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72962" w14:textId="77777777" w:rsidR="001E21A3" w:rsidRPr="00940F94" w:rsidRDefault="001E21A3" w:rsidP="004916FF">
      <w:pPr>
        <w:jc w:val="center"/>
        <w:rPr>
          <w:rtl/>
        </w:rPr>
      </w:pPr>
      <w:bookmarkStart w:id="0" w:name="_Toc78122910"/>
      <w:bookmarkStart w:id="1" w:name="_Toc78123033"/>
      <w:bookmarkStart w:id="2" w:name="_Toc78167949"/>
      <w:bookmarkStart w:id="3" w:name="_GoBack"/>
      <w:bookmarkEnd w:id="3"/>
      <w:r w:rsidRPr="00940F94">
        <w:rPr>
          <w:noProof/>
        </w:rPr>
        <w:drawing>
          <wp:inline distT="0" distB="0" distL="0" distR="0" wp14:anchorId="0FABDA5D" wp14:editId="4EE4ED76">
            <wp:extent cx="1619250" cy="1943100"/>
            <wp:effectExtent l="0" t="0" r="0" b="0"/>
            <wp:docPr id="1"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50CB8285" w14:textId="77777777" w:rsidR="001E21A3" w:rsidRPr="00940F94" w:rsidRDefault="001E21A3" w:rsidP="00CA349C">
      <w:pPr>
        <w:spacing w:line="360" w:lineRule="auto"/>
        <w:jc w:val="center"/>
        <w:rPr>
          <w:b/>
          <w:bCs/>
          <w:sz w:val="16"/>
          <w:szCs w:val="16"/>
          <w:rtl/>
        </w:rPr>
      </w:pPr>
    </w:p>
    <w:p w14:paraId="2A5B1424" w14:textId="77777777" w:rsidR="001E21A3" w:rsidRPr="00940F94" w:rsidRDefault="001E21A3" w:rsidP="00CA349C">
      <w:pPr>
        <w:spacing w:line="360" w:lineRule="auto"/>
        <w:jc w:val="center"/>
        <w:rPr>
          <w:b/>
          <w:bCs/>
          <w:sz w:val="44"/>
          <w:szCs w:val="48"/>
          <w:rtl/>
        </w:rPr>
      </w:pPr>
      <w:r w:rsidRPr="00940F94">
        <w:rPr>
          <w:b/>
          <w:bCs/>
          <w:sz w:val="44"/>
          <w:szCs w:val="48"/>
          <w:rtl/>
        </w:rPr>
        <w:t>מדינת ישראל</w:t>
      </w:r>
      <w:r w:rsidRPr="00940F94">
        <w:rPr>
          <w:rFonts w:hint="cs"/>
          <w:b/>
          <w:bCs/>
          <w:sz w:val="44"/>
          <w:szCs w:val="48"/>
          <w:rtl/>
        </w:rPr>
        <w:t xml:space="preserve"> - משרד האוצר</w:t>
      </w:r>
      <w:r w:rsidRPr="00940F94">
        <w:rPr>
          <w:b/>
          <w:bCs/>
          <w:sz w:val="44"/>
          <w:szCs w:val="48"/>
          <w:rtl/>
        </w:rPr>
        <w:br/>
        <w:t xml:space="preserve"> אגף החשב הכללי</w:t>
      </w:r>
      <w:r w:rsidRPr="00940F94">
        <w:rPr>
          <w:rFonts w:hint="cs"/>
          <w:b/>
          <w:bCs/>
          <w:sz w:val="44"/>
          <w:szCs w:val="48"/>
          <w:rtl/>
        </w:rPr>
        <w:t xml:space="preserve"> - מינהל הרכש הממשלתי</w:t>
      </w:r>
    </w:p>
    <w:p w14:paraId="03206B2B" w14:textId="77777777" w:rsidR="001E21A3" w:rsidRPr="00940F94" w:rsidRDefault="001E21A3" w:rsidP="00CA349C">
      <w:pPr>
        <w:spacing w:line="360" w:lineRule="auto"/>
        <w:jc w:val="center"/>
        <w:rPr>
          <w:b/>
          <w:bCs/>
          <w:sz w:val="16"/>
          <w:szCs w:val="16"/>
          <w:rtl/>
        </w:rPr>
      </w:pPr>
    </w:p>
    <w:p w14:paraId="0DBC0C0B" w14:textId="77777777" w:rsidR="001E21A3" w:rsidRPr="00940F94" w:rsidRDefault="001E21A3" w:rsidP="0098592F">
      <w:pPr>
        <w:tabs>
          <w:tab w:val="left" w:pos="720"/>
        </w:tabs>
        <w:spacing w:line="360" w:lineRule="auto"/>
        <w:jc w:val="center"/>
        <w:outlineLvl w:val="0"/>
        <w:rPr>
          <w:b/>
          <w:bCs/>
          <w:sz w:val="72"/>
          <w:szCs w:val="72"/>
          <w:rtl/>
        </w:rPr>
      </w:pPr>
      <w:r w:rsidRPr="00940F94">
        <w:rPr>
          <w:rFonts w:hint="cs"/>
          <w:b/>
          <w:bCs/>
          <w:sz w:val="72"/>
          <w:szCs w:val="72"/>
          <w:rtl/>
        </w:rPr>
        <w:t xml:space="preserve">מכרז מרכזי מממ </w:t>
      </w:r>
      <w:r w:rsidR="009D4578" w:rsidRPr="00940F94">
        <w:rPr>
          <w:b/>
          <w:bCs/>
          <w:sz w:val="72"/>
          <w:szCs w:val="72"/>
          <w:rtl/>
        </w:rPr>
        <w:t>–</w:t>
      </w:r>
      <w:r w:rsidR="009D4578" w:rsidRPr="00940F94">
        <w:rPr>
          <w:rFonts w:hint="cs"/>
          <w:b/>
          <w:bCs/>
          <w:sz w:val="72"/>
          <w:szCs w:val="72"/>
          <w:rtl/>
        </w:rPr>
        <w:t xml:space="preserve"> 11-2017</w:t>
      </w:r>
    </w:p>
    <w:p w14:paraId="0226B70D" w14:textId="77777777" w:rsidR="001E21A3" w:rsidRPr="00940F94" w:rsidRDefault="00CA349C" w:rsidP="00CA349C">
      <w:pPr>
        <w:spacing w:line="360" w:lineRule="auto"/>
        <w:jc w:val="center"/>
        <w:rPr>
          <w:b/>
          <w:bCs/>
          <w:sz w:val="72"/>
          <w:szCs w:val="72"/>
          <w:rtl/>
        </w:rPr>
      </w:pPr>
      <w:r w:rsidRPr="00940F94">
        <w:rPr>
          <w:b/>
          <w:bCs/>
          <w:sz w:val="72"/>
          <w:szCs w:val="72"/>
          <w:rtl/>
        </w:rPr>
        <w:t>לאספק</w:t>
      </w:r>
      <w:r w:rsidRPr="00940F94">
        <w:rPr>
          <w:rFonts w:hint="cs"/>
          <w:b/>
          <w:bCs/>
          <w:sz w:val="72"/>
          <w:szCs w:val="72"/>
          <w:rtl/>
        </w:rPr>
        <w:t xml:space="preserve">ה, </w:t>
      </w:r>
      <w:r w:rsidR="00394BC5" w:rsidRPr="00940F94">
        <w:rPr>
          <w:rFonts w:hint="cs"/>
          <w:b/>
          <w:bCs/>
          <w:sz w:val="72"/>
          <w:szCs w:val="72"/>
          <w:rtl/>
        </w:rPr>
        <w:t>הצבה ו</w:t>
      </w:r>
      <w:r w:rsidRPr="00940F94">
        <w:rPr>
          <w:rFonts w:hint="cs"/>
          <w:b/>
          <w:bCs/>
          <w:sz w:val="72"/>
          <w:szCs w:val="72"/>
          <w:rtl/>
        </w:rPr>
        <w:t>תחזוקה של</w:t>
      </w:r>
      <w:r w:rsidR="00901060" w:rsidRPr="00940F94">
        <w:rPr>
          <w:b/>
          <w:bCs/>
          <w:sz w:val="72"/>
          <w:szCs w:val="72"/>
          <w:rtl/>
        </w:rPr>
        <w:t xml:space="preserve"> </w:t>
      </w:r>
      <w:r w:rsidRPr="00940F94">
        <w:rPr>
          <w:rFonts w:hint="cs"/>
          <w:b/>
          <w:bCs/>
          <w:sz w:val="72"/>
          <w:szCs w:val="72"/>
          <w:rtl/>
        </w:rPr>
        <w:t>עמדות שירות (קיוסקים)</w:t>
      </w:r>
    </w:p>
    <w:p w14:paraId="224928EB" w14:textId="77777777" w:rsidR="00901060" w:rsidRPr="00940F94" w:rsidRDefault="00901060" w:rsidP="00374A30">
      <w:pPr>
        <w:spacing w:line="360" w:lineRule="auto"/>
        <w:rPr>
          <w:b/>
          <w:bCs/>
          <w:sz w:val="72"/>
          <w:szCs w:val="72"/>
          <w:rtl/>
        </w:rPr>
      </w:pPr>
    </w:p>
    <w:p w14:paraId="6BB385E1"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lastRenderedPageBreak/>
        <w:t>מסמך זה הינו רכוש מדינת ישראל</w:t>
      </w:r>
    </w:p>
    <w:p w14:paraId="6123F6A8" w14:textId="77777777" w:rsidR="001E21A3" w:rsidRPr="00940F94" w:rsidRDefault="001E21A3" w:rsidP="000F4890">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 xml:space="preserve">כל הזכויות שמורות למדינת ישראל </w:t>
      </w:r>
      <w:r w:rsidR="000F4890" w:rsidRPr="00940F94">
        <w:rPr>
          <w:rFonts w:hint="cs"/>
          <w:b/>
          <w:bCs/>
          <w:sz w:val="20"/>
          <w:szCs w:val="32"/>
          <w:rtl/>
        </w:rPr>
        <w:t>©</w:t>
      </w:r>
    </w:p>
    <w:p w14:paraId="3BBA76DB" w14:textId="77777777" w:rsidR="001E21A3" w:rsidRPr="00940F94" w:rsidRDefault="001E21A3" w:rsidP="004D0A4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20"/>
          <w:szCs w:val="32"/>
          <w:rtl/>
        </w:rPr>
      </w:pPr>
      <w:r w:rsidRPr="00940F94">
        <w:rPr>
          <w:b/>
          <w:bCs/>
          <w:sz w:val="20"/>
          <w:szCs w:val="32"/>
          <w:rtl/>
        </w:rPr>
        <w:t>המידע הכלול בו לא יפורסם, לא ישוכפל, ולא יעשה בו שימוש מלא, או חלקי, לכל מטרה שהיא מלבד מענה על מכרז מרכזי זה.</w:t>
      </w:r>
    </w:p>
    <w:p w14:paraId="7B6E71A4" w14:textId="77777777" w:rsidR="00536F07" w:rsidRPr="00940F94" w:rsidRDefault="001E21A3" w:rsidP="00374A30">
      <w:pPr>
        <w:spacing w:line="360" w:lineRule="auto"/>
        <w:outlineLvl w:val="0"/>
        <w:rPr>
          <w:sz w:val="36"/>
          <w:szCs w:val="36"/>
          <w:rtl/>
        </w:rPr>
      </w:pPr>
      <w:bookmarkStart w:id="4" w:name="_Toc78122911"/>
      <w:r w:rsidRPr="00940F94">
        <w:rPr>
          <w:sz w:val="36"/>
          <w:szCs w:val="36"/>
          <w:rtl/>
        </w:rPr>
        <w:br w:type="page"/>
      </w:r>
      <w:bookmarkEnd w:id="4"/>
    </w:p>
    <w:p w14:paraId="570AA8B9" w14:textId="77777777" w:rsidR="001E21A3" w:rsidRPr="00940F94" w:rsidRDefault="001E21A3" w:rsidP="009A7A2B">
      <w:pPr>
        <w:pStyle w:val="12"/>
        <w:numPr>
          <w:ilvl w:val="0"/>
          <w:numId w:val="0"/>
        </w:numPr>
        <w:ind w:left="360"/>
        <w:rPr>
          <w:rtl/>
        </w:rPr>
      </w:pPr>
      <w:bookmarkStart w:id="5" w:name="_Toc487017294"/>
      <w:bookmarkStart w:id="6" w:name="_Toc487392148"/>
      <w:r w:rsidRPr="00940F94">
        <w:rPr>
          <w:rtl/>
        </w:rPr>
        <w:lastRenderedPageBreak/>
        <w:t>תוכן עניינים</w:t>
      </w:r>
      <w:bookmarkEnd w:id="5"/>
      <w:bookmarkEnd w:id="6"/>
    </w:p>
    <w:bookmarkStart w:id="7" w:name="_Toc330777671"/>
    <w:bookmarkStart w:id="8" w:name="_Toc449863012"/>
    <w:p w14:paraId="79BB86FE" w14:textId="77777777" w:rsidR="00DD089D" w:rsidRPr="00940F94" w:rsidRDefault="00DC1A67">
      <w:pPr>
        <w:pStyle w:val="TOC1"/>
        <w:tabs>
          <w:tab w:val="left" w:pos="479"/>
          <w:tab w:val="right" w:leader="dot" w:pos="8270"/>
        </w:tabs>
        <w:rPr>
          <w:del w:id="9" w:author="דורון רותם" w:date="2017-09-18T13:11:00Z"/>
          <w:rFonts w:asciiTheme="minorHAnsi" w:eastAsiaTheme="minorEastAsia" w:hAnsiTheme="minorHAnsi" w:cstheme="minorBidi"/>
          <w:b w:val="0"/>
          <w:bCs w:val="0"/>
          <w:caps w:val="0"/>
          <w:noProof/>
          <w:sz w:val="22"/>
          <w:szCs w:val="22"/>
          <w:rtl/>
        </w:rPr>
      </w:pPr>
      <w:r w:rsidRPr="00940F94">
        <w:rPr>
          <w:rtl/>
        </w:rPr>
        <w:fldChar w:fldCharType="begin"/>
      </w:r>
      <w:r w:rsidRPr="00940F94">
        <w:rPr>
          <w:rtl/>
        </w:rPr>
        <w:instrText xml:space="preserve"> </w:instrText>
      </w:r>
      <w:r w:rsidRPr="00940F94">
        <w:instrText>TOC</w:instrText>
      </w:r>
      <w:r w:rsidRPr="00940F94">
        <w:rPr>
          <w:rtl/>
        </w:rPr>
        <w:instrText xml:space="preserve"> \</w:instrText>
      </w:r>
      <w:r w:rsidRPr="00940F94">
        <w:instrText>h \z \t "Heading 2,2,1</w:instrText>
      </w:r>
      <w:r w:rsidRPr="00940F94">
        <w:rPr>
          <w:rtl/>
        </w:rPr>
        <w:instrText xml:space="preserve"> - כותרת,1,2 - סעיף,2,0 - נספח,1" </w:instrText>
      </w:r>
      <w:r w:rsidRPr="00940F94">
        <w:rPr>
          <w:rtl/>
        </w:rPr>
        <w:fldChar w:fldCharType="separate"/>
      </w:r>
      <w:del w:id="10" w:author="דורון רותם" w:date="2017-09-18T13:11:00Z">
        <w:r w:rsidR="00087B15">
          <w:fldChar w:fldCharType="begin"/>
        </w:r>
        <w:r w:rsidR="00087B15">
          <w:delInstrText xml:space="preserve"> HYPERLINK \l "_Toc487393601" </w:delInstrText>
        </w:r>
        <w:r w:rsidR="00087B15">
          <w:fldChar w:fldCharType="separate"/>
        </w:r>
        <w:r w:rsidR="00DD089D" w:rsidRPr="00940F94">
          <w:rPr>
            <w:rStyle w:val="Hyperlink"/>
            <w:noProof/>
          </w:rPr>
          <w:delText>0.</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מנהלה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5</w:delText>
        </w:r>
        <w:r w:rsidR="00DD089D" w:rsidRPr="00940F94">
          <w:rPr>
            <w:rStyle w:val="Hyperlink"/>
            <w:noProof/>
            <w:rtl/>
          </w:rPr>
          <w:fldChar w:fldCharType="end"/>
        </w:r>
        <w:r w:rsidR="00087B15">
          <w:rPr>
            <w:rStyle w:val="Hyperlink"/>
            <w:noProof/>
          </w:rPr>
          <w:fldChar w:fldCharType="end"/>
        </w:r>
      </w:del>
    </w:p>
    <w:p w14:paraId="2A36C12D" w14:textId="77777777" w:rsidR="00DD089D" w:rsidRPr="00940F94" w:rsidRDefault="00087B15">
      <w:pPr>
        <w:pStyle w:val="TOC2"/>
        <w:tabs>
          <w:tab w:val="left" w:pos="602"/>
          <w:tab w:val="right" w:leader="dot" w:pos="8270"/>
        </w:tabs>
        <w:rPr>
          <w:del w:id="11" w:author="דורון רותם" w:date="2017-09-18T13:11:00Z"/>
          <w:rFonts w:eastAsiaTheme="minorEastAsia" w:cstheme="minorBidi"/>
          <w:b w:val="0"/>
          <w:bCs w:val="0"/>
          <w:noProof/>
          <w:sz w:val="22"/>
          <w:szCs w:val="22"/>
          <w:rtl/>
        </w:rPr>
      </w:pPr>
      <w:del w:id="12" w:author="דורון רותם" w:date="2017-09-18T13:11:00Z">
        <w:r>
          <w:fldChar w:fldCharType="begin"/>
        </w:r>
        <w:r>
          <w:delInstrText xml:space="preserve"> HYPERLINK \l "_Toc487393602" </w:delInstrText>
        </w:r>
        <w:r>
          <w:fldChar w:fldCharType="separate"/>
        </w:r>
        <w:r w:rsidR="00DD089D" w:rsidRPr="00940F94">
          <w:rPr>
            <w:rStyle w:val="Hyperlink"/>
            <w:noProof/>
            <w:rtl/>
            <w14:scene3d>
              <w14:camera w14:prst="orthographicFront"/>
              <w14:lightRig w14:rig="threePt" w14:dir="t">
                <w14:rot w14:lat="0" w14:lon="0" w14:rev="0"/>
              </w14:lightRig>
            </w14:scene3d>
          </w:rPr>
          <w:delText>0.1.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מבוא</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5</w:delText>
        </w:r>
        <w:r w:rsidR="00DD089D" w:rsidRPr="00940F94">
          <w:rPr>
            <w:rStyle w:val="Hyperlink"/>
            <w:noProof/>
            <w:rtl/>
          </w:rPr>
          <w:fldChar w:fldCharType="end"/>
        </w:r>
        <w:r>
          <w:rPr>
            <w:rStyle w:val="Hyperlink"/>
            <w:noProof/>
          </w:rPr>
          <w:fldChar w:fldCharType="end"/>
        </w:r>
      </w:del>
    </w:p>
    <w:p w14:paraId="119D9B6A" w14:textId="77777777" w:rsidR="00DD089D" w:rsidRPr="00940F94" w:rsidRDefault="00087B15">
      <w:pPr>
        <w:pStyle w:val="TOC2"/>
        <w:tabs>
          <w:tab w:val="left" w:pos="602"/>
          <w:tab w:val="right" w:leader="dot" w:pos="8270"/>
        </w:tabs>
        <w:rPr>
          <w:del w:id="13" w:author="דורון רותם" w:date="2017-09-18T13:11:00Z"/>
          <w:rFonts w:eastAsiaTheme="minorEastAsia" w:cstheme="minorBidi"/>
          <w:b w:val="0"/>
          <w:bCs w:val="0"/>
          <w:noProof/>
          <w:sz w:val="22"/>
          <w:szCs w:val="22"/>
          <w:rtl/>
        </w:rPr>
      </w:pPr>
      <w:del w:id="14" w:author="דורון רותם" w:date="2017-09-18T13:11:00Z">
        <w:r>
          <w:fldChar w:fldCharType="begin"/>
        </w:r>
        <w:r>
          <w:delInstrText xml:space="preserve"> HYPERLINK \l "_Toc487393603" </w:delInstrText>
        </w:r>
        <w:r>
          <w:fldChar w:fldCharType="separate"/>
        </w:r>
        <w:r w:rsidR="00DD089D" w:rsidRPr="00940F94">
          <w:rPr>
            <w:rStyle w:val="Hyperlink"/>
            <w:noProof/>
            <w:rtl/>
            <w14:scene3d>
              <w14:camera w14:prst="orthographicFront"/>
              <w14:lightRig w14:rig="threePt" w14:dir="t">
                <w14:rot w14:lat="0" w14:lon="0" w14:rev="0"/>
              </w14:lightRig>
            </w14:scene3d>
          </w:rPr>
          <w:delText>0.2.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הגדרות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8</w:delText>
        </w:r>
        <w:r w:rsidR="00DD089D" w:rsidRPr="00940F94">
          <w:rPr>
            <w:rStyle w:val="Hyperlink"/>
            <w:noProof/>
            <w:rtl/>
          </w:rPr>
          <w:fldChar w:fldCharType="end"/>
        </w:r>
        <w:r>
          <w:rPr>
            <w:rStyle w:val="Hyperlink"/>
            <w:noProof/>
          </w:rPr>
          <w:fldChar w:fldCharType="end"/>
        </w:r>
      </w:del>
    </w:p>
    <w:p w14:paraId="665FF098" w14:textId="77777777" w:rsidR="00DD089D" w:rsidRPr="00940F94" w:rsidRDefault="00087B15">
      <w:pPr>
        <w:pStyle w:val="TOC2"/>
        <w:tabs>
          <w:tab w:val="left" w:pos="602"/>
          <w:tab w:val="right" w:leader="dot" w:pos="8270"/>
        </w:tabs>
        <w:rPr>
          <w:del w:id="15" w:author="דורון רותם" w:date="2017-09-18T13:11:00Z"/>
          <w:rFonts w:eastAsiaTheme="minorEastAsia" w:cstheme="minorBidi"/>
          <w:b w:val="0"/>
          <w:bCs w:val="0"/>
          <w:noProof/>
          <w:sz w:val="22"/>
          <w:szCs w:val="22"/>
          <w:rtl/>
        </w:rPr>
      </w:pPr>
      <w:del w:id="16" w:author="דורון רותם" w:date="2017-09-18T13:11:00Z">
        <w:r>
          <w:fldChar w:fldCharType="begin"/>
        </w:r>
        <w:r>
          <w:delInstrText xml:space="preserve"> HYPERLINK \l "_Toc487393604" </w:delInstrText>
        </w:r>
        <w:r>
          <w:fldChar w:fldCharType="separate"/>
        </w:r>
        <w:r w:rsidR="00DD089D" w:rsidRPr="00940F94">
          <w:rPr>
            <w:rStyle w:val="Hyperlink"/>
            <w:noProof/>
            <w:rtl/>
            <w14:scene3d>
              <w14:camera w14:prst="orthographicFront"/>
              <w14:lightRig w14:rig="threePt" w14:dir="t">
                <w14:rot w14:lat="0" w14:lon="0" w14:rev="0"/>
              </w14:lightRig>
            </w14:scene3d>
          </w:rPr>
          <w:delText>0.3.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מנהלה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14</w:delText>
        </w:r>
        <w:r w:rsidR="00DD089D" w:rsidRPr="00940F94">
          <w:rPr>
            <w:rStyle w:val="Hyperlink"/>
            <w:noProof/>
            <w:rtl/>
          </w:rPr>
          <w:fldChar w:fldCharType="end"/>
        </w:r>
        <w:r>
          <w:rPr>
            <w:rStyle w:val="Hyperlink"/>
            <w:noProof/>
          </w:rPr>
          <w:fldChar w:fldCharType="end"/>
        </w:r>
      </w:del>
    </w:p>
    <w:p w14:paraId="099DF52D" w14:textId="77777777" w:rsidR="00DD089D" w:rsidRPr="00940F94" w:rsidRDefault="00087B15">
      <w:pPr>
        <w:pStyle w:val="TOC2"/>
        <w:tabs>
          <w:tab w:val="left" w:pos="602"/>
          <w:tab w:val="right" w:leader="dot" w:pos="8270"/>
        </w:tabs>
        <w:rPr>
          <w:del w:id="17" w:author="דורון רותם" w:date="2017-09-18T13:11:00Z"/>
          <w:rFonts w:eastAsiaTheme="minorEastAsia" w:cstheme="minorBidi"/>
          <w:b w:val="0"/>
          <w:bCs w:val="0"/>
          <w:noProof/>
          <w:sz w:val="22"/>
          <w:szCs w:val="22"/>
          <w:rtl/>
        </w:rPr>
      </w:pPr>
      <w:del w:id="18" w:author="דורון רותם" w:date="2017-09-18T13:11:00Z">
        <w:r>
          <w:fldChar w:fldCharType="begin"/>
        </w:r>
        <w:r>
          <w:delInstrText xml:space="preserve"> HYPERLINK \l "_Toc487393605" </w:delInstrText>
        </w:r>
        <w:r>
          <w:fldChar w:fldCharType="separate"/>
        </w:r>
        <w:r w:rsidR="00DD089D" w:rsidRPr="00940F94">
          <w:rPr>
            <w:rStyle w:val="Hyperlink"/>
            <w:noProof/>
            <w:rtl/>
            <w14:scene3d>
              <w14:camera w14:prst="orthographicFront"/>
              <w14:lightRig w14:rig="threePt" w14:dir="t">
                <w14:rot w14:lat="0" w14:lon="0" w14:rev="0"/>
              </w14:lightRig>
            </w14:scene3d>
          </w:rPr>
          <w:delText>0.4.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כנס</w:delText>
        </w:r>
        <w:r w:rsidR="00DD089D" w:rsidRPr="00940F94">
          <w:rPr>
            <w:rStyle w:val="Hyperlink"/>
            <w:noProof/>
            <w:rtl/>
          </w:rPr>
          <w:delText xml:space="preserve"> </w:delText>
        </w:r>
        <w:r w:rsidR="00DD089D" w:rsidRPr="00940F94">
          <w:rPr>
            <w:rStyle w:val="Hyperlink"/>
            <w:rFonts w:hint="eastAsia"/>
            <w:noProof/>
            <w:rtl/>
          </w:rPr>
          <w:delText>מציעים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15</w:delText>
        </w:r>
        <w:r w:rsidR="00DD089D" w:rsidRPr="00940F94">
          <w:rPr>
            <w:rStyle w:val="Hyperlink"/>
            <w:noProof/>
            <w:rtl/>
          </w:rPr>
          <w:fldChar w:fldCharType="end"/>
        </w:r>
        <w:r>
          <w:rPr>
            <w:rStyle w:val="Hyperlink"/>
            <w:noProof/>
          </w:rPr>
          <w:fldChar w:fldCharType="end"/>
        </w:r>
      </w:del>
    </w:p>
    <w:p w14:paraId="0BD37FCA" w14:textId="77777777" w:rsidR="00DD089D" w:rsidRPr="00940F94" w:rsidRDefault="00087B15">
      <w:pPr>
        <w:pStyle w:val="TOC2"/>
        <w:tabs>
          <w:tab w:val="left" w:pos="602"/>
          <w:tab w:val="right" w:leader="dot" w:pos="8270"/>
        </w:tabs>
        <w:rPr>
          <w:del w:id="19" w:author="דורון רותם" w:date="2017-09-18T13:11:00Z"/>
          <w:rFonts w:eastAsiaTheme="minorEastAsia" w:cstheme="minorBidi"/>
          <w:b w:val="0"/>
          <w:bCs w:val="0"/>
          <w:noProof/>
          <w:sz w:val="22"/>
          <w:szCs w:val="22"/>
          <w:rtl/>
        </w:rPr>
      </w:pPr>
      <w:del w:id="20" w:author="דורון רותם" w:date="2017-09-18T13:11:00Z">
        <w:r>
          <w:fldChar w:fldCharType="begin"/>
        </w:r>
        <w:r>
          <w:delInstrText xml:space="preserve"> HYPERLINK \l "_Toc487393606" </w:delInstrText>
        </w:r>
        <w:r>
          <w:fldChar w:fldCharType="separate"/>
        </w:r>
        <w:r w:rsidR="00DD089D" w:rsidRPr="00940F94">
          <w:rPr>
            <w:rStyle w:val="Hyperlink"/>
            <w:noProof/>
            <w:rtl/>
            <w14:scene3d>
              <w14:camera w14:prst="orthographicFront"/>
              <w14:lightRig w14:rig="threePt" w14:dir="t">
                <w14:rot w14:lat="0" w14:lon="0" w14:rev="0"/>
              </w14:lightRig>
            </w14:scene3d>
          </w:rPr>
          <w:delText>0.5.</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פרקי</w:delText>
        </w:r>
        <w:r w:rsidR="00DD089D" w:rsidRPr="00940F94">
          <w:rPr>
            <w:rStyle w:val="Hyperlink"/>
            <w:noProof/>
            <w:rtl/>
          </w:rPr>
          <w:delText xml:space="preserve"> </w:delText>
        </w:r>
        <w:r w:rsidR="00DD089D" w:rsidRPr="00940F94">
          <w:rPr>
            <w:rStyle w:val="Hyperlink"/>
            <w:rFonts w:hint="eastAsia"/>
            <w:noProof/>
            <w:rtl/>
          </w:rPr>
          <w:delText>המכרז</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Toc487393606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16</w:delText>
        </w:r>
        <w:r w:rsidR="00DD089D" w:rsidRPr="00940F94">
          <w:rPr>
            <w:rStyle w:val="Hyperlink"/>
            <w:noProof/>
            <w:rtl/>
          </w:rPr>
          <w:fldChar w:fldCharType="end"/>
        </w:r>
        <w:r>
          <w:rPr>
            <w:rStyle w:val="Hyperlink"/>
            <w:noProof/>
          </w:rPr>
          <w:fldChar w:fldCharType="end"/>
        </w:r>
      </w:del>
    </w:p>
    <w:p w14:paraId="4BDA23F3" w14:textId="77777777" w:rsidR="00DD089D" w:rsidRPr="00940F94" w:rsidRDefault="00087B15">
      <w:pPr>
        <w:pStyle w:val="TOC2"/>
        <w:tabs>
          <w:tab w:val="left" w:pos="602"/>
          <w:tab w:val="right" w:leader="dot" w:pos="8270"/>
        </w:tabs>
        <w:rPr>
          <w:del w:id="21" w:author="דורון רותם" w:date="2017-09-18T13:11:00Z"/>
          <w:rFonts w:eastAsiaTheme="minorEastAsia" w:cstheme="minorBidi"/>
          <w:b w:val="0"/>
          <w:bCs w:val="0"/>
          <w:noProof/>
          <w:sz w:val="22"/>
          <w:szCs w:val="22"/>
          <w:rtl/>
        </w:rPr>
      </w:pPr>
      <w:del w:id="22" w:author="דורון רותם" w:date="2017-09-18T13:11:00Z">
        <w:r>
          <w:fldChar w:fldCharType="begin"/>
        </w:r>
        <w:r>
          <w:delInstrText xml:space="preserve"> HYPERLINK \l "_Toc487393607" </w:delInstrText>
        </w:r>
        <w:r>
          <w:fldChar w:fldCharType="separate"/>
        </w:r>
        <w:r w:rsidR="00DD089D" w:rsidRPr="00940F94">
          <w:rPr>
            <w:rStyle w:val="Hyperlink"/>
            <w:noProof/>
            <w:rtl/>
            <w14:scene3d>
              <w14:camera w14:prst="orthographicFront"/>
              <w14:lightRig w14:rig="threePt" w14:dir="t">
                <w14:rot w14:lat="0" w14:lon="0" w14:rev="0"/>
              </w14:lightRig>
            </w14:scene3d>
          </w:rPr>
          <w:delText>0.6.</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תנאי</w:delText>
        </w:r>
        <w:r w:rsidR="00DD089D" w:rsidRPr="00940F94">
          <w:rPr>
            <w:rStyle w:val="Hyperlink"/>
            <w:noProof/>
            <w:rtl/>
          </w:rPr>
          <w:delText xml:space="preserve"> </w:delText>
        </w:r>
        <w:r w:rsidR="00DD089D" w:rsidRPr="00940F94">
          <w:rPr>
            <w:rStyle w:val="Hyperlink"/>
            <w:rFonts w:hint="eastAsia"/>
            <w:noProof/>
            <w:rtl/>
          </w:rPr>
          <w:delText>סף</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Toc487393607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16</w:delText>
        </w:r>
        <w:r w:rsidR="00DD089D" w:rsidRPr="00940F94">
          <w:rPr>
            <w:rStyle w:val="Hyperlink"/>
            <w:noProof/>
            <w:rtl/>
          </w:rPr>
          <w:fldChar w:fldCharType="end"/>
        </w:r>
        <w:r>
          <w:rPr>
            <w:rStyle w:val="Hyperlink"/>
            <w:noProof/>
          </w:rPr>
          <w:fldChar w:fldCharType="end"/>
        </w:r>
      </w:del>
    </w:p>
    <w:p w14:paraId="0AA20AA1" w14:textId="77777777" w:rsidR="00DD089D" w:rsidRPr="00940F94" w:rsidRDefault="00087B15">
      <w:pPr>
        <w:pStyle w:val="TOC2"/>
        <w:tabs>
          <w:tab w:val="left" w:pos="602"/>
          <w:tab w:val="right" w:leader="dot" w:pos="8270"/>
        </w:tabs>
        <w:rPr>
          <w:del w:id="23" w:author="דורון רותם" w:date="2017-09-18T13:11:00Z"/>
          <w:rFonts w:eastAsiaTheme="minorEastAsia" w:cstheme="minorBidi"/>
          <w:b w:val="0"/>
          <w:bCs w:val="0"/>
          <w:noProof/>
          <w:sz w:val="22"/>
          <w:szCs w:val="22"/>
          <w:rtl/>
        </w:rPr>
      </w:pPr>
      <w:del w:id="24" w:author="דורון רותם" w:date="2017-09-18T13:11:00Z">
        <w:r>
          <w:fldChar w:fldCharType="begin"/>
        </w:r>
        <w:r>
          <w:delInstrText xml:space="preserve"> HYPERLINK \l "_Toc487393608" </w:delInstrText>
        </w:r>
        <w:r>
          <w:fldChar w:fldCharType="separate"/>
        </w:r>
        <w:r w:rsidR="00DD089D" w:rsidRPr="00940F94">
          <w:rPr>
            <w:rStyle w:val="Hyperlink"/>
            <w:noProof/>
            <w:rtl/>
            <w14:scene3d>
              <w14:camera w14:prst="orthographicFront"/>
              <w14:lightRig w14:rig="threePt" w14:dir="t">
                <w14:rot w14:lat="0" w14:lon="0" w14:rev="0"/>
              </w14:lightRig>
            </w14:scene3d>
          </w:rPr>
          <w:delText>0.7.</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קבלני</w:delText>
        </w:r>
        <w:r w:rsidR="00DD089D" w:rsidRPr="00940F94">
          <w:rPr>
            <w:rStyle w:val="Hyperlink"/>
            <w:noProof/>
            <w:rtl/>
          </w:rPr>
          <w:delText xml:space="preserve"> </w:delText>
        </w:r>
        <w:r w:rsidR="00DD089D" w:rsidRPr="00940F94">
          <w:rPr>
            <w:rStyle w:val="Hyperlink"/>
            <w:rFonts w:hint="eastAsia"/>
            <w:noProof/>
            <w:rtl/>
          </w:rPr>
          <w:delText>משנה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Toc487393608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19</w:delText>
        </w:r>
        <w:r w:rsidR="00DD089D" w:rsidRPr="00940F94">
          <w:rPr>
            <w:rStyle w:val="Hyperlink"/>
            <w:noProof/>
            <w:rtl/>
          </w:rPr>
          <w:fldChar w:fldCharType="end"/>
        </w:r>
        <w:r>
          <w:rPr>
            <w:rStyle w:val="Hyperlink"/>
            <w:noProof/>
          </w:rPr>
          <w:fldChar w:fldCharType="end"/>
        </w:r>
      </w:del>
    </w:p>
    <w:p w14:paraId="057E84CE" w14:textId="77777777" w:rsidR="00DD089D" w:rsidRPr="00940F94" w:rsidRDefault="00087B15">
      <w:pPr>
        <w:pStyle w:val="TOC2"/>
        <w:tabs>
          <w:tab w:val="left" w:pos="602"/>
          <w:tab w:val="right" w:leader="dot" w:pos="8270"/>
        </w:tabs>
        <w:rPr>
          <w:del w:id="25" w:author="דורון רותם" w:date="2017-09-18T13:11:00Z"/>
          <w:rFonts w:eastAsiaTheme="minorEastAsia" w:cstheme="minorBidi"/>
          <w:b w:val="0"/>
          <w:bCs w:val="0"/>
          <w:noProof/>
          <w:sz w:val="22"/>
          <w:szCs w:val="22"/>
          <w:rtl/>
        </w:rPr>
      </w:pPr>
      <w:del w:id="26" w:author="דורון רותם" w:date="2017-09-18T13:11:00Z">
        <w:r>
          <w:fldChar w:fldCharType="begin"/>
        </w:r>
        <w:r>
          <w:delInstrText xml:space="preserve"> HYPERLINK \l "_Toc487393609" </w:delInstrText>
        </w:r>
        <w:r>
          <w:fldChar w:fldCharType="separate"/>
        </w:r>
        <w:r w:rsidR="00DD089D" w:rsidRPr="00940F94">
          <w:rPr>
            <w:rStyle w:val="Hyperlink"/>
            <w:noProof/>
            <w:rtl/>
            <w14:scene3d>
              <w14:camera w14:prst="orthographicFront"/>
              <w14:lightRig w14:rig="threePt" w14:dir="t">
                <w14:rot w14:lat="0" w14:lon="0" w14:rev="0"/>
              </w14:lightRig>
            </w14:scene3d>
          </w:rPr>
          <w:delText>0.8.</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מסמכים</w:delText>
        </w:r>
        <w:r w:rsidR="00DD089D" w:rsidRPr="00940F94">
          <w:rPr>
            <w:rStyle w:val="Hyperlink"/>
            <w:noProof/>
            <w:rtl/>
          </w:rPr>
          <w:delText xml:space="preserve"> </w:delText>
        </w:r>
        <w:r w:rsidR="00DD089D" w:rsidRPr="00940F94">
          <w:rPr>
            <w:rStyle w:val="Hyperlink"/>
            <w:rFonts w:hint="eastAsia"/>
            <w:noProof/>
            <w:rtl/>
          </w:rPr>
          <w:delText>שיש</w:delText>
        </w:r>
        <w:r w:rsidR="00DD089D" w:rsidRPr="00940F94">
          <w:rPr>
            <w:rStyle w:val="Hyperlink"/>
            <w:noProof/>
            <w:rtl/>
          </w:rPr>
          <w:delText xml:space="preserve"> </w:delText>
        </w:r>
        <w:r w:rsidR="00DD089D" w:rsidRPr="00940F94">
          <w:rPr>
            <w:rStyle w:val="Hyperlink"/>
            <w:rFonts w:hint="eastAsia"/>
            <w:noProof/>
            <w:rtl/>
          </w:rPr>
          <w:delText>לצרף</w:delText>
        </w:r>
        <w:r w:rsidR="00DD089D" w:rsidRPr="00940F94">
          <w:rPr>
            <w:rStyle w:val="Hyperlink"/>
            <w:noProof/>
            <w:rtl/>
          </w:rPr>
          <w:delText xml:space="preserve"> </w:delText>
        </w:r>
        <w:r w:rsidR="00DD089D" w:rsidRPr="00940F94">
          <w:rPr>
            <w:rStyle w:val="Hyperlink"/>
            <w:rFonts w:hint="eastAsia"/>
            <w:noProof/>
            <w:rtl/>
          </w:rPr>
          <w:delText>להצעה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Toc487393609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19</w:delText>
        </w:r>
        <w:r w:rsidR="00DD089D" w:rsidRPr="00940F94">
          <w:rPr>
            <w:rStyle w:val="Hyperlink"/>
            <w:noProof/>
            <w:rtl/>
          </w:rPr>
          <w:fldChar w:fldCharType="end"/>
        </w:r>
        <w:r>
          <w:rPr>
            <w:rStyle w:val="Hyperlink"/>
            <w:noProof/>
          </w:rPr>
          <w:fldChar w:fldCharType="end"/>
        </w:r>
      </w:del>
    </w:p>
    <w:p w14:paraId="61B97CCB" w14:textId="77777777" w:rsidR="00DD089D" w:rsidRPr="00940F94" w:rsidRDefault="00087B15">
      <w:pPr>
        <w:pStyle w:val="TOC2"/>
        <w:tabs>
          <w:tab w:val="left" w:pos="602"/>
          <w:tab w:val="right" w:leader="dot" w:pos="8270"/>
        </w:tabs>
        <w:rPr>
          <w:del w:id="27" w:author="דורון רותם" w:date="2017-09-18T13:11:00Z"/>
          <w:rFonts w:eastAsiaTheme="minorEastAsia" w:cstheme="minorBidi"/>
          <w:b w:val="0"/>
          <w:bCs w:val="0"/>
          <w:noProof/>
          <w:sz w:val="22"/>
          <w:szCs w:val="22"/>
          <w:rtl/>
        </w:rPr>
      </w:pPr>
      <w:del w:id="28" w:author="דורון רותם" w:date="2017-09-18T13:11:00Z">
        <w:r>
          <w:fldChar w:fldCharType="begin"/>
        </w:r>
        <w:r>
          <w:delInstrText xml:space="preserve"> HYPERLINK \l "_Toc487393610" </w:delInstrText>
        </w:r>
        <w:r>
          <w:fldChar w:fldCharType="separate"/>
        </w:r>
        <w:r w:rsidR="00DD089D" w:rsidRPr="00940F94">
          <w:rPr>
            <w:rStyle w:val="Hyperlink"/>
            <w:noProof/>
            <w:rtl/>
            <w14:scene3d>
              <w14:camera w14:prst="orthographicFront"/>
              <w14:lightRig w14:rig="threePt" w14:dir="t">
                <w14:rot w14:lat="0" w14:lon="0" w14:rev="0"/>
              </w14:lightRig>
            </w14:scene3d>
          </w:rPr>
          <w:delText>0.9.</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הגשת</w:delText>
        </w:r>
        <w:r w:rsidR="00DD089D" w:rsidRPr="00940F94">
          <w:rPr>
            <w:rStyle w:val="Hyperlink"/>
            <w:noProof/>
            <w:rtl/>
          </w:rPr>
          <w:delText xml:space="preserve"> </w:delText>
        </w:r>
        <w:r w:rsidR="00DD089D" w:rsidRPr="00940F94">
          <w:rPr>
            <w:rStyle w:val="Hyperlink"/>
            <w:rFonts w:hint="eastAsia"/>
            <w:noProof/>
            <w:rtl/>
          </w:rPr>
          <w:delText>ההצעה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Toc487393610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20</w:delText>
        </w:r>
        <w:r w:rsidR="00DD089D" w:rsidRPr="00940F94">
          <w:rPr>
            <w:rStyle w:val="Hyperlink"/>
            <w:noProof/>
            <w:rtl/>
          </w:rPr>
          <w:fldChar w:fldCharType="end"/>
        </w:r>
        <w:r>
          <w:rPr>
            <w:rStyle w:val="Hyperlink"/>
            <w:noProof/>
          </w:rPr>
          <w:fldChar w:fldCharType="end"/>
        </w:r>
      </w:del>
    </w:p>
    <w:p w14:paraId="23F56D29" w14:textId="77777777" w:rsidR="00DD089D" w:rsidRPr="00940F94" w:rsidRDefault="00087B15">
      <w:pPr>
        <w:pStyle w:val="TOC2"/>
        <w:tabs>
          <w:tab w:val="left" w:pos="702"/>
          <w:tab w:val="right" w:leader="dot" w:pos="8270"/>
        </w:tabs>
        <w:rPr>
          <w:del w:id="29" w:author="דורון רותם" w:date="2017-09-18T13:11:00Z"/>
          <w:rFonts w:eastAsiaTheme="minorEastAsia" w:cstheme="minorBidi"/>
          <w:b w:val="0"/>
          <w:bCs w:val="0"/>
          <w:noProof/>
          <w:sz w:val="22"/>
          <w:szCs w:val="22"/>
          <w:rtl/>
        </w:rPr>
      </w:pPr>
      <w:del w:id="30" w:author="דורון רותם" w:date="2017-09-18T13:11:00Z">
        <w:r>
          <w:fldChar w:fldCharType="begin"/>
        </w:r>
        <w:r>
          <w:delInstrText xml:space="preserve"> HYPERLINK \l "_Toc487393611" </w:delInstrText>
        </w:r>
        <w:r>
          <w:fldChar w:fldCharType="separate"/>
        </w:r>
        <w:r w:rsidR="00DD089D" w:rsidRPr="00940F94">
          <w:rPr>
            <w:rStyle w:val="Hyperlink"/>
            <w:noProof/>
            <w:rtl/>
            <w14:scene3d>
              <w14:camera w14:prst="orthographicFront"/>
              <w14:lightRig w14:rig="threePt" w14:dir="t">
                <w14:rot w14:lat="0" w14:lon="0" w14:rev="0"/>
              </w14:lightRig>
            </w14:scene3d>
          </w:rPr>
          <w:delText>0.10.</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בדיקת</w:delText>
        </w:r>
        <w:r w:rsidR="00DD089D" w:rsidRPr="00940F94">
          <w:rPr>
            <w:rStyle w:val="Hyperlink"/>
            <w:noProof/>
            <w:rtl/>
          </w:rPr>
          <w:delText xml:space="preserve"> </w:delText>
        </w:r>
        <w:r w:rsidR="00DD089D" w:rsidRPr="00940F94">
          <w:rPr>
            <w:rStyle w:val="Hyperlink"/>
            <w:rFonts w:hint="eastAsia"/>
            <w:noProof/>
            <w:rtl/>
          </w:rPr>
          <w:delText>ההצעות</w:delText>
        </w:r>
        <w:r w:rsidR="00DD089D" w:rsidRPr="00940F94">
          <w:rPr>
            <w:rStyle w:val="Hyperlink"/>
            <w:noProof/>
            <w:rtl/>
          </w:rPr>
          <w:delText xml:space="preserve"> </w:delText>
        </w:r>
        <w:r w:rsidR="00DD089D" w:rsidRPr="00940F94">
          <w:rPr>
            <w:rStyle w:val="Hyperlink"/>
            <w:rFonts w:hint="eastAsia"/>
            <w:noProof/>
            <w:rtl/>
          </w:rPr>
          <w:delText>והערכתן</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23</w:delText>
        </w:r>
        <w:r w:rsidR="00DD089D" w:rsidRPr="00940F94">
          <w:rPr>
            <w:rStyle w:val="Hyperlink"/>
            <w:noProof/>
            <w:rtl/>
          </w:rPr>
          <w:fldChar w:fldCharType="end"/>
        </w:r>
        <w:r>
          <w:rPr>
            <w:rStyle w:val="Hyperlink"/>
            <w:noProof/>
          </w:rPr>
          <w:fldChar w:fldCharType="end"/>
        </w:r>
      </w:del>
    </w:p>
    <w:p w14:paraId="19698993" w14:textId="77777777" w:rsidR="00DD089D" w:rsidRPr="00940F94" w:rsidRDefault="00087B15">
      <w:pPr>
        <w:pStyle w:val="TOC2"/>
        <w:tabs>
          <w:tab w:val="left" w:pos="702"/>
          <w:tab w:val="right" w:leader="dot" w:pos="8270"/>
        </w:tabs>
        <w:rPr>
          <w:del w:id="31" w:author="דורון רותם" w:date="2017-09-18T13:11:00Z"/>
          <w:rFonts w:eastAsiaTheme="minorEastAsia" w:cstheme="minorBidi"/>
          <w:b w:val="0"/>
          <w:bCs w:val="0"/>
          <w:noProof/>
          <w:sz w:val="22"/>
          <w:szCs w:val="22"/>
          <w:rtl/>
        </w:rPr>
      </w:pPr>
      <w:del w:id="32" w:author="דורון רותם" w:date="2017-09-18T13:11:00Z">
        <w:r>
          <w:fldChar w:fldCharType="begin"/>
        </w:r>
        <w:r>
          <w:delInstrText xml:space="preserve"> HYPERLINK \l "_Toc487393612" </w:delInstrText>
        </w:r>
        <w:r>
          <w:fldChar w:fldCharType="separate"/>
        </w:r>
        <w:r w:rsidR="00DD089D" w:rsidRPr="00940F94">
          <w:rPr>
            <w:rStyle w:val="Hyperlink"/>
            <w:noProof/>
            <w:rtl/>
            <w14:scene3d>
              <w14:camera w14:prst="orthographicFront"/>
              <w14:lightRig w14:rig="threePt" w14:dir="t">
                <w14:rot w14:lat="0" w14:lon="0" w14:rev="0"/>
              </w14:lightRig>
            </w14:scene3d>
          </w:rPr>
          <w:delText>0.11.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דרישות</w:delText>
        </w:r>
        <w:r w:rsidR="00DD089D" w:rsidRPr="00940F94">
          <w:rPr>
            <w:rStyle w:val="Hyperlink"/>
            <w:noProof/>
            <w:rtl/>
          </w:rPr>
          <w:delText xml:space="preserve"> </w:delText>
        </w:r>
        <w:r w:rsidR="00DD089D" w:rsidRPr="00940F94">
          <w:rPr>
            <w:rStyle w:val="Hyperlink"/>
            <w:rFonts w:hint="eastAsia"/>
            <w:noProof/>
            <w:rtl/>
          </w:rPr>
          <w:delText>ממועמד</w:delText>
        </w:r>
        <w:r w:rsidR="00DD089D" w:rsidRPr="00940F94">
          <w:rPr>
            <w:rStyle w:val="Hyperlink"/>
            <w:noProof/>
            <w:rtl/>
          </w:rPr>
          <w:delText xml:space="preserve"> </w:delText>
        </w:r>
        <w:r w:rsidR="00DD089D" w:rsidRPr="00940F94">
          <w:rPr>
            <w:rStyle w:val="Hyperlink"/>
            <w:rFonts w:hint="eastAsia"/>
            <w:noProof/>
            <w:rtl/>
          </w:rPr>
          <w:delText>לזכייה</w:delText>
        </w:r>
        <w:r w:rsidR="00DD089D" w:rsidRPr="00940F94">
          <w:rPr>
            <w:rStyle w:val="Hyperlink"/>
            <w:noProof/>
            <w:rtl/>
          </w:rPr>
          <w:delText xml:space="preserve"> </w:delText>
        </w:r>
        <w:r w:rsidR="00DD089D" w:rsidRPr="00940F94">
          <w:rPr>
            <w:rStyle w:val="Hyperlink"/>
            <w:rFonts w:hint="eastAsia"/>
            <w:noProof/>
            <w:rtl/>
          </w:rPr>
          <w:delText>והכרזתו</w:delText>
        </w:r>
        <w:r w:rsidR="00DD089D" w:rsidRPr="00940F94">
          <w:rPr>
            <w:rStyle w:val="Hyperlink"/>
            <w:noProof/>
            <w:rtl/>
          </w:rPr>
          <w:delText xml:space="preserve"> </w:delText>
        </w:r>
        <w:r w:rsidR="00DD089D" w:rsidRPr="00940F94">
          <w:rPr>
            <w:rStyle w:val="Hyperlink"/>
            <w:rFonts w:hint="eastAsia"/>
            <w:noProof/>
            <w:rtl/>
          </w:rPr>
          <w:delText>כזוכה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25</w:delText>
        </w:r>
        <w:r w:rsidR="00DD089D" w:rsidRPr="00940F94">
          <w:rPr>
            <w:rStyle w:val="Hyperlink"/>
            <w:noProof/>
            <w:rtl/>
          </w:rPr>
          <w:fldChar w:fldCharType="end"/>
        </w:r>
        <w:r>
          <w:rPr>
            <w:rStyle w:val="Hyperlink"/>
            <w:noProof/>
          </w:rPr>
          <w:fldChar w:fldCharType="end"/>
        </w:r>
      </w:del>
    </w:p>
    <w:p w14:paraId="00CF916A" w14:textId="77777777" w:rsidR="00DD089D" w:rsidRPr="00940F94" w:rsidRDefault="00087B15">
      <w:pPr>
        <w:pStyle w:val="TOC2"/>
        <w:tabs>
          <w:tab w:val="left" w:pos="702"/>
          <w:tab w:val="right" w:leader="dot" w:pos="8270"/>
        </w:tabs>
        <w:rPr>
          <w:del w:id="33" w:author="דורון רותם" w:date="2017-09-18T13:11:00Z"/>
          <w:rFonts w:eastAsiaTheme="minorEastAsia" w:cstheme="minorBidi"/>
          <w:b w:val="0"/>
          <w:bCs w:val="0"/>
          <w:noProof/>
          <w:sz w:val="22"/>
          <w:szCs w:val="22"/>
          <w:rtl/>
        </w:rPr>
      </w:pPr>
      <w:del w:id="34" w:author="דורון רותם" w:date="2017-09-18T13:11:00Z">
        <w:r>
          <w:fldChar w:fldCharType="begin"/>
        </w:r>
        <w:r>
          <w:delInstrText xml:space="preserve"> HYPERLINK \l "_Toc487393613" </w:delInstrText>
        </w:r>
        <w:r>
          <w:fldChar w:fldCharType="separate"/>
        </w:r>
        <w:r w:rsidR="00DD089D" w:rsidRPr="00940F94">
          <w:rPr>
            <w:rStyle w:val="Hyperlink"/>
            <w:noProof/>
            <w:rtl/>
            <w:lang w:eastAsia="he-IL"/>
            <w14:scene3d>
              <w14:camera w14:prst="orthographicFront"/>
              <w14:lightRig w14:rig="threePt" w14:dir="t">
                <w14:rot w14:lat="0" w14:lon="0" w14:rev="0"/>
              </w14:lightRig>
            </w14:scene3d>
          </w:rPr>
          <w:delText>0.12.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ביטוח</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28</w:delText>
        </w:r>
        <w:r w:rsidR="00DD089D" w:rsidRPr="00940F94">
          <w:rPr>
            <w:rStyle w:val="Hyperlink"/>
            <w:noProof/>
            <w:rtl/>
          </w:rPr>
          <w:fldChar w:fldCharType="end"/>
        </w:r>
        <w:r>
          <w:rPr>
            <w:rStyle w:val="Hyperlink"/>
            <w:noProof/>
          </w:rPr>
          <w:fldChar w:fldCharType="end"/>
        </w:r>
      </w:del>
    </w:p>
    <w:p w14:paraId="360A4E26" w14:textId="77777777" w:rsidR="00DD089D" w:rsidRPr="00940F94" w:rsidRDefault="00087B15">
      <w:pPr>
        <w:pStyle w:val="TOC2"/>
        <w:tabs>
          <w:tab w:val="left" w:pos="702"/>
          <w:tab w:val="right" w:leader="dot" w:pos="8270"/>
        </w:tabs>
        <w:rPr>
          <w:del w:id="35" w:author="דורון רותם" w:date="2017-09-18T13:11:00Z"/>
          <w:rFonts w:eastAsiaTheme="minorEastAsia" w:cstheme="minorBidi"/>
          <w:b w:val="0"/>
          <w:bCs w:val="0"/>
          <w:noProof/>
          <w:sz w:val="22"/>
          <w:szCs w:val="22"/>
          <w:rtl/>
        </w:rPr>
      </w:pPr>
      <w:del w:id="36" w:author="דורון רותם" w:date="2017-09-18T13:11:00Z">
        <w:r>
          <w:fldChar w:fldCharType="begin"/>
        </w:r>
        <w:r>
          <w:delInstrText xml:space="preserve"> HYPERLINK \l "_Toc487393614" </w:delInstrText>
        </w:r>
        <w:r>
          <w:fldChar w:fldCharType="separate"/>
        </w:r>
        <w:r w:rsidR="00DD089D" w:rsidRPr="00940F94">
          <w:rPr>
            <w:rStyle w:val="Hyperlink"/>
            <w:noProof/>
            <w:rtl/>
            <w14:scene3d>
              <w14:camera w14:prst="orthographicFront"/>
              <w14:lightRig w14:rig="threePt" w14:dir="t">
                <w14:rot w14:lat="0" w14:lon="0" w14:rev="0"/>
              </w14:lightRig>
            </w14:scene3d>
          </w:rPr>
          <w:delText>0.13.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ערבות</w:delText>
        </w:r>
        <w:r w:rsidR="00DD089D" w:rsidRPr="00940F94">
          <w:rPr>
            <w:rStyle w:val="Hyperlink"/>
            <w:noProof/>
            <w:rtl/>
          </w:rPr>
          <w:delText xml:space="preserve"> </w:delText>
        </w:r>
        <w:r w:rsidR="00DD089D" w:rsidRPr="00940F94">
          <w:rPr>
            <w:rStyle w:val="Hyperlink"/>
            <w:rFonts w:hint="eastAsia"/>
            <w:noProof/>
            <w:rtl/>
          </w:rPr>
          <w:delText>בנקאית</w:delText>
        </w:r>
        <w:r w:rsidR="00DD089D" w:rsidRPr="00940F94">
          <w:rPr>
            <w:rStyle w:val="Hyperlink"/>
            <w:noProof/>
            <w:rtl/>
          </w:rPr>
          <w:delText xml:space="preserve"> </w:delText>
        </w:r>
        <w:r w:rsidR="00DD089D" w:rsidRPr="00940F94">
          <w:rPr>
            <w:rStyle w:val="Hyperlink"/>
            <w:rFonts w:hint="eastAsia"/>
            <w:noProof/>
            <w:rtl/>
          </w:rPr>
          <w:delText>בגין</w:delText>
        </w:r>
        <w:r w:rsidR="00DD089D" w:rsidRPr="00940F94">
          <w:rPr>
            <w:rStyle w:val="Hyperlink"/>
            <w:noProof/>
            <w:rtl/>
          </w:rPr>
          <w:delText xml:space="preserve"> </w:delText>
        </w:r>
        <w:r w:rsidR="00DD089D" w:rsidRPr="00940F94">
          <w:rPr>
            <w:rStyle w:val="Hyperlink"/>
            <w:rFonts w:hint="eastAsia"/>
            <w:noProof/>
            <w:rtl/>
          </w:rPr>
          <w:delText>זכיה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28</w:delText>
        </w:r>
        <w:r w:rsidR="00DD089D" w:rsidRPr="00940F94">
          <w:rPr>
            <w:rStyle w:val="Hyperlink"/>
            <w:noProof/>
            <w:rtl/>
          </w:rPr>
          <w:fldChar w:fldCharType="end"/>
        </w:r>
        <w:r>
          <w:rPr>
            <w:rStyle w:val="Hyperlink"/>
            <w:noProof/>
          </w:rPr>
          <w:fldChar w:fldCharType="end"/>
        </w:r>
      </w:del>
    </w:p>
    <w:p w14:paraId="4464DBF3" w14:textId="77777777" w:rsidR="00DD089D" w:rsidRPr="00940F94" w:rsidRDefault="00087B15">
      <w:pPr>
        <w:pStyle w:val="TOC2"/>
        <w:tabs>
          <w:tab w:val="left" w:pos="702"/>
          <w:tab w:val="right" w:leader="dot" w:pos="8270"/>
        </w:tabs>
        <w:rPr>
          <w:del w:id="37" w:author="דורון רותם" w:date="2017-09-18T13:11:00Z"/>
          <w:rFonts w:eastAsiaTheme="minorEastAsia" w:cstheme="minorBidi"/>
          <w:b w:val="0"/>
          <w:bCs w:val="0"/>
          <w:noProof/>
          <w:sz w:val="22"/>
          <w:szCs w:val="22"/>
          <w:rtl/>
        </w:rPr>
      </w:pPr>
      <w:del w:id="38" w:author="דורון רותם" w:date="2017-09-18T13:11:00Z">
        <w:r>
          <w:fldChar w:fldCharType="begin"/>
        </w:r>
        <w:r>
          <w:delInstrText xml:space="preserve"> HYPERLINK \l "_Toc487393615" </w:delInstrText>
        </w:r>
        <w:r>
          <w:fldChar w:fldCharType="separate"/>
        </w:r>
        <w:r w:rsidR="00DD089D" w:rsidRPr="00940F94">
          <w:rPr>
            <w:rStyle w:val="Hyperlink"/>
            <w:noProof/>
            <w:rtl/>
            <w14:scene3d>
              <w14:camera w14:prst="orthographicFront"/>
              <w14:lightRig w14:rig="threePt" w14:dir="t">
                <w14:rot w14:lat="0" w14:lon="0" w14:rev="0"/>
              </w14:lightRig>
            </w14:scene3d>
          </w:rPr>
          <w:delText>0.14.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חתימה</w:delText>
        </w:r>
        <w:r w:rsidR="00DD089D" w:rsidRPr="00940F94">
          <w:rPr>
            <w:rStyle w:val="Hyperlink"/>
            <w:noProof/>
            <w:rtl/>
          </w:rPr>
          <w:delText xml:space="preserve"> </w:delText>
        </w:r>
        <w:r w:rsidR="00DD089D" w:rsidRPr="00940F94">
          <w:rPr>
            <w:rStyle w:val="Hyperlink"/>
            <w:rFonts w:hint="eastAsia"/>
            <w:noProof/>
            <w:rtl/>
          </w:rPr>
          <w:delText>על</w:delText>
        </w:r>
        <w:r w:rsidR="00DD089D" w:rsidRPr="00940F94">
          <w:rPr>
            <w:rStyle w:val="Hyperlink"/>
            <w:noProof/>
            <w:rtl/>
          </w:rPr>
          <w:delText xml:space="preserve"> </w:delText>
        </w:r>
        <w:r w:rsidR="00DD089D" w:rsidRPr="00940F94">
          <w:rPr>
            <w:rStyle w:val="Hyperlink"/>
            <w:rFonts w:hint="eastAsia"/>
            <w:noProof/>
            <w:rtl/>
          </w:rPr>
          <w:delText>חוזה</w:delText>
        </w:r>
        <w:r w:rsidR="00DD089D" w:rsidRPr="00940F94">
          <w:rPr>
            <w:rStyle w:val="Hyperlink"/>
            <w:noProof/>
            <w:rtl/>
          </w:rPr>
          <w:delText xml:space="preserve"> (</w:delText>
        </w:r>
        <w:r w:rsidR="00DD089D" w:rsidRPr="00940F94">
          <w:rPr>
            <w:rStyle w:val="Hyperlink"/>
            <w:rFonts w:hint="eastAsia"/>
            <w:noProof/>
            <w:rtl/>
          </w:rPr>
          <w:delText>להלן</w:delText>
        </w:r>
        <w:r w:rsidR="00DD089D" w:rsidRPr="00940F94">
          <w:rPr>
            <w:rStyle w:val="Hyperlink"/>
            <w:noProof/>
            <w:rtl/>
          </w:rPr>
          <w:delText>: "</w:delText>
        </w:r>
        <w:r w:rsidR="00DD089D" w:rsidRPr="00940F94">
          <w:rPr>
            <w:rStyle w:val="Hyperlink"/>
            <w:rFonts w:hint="eastAsia"/>
            <w:noProof/>
            <w:rtl/>
          </w:rPr>
          <w:delText>חוזה</w:delText>
        </w:r>
        <w:r w:rsidR="00DD089D" w:rsidRPr="00940F94">
          <w:rPr>
            <w:rStyle w:val="Hyperlink"/>
            <w:noProof/>
            <w:rtl/>
          </w:rPr>
          <w:delText xml:space="preserve">" </w:delText>
        </w:r>
        <w:r w:rsidR="00DD089D" w:rsidRPr="00940F94">
          <w:rPr>
            <w:rStyle w:val="Hyperlink"/>
            <w:rFonts w:hint="eastAsia"/>
            <w:noProof/>
            <w:rtl/>
          </w:rPr>
          <w:delText>או</w:delText>
        </w:r>
        <w:r w:rsidR="00DD089D" w:rsidRPr="00940F94">
          <w:rPr>
            <w:rStyle w:val="Hyperlink"/>
            <w:noProof/>
            <w:rtl/>
          </w:rPr>
          <w:delText xml:space="preserve"> "</w:delText>
        </w:r>
        <w:r w:rsidR="00DD089D" w:rsidRPr="00940F94">
          <w:rPr>
            <w:rStyle w:val="Hyperlink"/>
            <w:rFonts w:hint="eastAsia"/>
            <w:noProof/>
            <w:rtl/>
          </w:rPr>
          <w:delText>הסכם</w:delText>
        </w:r>
        <w:r w:rsidR="00DD089D" w:rsidRPr="00940F94">
          <w:rPr>
            <w:rStyle w:val="Hyperlink"/>
            <w:noProof/>
            <w:rtl/>
          </w:rPr>
          <w:delText xml:space="preserve">" </w:delText>
        </w:r>
        <w:r w:rsidR="00DD089D" w:rsidRPr="00940F94">
          <w:rPr>
            <w:rStyle w:val="Hyperlink"/>
            <w:rFonts w:hint="eastAsia"/>
            <w:noProof/>
            <w:rtl/>
          </w:rPr>
          <w:delText>או</w:delText>
        </w:r>
        <w:r w:rsidR="00DD089D" w:rsidRPr="00940F94">
          <w:rPr>
            <w:rStyle w:val="Hyperlink"/>
            <w:noProof/>
            <w:rtl/>
          </w:rPr>
          <w:delText xml:space="preserve"> "</w:delText>
        </w:r>
        <w:r w:rsidR="00DD089D" w:rsidRPr="00940F94">
          <w:rPr>
            <w:rStyle w:val="Hyperlink"/>
            <w:rFonts w:hint="eastAsia"/>
            <w:noProof/>
            <w:rtl/>
          </w:rPr>
          <w:delText>הסכם</w:delText>
        </w:r>
        <w:r w:rsidR="00DD089D" w:rsidRPr="00940F94">
          <w:rPr>
            <w:rStyle w:val="Hyperlink"/>
            <w:noProof/>
            <w:rtl/>
          </w:rPr>
          <w:delText xml:space="preserve"> </w:delText>
        </w:r>
        <w:r w:rsidR="00DD089D" w:rsidRPr="00940F94">
          <w:rPr>
            <w:rStyle w:val="Hyperlink"/>
            <w:rFonts w:hint="eastAsia"/>
            <w:noProof/>
            <w:rtl/>
          </w:rPr>
          <w:delText>ההתקשרות</w:delText>
        </w:r>
        <w:r w:rsidR="00DD089D" w:rsidRPr="00940F94">
          <w:rPr>
            <w:rStyle w:val="Hyperlink"/>
            <w:noProof/>
            <w:rtl/>
          </w:rPr>
          <w:delText>")</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29</w:delText>
        </w:r>
        <w:r w:rsidR="00DD089D" w:rsidRPr="00940F94">
          <w:rPr>
            <w:rStyle w:val="Hyperlink"/>
            <w:noProof/>
            <w:rtl/>
          </w:rPr>
          <w:fldChar w:fldCharType="end"/>
        </w:r>
        <w:r>
          <w:rPr>
            <w:rStyle w:val="Hyperlink"/>
            <w:noProof/>
          </w:rPr>
          <w:fldChar w:fldCharType="end"/>
        </w:r>
      </w:del>
    </w:p>
    <w:p w14:paraId="6C56DDE7" w14:textId="77777777" w:rsidR="00DD089D" w:rsidRPr="00940F94" w:rsidRDefault="00087B15">
      <w:pPr>
        <w:pStyle w:val="TOC2"/>
        <w:tabs>
          <w:tab w:val="left" w:pos="702"/>
          <w:tab w:val="right" w:leader="dot" w:pos="8270"/>
        </w:tabs>
        <w:rPr>
          <w:del w:id="39" w:author="דורון רותם" w:date="2017-09-18T13:11:00Z"/>
          <w:rFonts w:eastAsiaTheme="minorEastAsia" w:cstheme="minorBidi"/>
          <w:b w:val="0"/>
          <w:bCs w:val="0"/>
          <w:noProof/>
          <w:sz w:val="22"/>
          <w:szCs w:val="22"/>
          <w:rtl/>
        </w:rPr>
      </w:pPr>
      <w:del w:id="40" w:author="דורון רותם" w:date="2017-09-18T13:11:00Z">
        <w:r>
          <w:fldChar w:fldCharType="begin"/>
        </w:r>
        <w:r>
          <w:delInstrText xml:space="preserve"> HYPERLINK \l "_Toc487393616" </w:delInstrText>
        </w:r>
        <w:r>
          <w:fldChar w:fldCharType="separate"/>
        </w:r>
        <w:r w:rsidR="00DD089D" w:rsidRPr="00940F94">
          <w:rPr>
            <w:rStyle w:val="Hyperlink"/>
            <w:noProof/>
            <w:rtl/>
            <w14:scene3d>
              <w14:camera w14:prst="orthographicFront"/>
              <w14:lightRig w14:rig="threePt" w14:dir="t">
                <w14:rot w14:lat="0" w14:lon="0" w14:rev="0"/>
              </w14:lightRig>
            </w14:scene3d>
          </w:rPr>
          <w:delText>0.15.</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בעלות</w:delText>
        </w:r>
        <w:r w:rsidR="00DD089D" w:rsidRPr="00940F94">
          <w:rPr>
            <w:rStyle w:val="Hyperlink"/>
            <w:noProof/>
            <w:rtl/>
          </w:rPr>
          <w:delText xml:space="preserve"> </w:delText>
        </w:r>
        <w:r w:rsidR="00DD089D" w:rsidRPr="00940F94">
          <w:rPr>
            <w:rStyle w:val="Hyperlink"/>
            <w:rFonts w:hint="eastAsia"/>
            <w:noProof/>
            <w:rtl/>
          </w:rPr>
          <w:delText>על</w:delText>
        </w:r>
        <w:r w:rsidR="00DD089D" w:rsidRPr="00940F94">
          <w:rPr>
            <w:rStyle w:val="Hyperlink"/>
            <w:noProof/>
            <w:rtl/>
          </w:rPr>
          <w:delText xml:space="preserve"> </w:delText>
        </w:r>
        <w:r w:rsidR="00DD089D" w:rsidRPr="00940F94">
          <w:rPr>
            <w:rStyle w:val="Hyperlink"/>
            <w:rFonts w:hint="eastAsia"/>
            <w:noProof/>
            <w:rtl/>
          </w:rPr>
          <w:delText>המכרז</w:delText>
        </w:r>
        <w:r w:rsidR="00DD089D" w:rsidRPr="00940F94">
          <w:rPr>
            <w:rStyle w:val="Hyperlink"/>
            <w:noProof/>
            <w:rtl/>
          </w:rPr>
          <w:delText xml:space="preserve">, </w:delText>
        </w:r>
        <w:r w:rsidR="00DD089D" w:rsidRPr="00940F94">
          <w:rPr>
            <w:rStyle w:val="Hyperlink"/>
            <w:rFonts w:hint="eastAsia"/>
            <w:noProof/>
            <w:rtl/>
          </w:rPr>
          <w:delText>סודיות</w:delText>
        </w:r>
        <w:r w:rsidR="00DD089D" w:rsidRPr="00940F94">
          <w:rPr>
            <w:rStyle w:val="Hyperlink"/>
            <w:noProof/>
            <w:rtl/>
          </w:rPr>
          <w:delText xml:space="preserve"> </w:delText>
        </w:r>
        <w:r w:rsidR="00DD089D" w:rsidRPr="00940F94">
          <w:rPr>
            <w:rStyle w:val="Hyperlink"/>
            <w:rFonts w:hint="eastAsia"/>
            <w:noProof/>
            <w:rtl/>
          </w:rPr>
          <w:delText>ההצעה</w:delText>
        </w:r>
        <w:r w:rsidR="00DD089D" w:rsidRPr="00940F94">
          <w:rPr>
            <w:rStyle w:val="Hyperlink"/>
            <w:noProof/>
            <w:rtl/>
          </w:rPr>
          <w:delText xml:space="preserve"> </w:delText>
        </w:r>
        <w:r w:rsidR="00DD089D" w:rsidRPr="00940F94">
          <w:rPr>
            <w:rStyle w:val="Hyperlink"/>
            <w:rFonts w:hint="eastAsia"/>
            <w:noProof/>
            <w:rtl/>
          </w:rPr>
          <w:delText>ועיון</w:delText>
        </w:r>
        <w:r w:rsidR="00DD089D" w:rsidRPr="00940F94">
          <w:rPr>
            <w:rStyle w:val="Hyperlink"/>
            <w:noProof/>
            <w:rtl/>
          </w:rPr>
          <w:delText xml:space="preserve"> </w:delText>
        </w:r>
        <w:r w:rsidR="00DD089D" w:rsidRPr="00940F94">
          <w:rPr>
            <w:rStyle w:val="Hyperlink"/>
            <w:rFonts w:hint="eastAsia"/>
            <w:noProof/>
            <w:rtl/>
          </w:rPr>
          <w:delText>בה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Toc487393616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29</w:delText>
        </w:r>
        <w:r w:rsidR="00DD089D" w:rsidRPr="00940F94">
          <w:rPr>
            <w:rStyle w:val="Hyperlink"/>
            <w:noProof/>
            <w:rtl/>
          </w:rPr>
          <w:fldChar w:fldCharType="end"/>
        </w:r>
        <w:r>
          <w:rPr>
            <w:rStyle w:val="Hyperlink"/>
            <w:noProof/>
          </w:rPr>
          <w:fldChar w:fldCharType="end"/>
        </w:r>
      </w:del>
    </w:p>
    <w:p w14:paraId="5B8BE4F2" w14:textId="77777777" w:rsidR="00DD089D" w:rsidRPr="00940F94" w:rsidRDefault="00087B15">
      <w:pPr>
        <w:pStyle w:val="TOC2"/>
        <w:tabs>
          <w:tab w:val="left" w:pos="702"/>
          <w:tab w:val="right" w:leader="dot" w:pos="8270"/>
        </w:tabs>
        <w:rPr>
          <w:del w:id="41" w:author="דורון רותם" w:date="2017-09-18T13:11:00Z"/>
          <w:rFonts w:eastAsiaTheme="minorEastAsia" w:cstheme="minorBidi"/>
          <w:b w:val="0"/>
          <w:bCs w:val="0"/>
          <w:noProof/>
          <w:sz w:val="22"/>
          <w:szCs w:val="22"/>
          <w:rtl/>
        </w:rPr>
      </w:pPr>
      <w:del w:id="42" w:author="דורון רותם" w:date="2017-09-18T13:11:00Z">
        <w:r>
          <w:fldChar w:fldCharType="begin"/>
        </w:r>
        <w:r>
          <w:delInstrText xml:space="preserve"> HYPERLINK \l "_Toc487393617" </w:delInstrText>
        </w:r>
        <w:r>
          <w:fldChar w:fldCharType="separate"/>
        </w:r>
        <w:r w:rsidR="00DD089D" w:rsidRPr="00940F94">
          <w:rPr>
            <w:rStyle w:val="Hyperlink"/>
            <w:noProof/>
            <w:rtl/>
            <w14:scene3d>
              <w14:camera w14:prst="orthographicFront"/>
              <w14:lightRig w14:rig="threePt" w14:dir="t">
                <w14:rot w14:lat="0" w14:lon="0" w14:rev="0"/>
              </w14:lightRig>
            </w14:scene3d>
          </w:rPr>
          <w:delText>0.16.</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זכות</w:delText>
        </w:r>
        <w:r w:rsidR="00DD089D" w:rsidRPr="00940F94">
          <w:rPr>
            <w:rStyle w:val="Hyperlink"/>
            <w:noProof/>
            <w:rtl/>
          </w:rPr>
          <w:delText xml:space="preserve"> </w:delText>
        </w:r>
        <w:r w:rsidR="00DD089D" w:rsidRPr="00940F94">
          <w:rPr>
            <w:rStyle w:val="Hyperlink"/>
            <w:rFonts w:hint="eastAsia"/>
            <w:noProof/>
            <w:rtl/>
          </w:rPr>
          <w:delText>עיון</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Toc487393617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30</w:delText>
        </w:r>
        <w:r w:rsidR="00DD089D" w:rsidRPr="00940F94">
          <w:rPr>
            <w:rStyle w:val="Hyperlink"/>
            <w:noProof/>
            <w:rtl/>
          </w:rPr>
          <w:fldChar w:fldCharType="end"/>
        </w:r>
        <w:r>
          <w:rPr>
            <w:rStyle w:val="Hyperlink"/>
            <w:noProof/>
          </w:rPr>
          <w:fldChar w:fldCharType="end"/>
        </w:r>
      </w:del>
    </w:p>
    <w:p w14:paraId="20DB05B0" w14:textId="77777777" w:rsidR="00DD089D" w:rsidRPr="00940F94" w:rsidRDefault="00087B15">
      <w:pPr>
        <w:pStyle w:val="TOC2"/>
        <w:tabs>
          <w:tab w:val="left" w:pos="702"/>
          <w:tab w:val="right" w:leader="dot" w:pos="8270"/>
        </w:tabs>
        <w:rPr>
          <w:del w:id="43" w:author="דורון רותם" w:date="2017-09-18T13:11:00Z"/>
          <w:rFonts w:eastAsiaTheme="minorEastAsia" w:cstheme="minorBidi"/>
          <w:b w:val="0"/>
          <w:bCs w:val="0"/>
          <w:noProof/>
          <w:sz w:val="22"/>
          <w:szCs w:val="22"/>
          <w:rtl/>
        </w:rPr>
      </w:pPr>
      <w:del w:id="44" w:author="דורון רותם" w:date="2017-09-18T13:11:00Z">
        <w:r>
          <w:fldChar w:fldCharType="begin"/>
        </w:r>
        <w:r>
          <w:delInstrText xml:space="preserve"> HYPERLINK \l "_Toc487393618" </w:delInstrText>
        </w:r>
        <w:r>
          <w:fldChar w:fldCharType="separate"/>
        </w:r>
        <w:r w:rsidR="00DD089D" w:rsidRPr="00940F94">
          <w:rPr>
            <w:rStyle w:val="Hyperlink"/>
            <w:noProof/>
            <w:rtl/>
            <w14:scene3d>
              <w14:camera w14:prst="orthographicFront"/>
              <w14:lightRig w14:rig="threePt" w14:dir="t">
                <w14:rot w14:lat="0" w14:lon="0" w14:rev="0"/>
              </w14:lightRig>
            </w14:scene3d>
          </w:rPr>
          <w:delText>0.17.</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שלמות</w:delText>
        </w:r>
        <w:r w:rsidR="00DD089D" w:rsidRPr="00940F94">
          <w:rPr>
            <w:rStyle w:val="Hyperlink"/>
            <w:noProof/>
            <w:rtl/>
          </w:rPr>
          <w:delText xml:space="preserve"> </w:delText>
        </w:r>
        <w:r w:rsidR="00DD089D" w:rsidRPr="00940F94">
          <w:rPr>
            <w:rStyle w:val="Hyperlink"/>
            <w:rFonts w:hint="eastAsia"/>
            <w:noProof/>
            <w:rtl/>
          </w:rPr>
          <w:delText>ההצעה</w:delText>
        </w:r>
        <w:r w:rsidR="00DD089D" w:rsidRPr="00940F94">
          <w:rPr>
            <w:rStyle w:val="Hyperlink"/>
            <w:noProof/>
            <w:rtl/>
          </w:rPr>
          <w:delText xml:space="preserve">, </w:delText>
        </w:r>
        <w:r w:rsidR="00DD089D" w:rsidRPr="00940F94">
          <w:rPr>
            <w:rStyle w:val="Hyperlink"/>
            <w:rFonts w:hint="eastAsia"/>
            <w:noProof/>
            <w:rtl/>
          </w:rPr>
          <w:delText>פגמים</w:delText>
        </w:r>
        <w:r w:rsidR="00DD089D" w:rsidRPr="00940F94">
          <w:rPr>
            <w:rStyle w:val="Hyperlink"/>
            <w:noProof/>
            <w:rtl/>
          </w:rPr>
          <w:delText xml:space="preserve"> </w:delText>
        </w:r>
        <w:r w:rsidR="00DD089D" w:rsidRPr="00940F94">
          <w:rPr>
            <w:rStyle w:val="Hyperlink"/>
            <w:rFonts w:hint="eastAsia"/>
            <w:noProof/>
            <w:rtl/>
          </w:rPr>
          <w:delText>ותיקונים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Toc487393618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30</w:delText>
        </w:r>
        <w:r w:rsidR="00DD089D" w:rsidRPr="00940F94">
          <w:rPr>
            <w:rStyle w:val="Hyperlink"/>
            <w:noProof/>
            <w:rtl/>
          </w:rPr>
          <w:fldChar w:fldCharType="end"/>
        </w:r>
        <w:r>
          <w:rPr>
            <w:rStyle w:val="Hyperlink"/>
            <w:noProof/>
          </w:rPr>
          <w:fldChar w:fldCharType="end"/>
        </w:r>
      </w:del>
    </w:p>
    <w:p w14:paraId="0D75E863" w14:textId="77777777" w:rsidR="00DD089D" w:rsidRPr="00940F94" w:rsidRDefault="00087B15">
      <w:pPr>
        <w:pStyle w:val="TOC2"/>
        <w:tabs>
          <w:tab w:val="left" w:pos="713"/>
          <w:tab w:val="right" w:leader="dot" w:pos="8270"/>
        </w:tabs>
        <w:rPr>
          <w:del w:id="45" w:author="דורון רותם" w:date="2017-09-18T13:11:00Z"/>
          <w:rFonts w:eastAsiaTheme="minorEastAsia" w:cstheme="minorBidi"/>
          <w:b w:val="0"/>
          <w:bCs w:val="0"/>
          <w:noProof/>
          <w:sz w:val="22"/>
          <w:szCs w:val="22"/>
          <w:rtl/>
        </w:rPr>
      </w:pPr>
      <w:del w:id="46" w:author="דורון רותם" w:date="2017-09-18T13:11:00Z">
        <w:r>
          <w:fldChar w:fldCharType="begin"/>
        </w:r>
        <w:r>
          <w:delInstrText xml:space="preserve"> HYPERLINK \l "_Toc487393619" </w:delInstrText>
        </w:r>
        <w:r>
          <w:fldChar w:fldCharType="separate"/>
        </w:r>
        <w:r w:rsidR="00DD089D" w:rsidRPr="00940F94">
          <w:rPr>
            <w:rStyle w:val="Hyperlink"/>
            <w:noProof/>
            <w14:scene3d>
              <w14:camera w14:prst="orthographicFront"/>
              <w14:lightRig w14:rig="threePt" w14:dir="t">
                <w14:rot w14:lat="0" w14:lon="0" w14:rev="0"/>
              </w14:lightRig>
            </w14:scene3d>
          </w:rPr>
          <w:delText>0.18.</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גילוי</w:delText>
        </w:r>
        <w:r w:rsidR="00DD089D" w:rsidRPr="00940F94">
          <w:rPr>
            <w:rStyle w:val="Hyperlink"/>
            <w:noProof/>
            <w:rtl/>
          </w:rPr>
          <w:delText xml:space="preserve"> </w:delText>
        </w:r>
        <w:r w:rsidR="00DD089D" w:rsidRPr="00940F94">
          <w:rPr>
            <w:rStyle w:val="Hyperlink"/>
            <w:rFonts w:hint="eastAsia"/>
            <w:noProof/>
            <w:rtl/>
          </w:rPr>
          <w:delText>מידע</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Toc487393619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32</w:delText>
        </w:r>
        <w:r w:rsidR="00DD089D" w:rsidRPr="00940F94">
          <w:rPr>
            <w:rStyle w:val="Hyperlink"/>
            <w:noProof/>
            <w:rtl/>
          </w:rPr>
          <w:fldChar w:fldCharType="end"/>
        </w:r>
        <w:r>
          <w:rPr>
            <w:rStyle w:val="Hyperlink"/>
            <w:noProof/>
          </w:rPr>
          <w:fldChar w:fldCharType="end"/>
        </w:r>
      </w:del>
    </w:p>
    <w:p w14:paraId="7F60E152" w14:textId="77777777" w:rsidR="00DD089D" w:rsidRPr="00940F94" w:rsidRDefault="00087B15">
      <w:pPr>
        <w:pStyle w:val="TOC2"/>
        <w:tabs>
          <w:tab w:val="left" w:pos="713"/>
          <w:tab w:val="right" w:leader="dot" w:pos="8270"/>
        </w:tabs>
        <w:rPr>
          <w:del w:id="47" w:author="דורון רותם" w:date="2017-09-18T13:11:00Z"/>
          <w:rFonts w:eastAsiaTheme="minorEastAsia" w:cstheme="minorBidi"/>
          <w:b w:val="0"/>
          <w:bCs w:val="0"/>
          <w:noProof/>
          <w:sz w:val="22"/>
          <w:szCs w:val="22"/>
          <w:rtl/>
        </w:rPr>
      </w:pPr>
      <w:del w:id="48" w:author="דורון רותם" w:date="2017-09-18T13:11:00Z">
        <w:r>
          <w:fldChar w:fldCharType="begin"/>
        </w:r>
        <w:r>
          <w:delInstrText xml:space="preserve"> HYPERLINK \l "_Toc487393620" </w:delInstrText>
        </w:r>
        <w:r>
          <w:fldChar w:fldCharType="separate"/>
        </w:r>
        <w:r w:rsidR="00DD089D" w:rsidRPr="00940F94">
          <w:rPr>
            <w:rStyle w:val="Hyperlink"/>
            <w:noProof/>
            <w14:scene3d>
              <w14:camera w14:prst="orthographicFront"/>
              <w14:lightRig w14:rig="threePt" w14:dir="t">
                <w14:rot w14:lat="0" w14:lon="0" w14:rev="0"/>
              </w14:lightRig>
            </w14:scene3d>
          </w:rPr>
          <w:delText>0.19.</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פסילת</w:delText>
        </w:r>
        <w:r w:rsidR="00DD089D" w:rsidRPr="00940F94">
          <w:rPr>
            <w:rStyle w:val="Hyperlink"/>
            <w:noProof/>
            <w:rtl/>
          </w:rPr>
          <w:delText xml:space="preserve"> </w:delText>
        </w:r>
        <w:r w:rsidR="00DD089D" w:rsidRPr="00940F94">
          <w:rPr>
            <w:rStyle w:val="Hyperlink"/>
            <w:rFonts w:hint="eastAsia"/>
            <w:noProof/>
            <w:rtl/>
          </w:rPr>
          <w:delText>הצעה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Toc487393620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32</w:delText>
        </w:r>
        <w:r w:rsidR="00DD089D" w:rsidRPr="00940F94">
          <w:rPr>
            <w:rStyle w:val="Hyperlink"/>
            <w:noProof/>
            <w:rtl/>
          </w:rPr>
          <w:fldChar w:fldCharType="end"/>
        </w:r>
        <w:r>
          <w:rPr>
            <w:rStyle w:val="Hyperlink"/>
            <w:noProof/>
          </w:rPr>
          <w:fldChar w:fldCharType="end"/>
        </w:r>
      </w:del>
    </w:p>
    <w:p w14:paraId="42B1124E" w14:textId="77777777" w:rsidR="00DD089D" w:rsidRPr="00940F94" w:rsidRDefault="00087B15">
      <w:pPr>
        <w:pStyle w:val="TOC2"/>
        <w:tabs>
          <w:tab w:val="left" w:pos="702"/>
          <w:tab w:val="right" w:leader="dot" w:pos="8270"/>
        </w:tabs>
        <w:rPr>
          <w:del w:id="49" w:author="דורון רותם" w:date="2017-09-18T13:11:00Z"/>
          <w:rFonts w:eastAsiaTheme="minorEastAsia" w:cstheme="minorBidi"/>
          <w:b w:val="0"/>
          <w:bCs w:val="0"/>
          <w:noProof/>
          <w:sz w:val="22"/>
          <w:szCs w:val="22"/>
          <w:rtl/>
        </w:rPr>
      </w:pPr>
      <w:del w:id="50" w:author="דורון רותם" w:date="2017-09-18T13:11:00Z">
        <w:r>
          <w:fldChar w:fldCharType="begin"/>
        </w:r>
        <w:r>
          <w:delInstrText xml:space="preserve"> HYPERLINK \l "_Toc487393621" </w:delInstrText>
        </w:r>
        <w:r>
          <w:fldChar w:fldCharType="separate"/>
        </w:r>
        <w:r w:rsidR="00DD089D" w:rsidRPr="00940F94">
          <w:rPr>
            <w:rStyle w:val="Hyperlink"/>
            <w:noProof/>
            <w:rtl/>
            <w14:scene3d>
              <w14:camera w14:prst="orthographicFront"/>
              <w14:lightRig w14:rig="threePt" w14:dir="t">
                <w14:rot w14:lat="0" w14:lon="0" w14:rev="0"/>
              </w14:lightRig>
            </w14:scene3d>
          </w:rPr>
          <w:delText>0.20.</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ביטול</w:delText>
        </w:r>
        <w:r w:rsidR="00DD089D" w:rsidRPr="00940F94">
          <w:rPr>
            <w:rStyle w:val="Hyperlink"/>
            <w:noProof/>
            <w:rtl/>
          </w:rPr>
          <w:delText xml:space="preserve"> </w:delText>
        </w:r>
        <w:r w:rsidR="00DD089D" w:rsidRPr="00940F94">
          <w:rPr>
            <w:rStyle w:val="Hyperlink"/>
            <w:rFonts w:hint="eastAsia"/>
            <w:noProof/>
            <w:rtl/>
          </w:rPr>
          <w:delText>או</w:delText>
        </w:r>
        <w:r w:rsidR="00DD089D" w:rsidRPr="00940F94">
          <w:rPr>
            <w:rStyle w:val="Hyperlink"/>
            <w:noProof/>
            <w:rtl/>
          </w:rPr>
          <w:delText xml:space="preserve"> </w:delText>
        </w:r>
        <w:r w:rsidR="00DD089D" w:rsidRPr="00940F94">
          <w:rPr>
            <w:rStyle w:val="Hyperlink"/>
            <w:rFonts w:hint="eastAsia"/>
            <w:noProof/>
            <w:rtl/>
          </w:rPr>
          <w:delText>שינוי</w:delText>
        </w:r>
        <w:r w:rsidR="00DD089D" w:rsidRPr="00940F94">
          <w:rPr>
            <w:rStyle w:val="Hyperlink"/>
            <w:noProof/>
            <w:rtl/>
          </w:rPr>
          <w:delText xml:space="preserve"> </w:delText>
        </w:r>
        <w:r w:rsidR="00DD089D" w:rsidRPr="00940F94">
          <w:rPr>
            <w:rStyle w:val="Hyperlink"/>
            <w:rFonts w:hint="eastAsia"/>
            <w:noProof/>
            <w:rtl/>
          </w:rPr>
          <w:delText>המכרז</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33</w:delText>
        </w:r>
        <w:r w:rsidR="00DD089D" w:rsidRPr="00940F94">
          <w:rPr>
            <w:rStyle w:val="Hyperlink"/>
            <w:noProof/>
            <w:rtl/>
          </w:rPr>
          <w:fldChar w:fldCharType="end"/>
        </w:r>
        <w:r>
          <w:rPr>
            <w:rStyle w:val="Hyperlink"/>
            <w:noProof/>
          </w:rPr>
          <w:fldChar w:fldCharType="end"/>
        </w:r>
      </w:del>
    </w:p>
    <w:p w14:paraId="1E181C6B" w14:textId="77777777" w:rsidR="00DD089D" w:rsidRPr="00940F94" w:rsidRDefault="00087B15">
      <w:pPr>
        <w:pStyle w:val="TOC2"/>
        <w:tabs>
          <w:tab w:val="left" w:pos="713"/>
          <w:tab w:val="right" w:leader="dot" w:pos="8270"/>
        </w:tabs>
        <w:rPr>
          <w:del w:id="51" w:author="דורון רותם" w:date="2017-09-18T13:11:00Z"/>
          <w:rFonts w:eastAsiaTheme="minorEastAsia" w:cstheme="minorBidi"/>
          <w:b w:val="0"/>
          <w:bCs w:val="0"/>
          <w:noProof/>
          <w:sz w:val="22"/>
          <w:szCs w:val="22"/>
          <w:rtl/>
        </w:rPr>
      </w:pPr>
      <w:del w:id="52" w:author="דורון רותם" w:date="2017-09-18T13:11:00Z">
        <w:r>
          <w:fldChar w:fldCharType="begin"/>
        </w:r>
        <w:r>
          <w:delInstrText xml:space="preserve"> HYPERLINK \l "_Toc487393622" </w:delInstrText>
        </w:r>
        <w:r>
          <w:fldChar w:fldCharType="separate"/>
        </w:r>
        <w:r w:rsidR="00DD089D" w:rsidRPr="00940F94">
          <w:rPr>
            <w:rStyle w:val="Hyperlink"/>
            <w:noProof/>
            <w14:scene3d>
              <w14:camera w14:prst="orthographicFront"/>
              <w14:lightRig w14:rig="threePt" w14:dir="t">
                <w14:rot w14:lat="0" w14:lon="0" w14:rev="0"/>
              </w14:lightRig>
            </w14:scene3d>
          </w:rPr>
          <w:delText>0.21.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הוצאות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34</w:delText>
        </w:r>
        <w:r w:rsidR="00DD089D" w:rsidRPr="00940F94">
          <w:rPr>
            <w:rStyle w:val="Hyperlink"/>
            <w:noProof/>
            <w:rtl/>
          </w:rPr>
          <w:fldChar w:fldCharType="end"/>
        </w:r>
        <w:r>
          <w:rPr>
            <w:rStyle w:val="Hyperlink"/>
            <w:noProof/>
          </w:rPr>
          <w:fldChar w:fldCharType="end"/>
        </w:r>
      </w:del>
    </w:p>
    <w:p w14:paraId="1E0705CC" w14:textId="77777777" w:rsidR="00DD089D" w:rsidRPr="00940F94" w:rsidRDefault="00087B15">
      <w:pPr>
        <w:pStyle w:val="TOC2"/>
        <w:tabs>
          <w:tab w:val="left" w:pos="702"/>
          <w:tab w:val="right" w:leader="dot" w:pos="8270"/>
        </w:tabs>
        <w:rPr>
          <w:del w:id="53" w:author="דורון רותם" w:date="2017-09-18T13:11:00Z"/>
          <w:rFonts w:eastAsiaTheme="minorEastAsia" w:cstheme="minorBidi"/>
          <w:b w:val="0"/>
          <w:bCs w:val="0"/>
          <w:noProof/>
          <w:sz w:val="22"/>
          <w:szCs w:val="22"/>
          <w:rtl/>
        </w:rPr>
      </w:pPr>
      <w:del w:id="54" w:author="דורון רותם" w:date="2017-09-18T13:11:00Z">
        <w:r>
          <w:fldChar w:fldCharType="begin"/>
        </w:r>
        <w:r>
          <w:delInstrText xml:space="preserve"> HYPERLINK \l "_Toc487393623" </w:delInstrText>
        </w:r>
        <w:r>
          <w:fldChar w:fldCharType="separate"/>
        </w:r>
        <w:r w:rsidR="00DD089D" w:rsidRPr="00940F94">
          <w:rPr>
            <w:rStyle w:val="Hyperlink"/>
            <w:noProof/>
            <w:rtl/>
            <w14:scene3d>
              <w14:camera w14:prst="orthographicFront"/>
              <w14:lightRig w14:rig="threePt" w14:dir="t">
                <w14:rot w14:lat="0" w14:lon="0" w14:rev="0"/>
              </w14:lightRig>
            </w14:scene3d>
          </w:rPr>
          <w:delText>0.22.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סמכות</w:delText>
        </w:r>
        <w:r w:rsidR="00DD089D" w:rsidRPr="00940F94">
          <w:rPr>
            <w:rStyle w:val="Hyperlink"/>
            <w:noProof/>
            <w:rtl/>
          </w:rPr>
          <w:delText xml:space="preserve"> </w:delText>
        </w:r>
        <w:r w:rsidR="00DD089D" w:rsidRPr="00940F94">
          <w:rPr>
            <w:rStyle w:val="Hyperlink"/>
            <w:rFonts w:hint="eastAsia"/>
            <w:noProof/>
            <w:rtl/>
          </w:rPr>
          <w:delText>השיפוט</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34</w:delText>
        </w:r>
        <w:r w:rsidR="00DD089D" w:rsidRPr="00940F94">
          <w:rPr>
            <w:rStyle w:val="Hyperlink"/>
            <w:noProof/>
            <w:rtl/>
          </w:rPr>
          <w:fldChar w:fldCharType="end"/>
        </w:r>
        <w:r>
          <w:rPr>
            <w:rStyle w:val="Hyperlink"/>
            <w:noProof/>
          </w:rPr>
          <w:fldChar w:fldCharType="end"/>
        </w:r>
      </w:del>
    </w:p>
    <w:p w14:paraId="0E761D2F" w14:textId="77777777" w:rsidR="00DD089D" w:rsidRPr="00940F94" w:rsidRDefault="00087B15">
      <w:pPr>
        <w:pStyle w:val="TOC2"/>
        <w:tabs>
          <w:tab w:val="left" w:pos="702"/>
          <w:tab w:val="right" w:leader="dot" w:pos="8270"/>
        </w:tabs>
        <w:rPr>
          <w:del w:id="55" w:author="דורון רותם" w:date="2017-09-18T13:11:00Z"/>
          <w:rFonts w:eastAsiaTheme="minorEastAsia" w:cstheme="minorBidi"/>
          <w:b w:val="0"/>
          <w:bCs w:val="0"/>
          <w:noProof/>
          <w:sz w:val="22"/>
          <w:szCs w:val="22"/>
          <w:rtl/>
        </w:rPr>
      </w:pPr>
      <w:del w:id="56" w:author="דורון רותם" w:date="2017-09-18T13:11:00Z">
        <w:r>
          <w:fldChar w:fldCharType="begin"/>
        </w:r>
        <w:r>
          <w:delInstrText xml:space="preserve"> HYPERLINK \l "_Toc487393624" </w:delInstrText>
        </w:r>
        <w:r>
          <w:fldChar w:fldCharType="separate"/>
        </w:r>
        <w:r w:rsidR="00DD089D" w:rsidRPr="00940F94">
          <w:rPr>
            <w:rStyle w:val="Hyperlink"/>
            <w:noProof/>
            <w:rtl/>
            <w14:scene3d>
              <w14:camera w14:prst="orthographicFront"/>
              <w14:lightRig w14:rig="threePt" w14:dir="t">
                <w14:rot w14:lat="0" w14:lon="0" w14:rev="0"/>
              </w14:lightRig>
            </w14:scene3d>
          </w:rPr>
          <w:delText>0.23.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ביצוע</w:delText>
        </w:r>
        <w:r w:rsidR="00DD089D" w:rsidRPr="00940F94">
          <w:rPr>
            <w:rStyle w:val="Hyperlink"/>
            <w:noProof/>
            <w:rtl/>
          </w:rPr>
          <w:delText xml:space="preserve"> </w:delText>
        </w:r>
        <w:r w:rsidR="00DD089D" w:rsidRPr="00940F94">
          <w:rPr>
            <w:rStyle w:val="Hyperlink"/>
            <w:rFonts w:hint="eastAsia"/>
            <w:noProof/>
            <w:rtl/>
          </w:rPr>
          <w:delText>מכרז</w:delText>
        </w:r>
        <w:r w:rsidR="00DD089D" w:rsidRPr="00940F94">
          <w:rPr>
            <w:rStyle w:val="Hyperlink"/>
            <w:noProof/>
            <w:rtl/>
          </w:rPr>
          <w:delText xml:space="preserve"> </w:delText>
        </w:r>
        <w:r w:rsidR="00DD089D" w:rsidRPr="00940F94">
          <w:rPr>
            <w:rStyle w:val="Hyperlink"/>
            <w:rFonts w:hint="eastAsia"/>
            <w:noProof/>
            <w:rtl/>
          </w:rPr>
          <w:delText>משלים</w:delText>
        </w:r>
        <w:r w:rsidR="00DD089D" w:rsidRPr="00940F94">
          <w:rPr>
            <w:rStyle w:val="Hyperlink"/>
            <w:noProof/>
            <w:rtl/>
          </w:rPr>
          <w:delText xml:space="preserve"> </w:delText>
        </w:r>
        <w:r w:rsidR="00DD089D" w:rsidRPr="00940F94">
          <w:rPr>
            <w:rStyle w:val="Hyperlink"/>
            <w:rFonts w:hint="eastAsia"/>
            <w:noProof/>
            <w:rtl/>
          </w:rPr>
          <w:delText>לעמדות</w:delText>
        </w:r>
        <w:r w:rsidR="00DD089D" w:rsidRPr="00940F94">
          <w:rPr>
            <w:rStyle w:val="Hyperlink"/>
            <w:noProof/>
            <w:rtl/>
          </w:rPr>
          <w:delText xml:space="preserve"> </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rFonts w:hint="eastAsia"/>
            <w:noProof/>
            <w:rtl/>
          </w:rPr>
          <w:delText>באתרי</w:delText>
        </w:r>
        <w:r w:rsidR="00DD089D" w:rsidRPr="00940F94">
          <w:rPr>
            <w:rStyle w:val="Hyperlink"/>
            <w:noProof/>
            <w:rtl/>
          </w:rPr>
          <w:delText xml:space="preserve"> </w:delText>
        </w:r>
        <w:r w:rsidR="00DD089D" w:rsidRPr="00940F94">
          <w:rPr>
            <w:rStyle w:val="Hyperlink"/>
            <w:rFonts w:hint="eastAsia"/>
            <w:noProof/>
            <w:rtl/>
          </w:rPr>
          <w:delText>הצבה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34</w:delText>
        </w:r>
        <w:r w:rsidR="00DD089D" w:rsidRPr="00940F94">
          <w:rPr>
            <w:rStyle w:val="Hyperlink"/>
            <w:noProof/>
            <w:rtl/>
          </w:rPr>
          <w:fldChar w:fldCharType="end"/>
        </w:r>
        <w:r>
          <w:rPr>
            <w:rStyle w:val="Hyperlink"/>
            <w:noProof/>
          </w:rPr>
          <w:fldChar w:fldCharType="end"/>
        </w:r>
      </w:del>
    </w:p>
    <w:p w14:paraId="644A3EC8" w14:textId="77777777" w:rsidR="00DD089D" w:rsidRPr="00940F94" w:rsidRDefault="00087B15">
      <w:pPr>
        <w:pStyle w:val="TOC2"/>
        <w:tabs>
          <w:tab w:val="left" w:pos="702"/>
          <w:tab w:val="right" w:leader="dot" w:pos="8270"/>
        </w:tabs>
        <w:rPr>
          <w:del w:id="57" w:author="דורון רותם" w:date="2017-09-18T13:11:00Z"/>
          <w:rFonts w:eastAsiaTheme="minorEastAsia" w:cstheme="minorBidi"/>
          <w:b w:val="0"/>
          <w:bCs w:val="0"/>
          <w:noProof/>
          <w:sz w:val="22"/>
          <w:szCs w:val="22"/>
          <w:rtl/>
        </w:rPr>
      </w:pPr>
      <w:del w:id="58" w:author="דורון רותם" w:date="2017-09-18T13:11:00Z">
        <w:r>
          <w:fldChar w:fldCharType="begin"/>
        </w:r>
        <w:r>
          <w:delInstrText xml:space="preserve"> HYPERLINK \l "_Toc487393625" </w:delInstrText>
        </w:r>
        <w:r>
          <w:fldChar w:fldCharType="separate"/>
        </w:r>
        <w:r w:rsidR="00DD089D" w:rsidRPr="00940F94">
          <w:rPr>
            <w:rStyle w:val="Hyperlink"/>
            <w:noProof/>
            <w:rtl/>
            <w14:scene3d>
              <w14:camera w14:prst="orthographicFront"/>
              <w14:lightRig w14:rig="threePt" w14:dir="t">
                <w14:rot w14:lat="0" w14:lon="0" w14:rev="0"/>
              </w14:lightRig>
            </w14:scene3d>
          </w:rPr>
          <w:delText>0.24.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רכש</w:delText>
        </w:r>
        <w:r w:rsidR="00DD089D" w:rsidRPr="00940F94">
          <w:rPr>
            <w:rStyle w:val="Hyperlink"/>
            <w:noProof/>
            <w:rtl/>
          </w:rPr>
          <w:delText xml:space="preserve"> </w:delText>
        </w:r>
        <w:r w:rsidR="00DD089D" w:rsidRPr="00940F94">
          <w:rPr>
            <w:rStyle w:val="Hyperlink"/>
            <w:rFonts w:hint="eastAsia"/>
            <w:noProof/>
            <w:rtl/>
          </w:rPr>
          <w:delText>ציוד</w:delText>
        </w:r>
        <w:r w:rsidR="00DD089D" w:rsidRPr="00940F94">
          <w:rPr>
            <w:rStyle w:val="Hyperlink"/>
            <w:noProof/>
            <w:rtl/>
          </w:rPr>
          <w:delText>/</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rFonts w:hint="eastAsia"/>
            <w:noProof/>
            <w:rtl/>
          </w:rPr>
          <w:delText>על</w:delText>
        </w:r>
        <w:r w:rsidR="00DD089D" w:rsidRPr="00940F94">
          <w:rPr>
            <w:rStyle w:val="Hyperlink"/>
            <w:noProof/>
            <w:rtl/>
          </w:rPr>
          <w:delText xml:space="preserve"> </w:delText>
        </w:r>
        <w:r w:rsidR="00DD089D" w:rsidRPr="00940F94">
          <w:rPr>
            <w:rStyle w:val="Hyperlink"/>
            <w:rFonts w:hint="eastAsia"/>
            <w:noProof/>
            <w:rtl/>
          </w:rPr>
          <w:delText>ידי</w:delText>
        </w:r>
        <w:r w:rsidR="00DD089D" w:rsidRPr="00940F94">
          <w:rPr>
            <w:rStyle w:val="Hyperlink"/>
            <w:noProof/>
            <w:rtl/>
          </w:rPr>
          <w:delText xml:space="preserve"> </w:delText>
        </w:r>
        <w:r w:rsidR="00DD089D" w:rsidRPr="00940F94">
          <w:rPr>
            <w:rStyle w:val="Hyperlink"/>
            <w:rFonts w:hint="eastAsia"/>
            <w:noProof/>
            <w:rtl/>
          </w:rPr>
          <w:delText>גורם</w:delText>
        </w:r>
        <w:r w:rsidR="00DD089D" w:rsidRPr="00940F94">
          <w:rPr>
            <w:rStyle w:val="Hyperlink"/>
            <w:noProof/>
            <w:rtl/>
          </w:rPr>
          <w:delText xml:space="preserve"> </w:delText>
        </w:r>
        <w:r w:rsidR="00DD089D" w:rsidRPr="00940F94">
          <w:rPr>
            <w:rStyle w:val="Hyperlink"/>
            <w:rFonts w:hint="eastAsia"/>
            <w:noProof/>
            <w:rtl/>
          </w:rPr>
          <w:delText>אחר</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34</w:delText>
        </w:r>
        <w:r w:rsidR="00DD089D" w:rsidRPr="00940F94">
          <w:rPr>
            <w:rStyle w:val="Hyperlink"/>
            <w:noProof/>
            <w:rtl/>
          </w:rPr>
          <w:fldChar w:fldCharType="end"/>
        </w:r>
        <w:r>
          <w:rPr>
            <w:rStyle w:val="Hyperlink"/>
            <w:noProof/>
          </w:rPr>
          <w:fldChar w:fldCharType="end"/>
        </w:r>
      </w:del>
    </w:p>
    <w:p w14:paraId="0F576D07" w14:textId="77777777" w:rsidR="00DD089D" w:rsidRPr="00940F94" w:rsidRDefault="00087B15">
      <w:pPr>
        <w:pStyle w:val="TOC1"/>
        <w:tabs>
          <w:tab w:val="left" w:pos="482"/>
          <w:tab w:val="right" w:leader="dot" w:pos="8270"/>
        </w:tabs>
        <w:rPr>
          <w:del w:id="59" w:author="דורון רותם" w:date="2017-09-18T13:11:00Z"/>
          <w:rFonts w:asciiTheme="minorHAnsi" w:eastAsiaTheme="minorEastAsia" w:hAnsiTheme="minorHAnsi" w:cstheme="minorBidi"/>
          <w:b w:val="0"/>
          <w:bCs w:val="0"/>
          <w:caps w:val="0"/>
          <w:noProof/>
          <w:sz w:val="22"/>
          <w:szCs w:val="22"/>
          <w:rtl/>
        </w:rPr>
      </w:pPr>
      <w:del w:id="60" w:author="דורון רותם" w:date="2017-09-18T13:11:00Z">
        <w:r>
          <w:fldChar w:fldCharType="begin"/>
        </w:r>
        <w:r>
          <w:delInstrText xml:space="preserve"> HYPERLINK \l "_Toc487393626" </w:delInstrText>
        </w:r>
        <w:r>
          <w:fldChar w:fldCharType="separate"/>
        </w:r>
        <w:r w:rsidR="00DD089D" w:rsidRPr="00940F94">
          <w:rPr>
            <w:rStyle w:val="Hyperlink"/>
            <w:noProof/>
            <w:rtl/>
          </w:rPr>
          <w:delText>1.</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יעדים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Toc487393626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35</w:delText>
        </w:r>
        <w:r w:rsidR="00DD089D" w:rsidRPr="00940F94">
          <w:rPr>
            <w:rStyle w:val="Hyperlink"/>
            <w:noProof/>
            <w:rtl/>
          </w:rPr>
          <w:fldChar w:fldCharType="end"/>
        </w:r>
        <w:r>
          <w:rPr>
            <w:rStyle w:val="Hyperlink"/>
            <w:noProof/>
          </w:rPr>
          <w:fldChar w:fldCharType="end"/>
        </w:r>
      </w:del>
    </w:p>
    <w:p w14:paraId="27FE6E60" w14:textId="77777777" w:rsidR="00DD089D" w:rsidRPr="00940F94" w:rsidRDefault="00087B15">
      <w:pPr>
        <w:pStyle w:val="TOC2"/>
        <w:tabs>
          <w:tab w:val="left" w:pos="602"/>
          <w:tab w:val="right" w:leader="dot" w:pos="8270"/>
        </w:tabs>
        <w:rPr>
          <w:del w:id="61" w:author="דורון רותם" w:date="2017-09-18T13:11:00Z"/>
          <w:rFonts w:eastAsiaTheme="minorEastAsia" w:cstheme="minorBidi"/>
          <w:b w:val="0"/>
          <w:bCs w:val="0"/>
          <w:noProof/>
          <w:sz w:val="22"/>
          <w:szCs w:val="22"/>
          <w:rtl/>
        </w:rPr>
      </w:pPr>
      <w:del w:id="62" w:author="דורון רותם" w:date="2017-09-18T13:11:00Z">
        <w:r>
          <w:fldChar w:fldCharType="begin"/>
        </w:r>
        <w:r>
          <w:delInstrText xml:space="preserve"> HYPERLINK \l "_Toc487393627" </w:delInstrText>
        </w:r>
        <w:r>
          <w:fldChar w:fldCharType="separate"/>
        </w:r>
        <w:r w:rsidR="00DD089D" w:rsidRPr="00940F94">
          <w:rPr>
            <w:rStyle w:val="Hyperlink"/>
            <w:noProof/>
            <w:rtl/>
            <w14:scene3d>
              <w14:camera w14:prst="orthographicFront"/>
              <w14:lightRig w14:rig="threePt" w14:dir="t">
                <w14:rot w14:lat="0" w14:lon="0" w14:rev="0"/>
              </w14:lightRig>
            </w14:scene3d>
          </w:rPr>
          <w:delText>1.1.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כללי</w:delText>
        </w:r>
        <w:r w:rsidR="00DD089D" w:rsidRPr="00940F94">
          <w:rPr>
            <w:rStyle w:val="Hyperlink"/>
            <w:noProof/>
            <w:rtl/>
          </w:rPr>
          <w:delText xml:space="preserve"> – </w:delText>
        </w:r>
        <w:r w:rsidR="00DD089D" w:rsidRPr="00940F94">
          <w:rPr>
            <w:rStyle w:val="Hyperlink"/>
            <w:rFonts w:hint="eastAsia"/>
            <w:noProof/>
            <w:rtl/>
          </w:rPr>
          <w:delText>הבהקים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Toc487393627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35</w:delText>
        </w:r>
        <w:r w:rsidR="00DD089D" w:rsidRPr="00940F94">
          <w:rPr>
            <w:rStyle w:val="Hyperlink"/>
            <w:noProof/>
            <w:rtl/>
          </w:rPr>
          <w:fldChar w:fldCharType="end"/>
        </w:r>
        <w:r>
          <w:rPr>
            <w:rStyle w:val="Hyperlink"/>
            <w:noProof/>
          </w:rPr>
          <w:fldChar w:fldCharType="end"/>
        </w:r>
      </w:del>
    </w:p>
    <w:p w14:paraId="66DD21A1" w14:textId="77777777" w:rsidR="00DD089D" w:rsidRPr="00940F94" w:rsidRDefault="00087B15">
      <w:pPr>
        <w:pStyle w:val="TOC2"/>
        <w:tabs>
          <w:tab w:val="left" w:pos="602"/>
          <w:tab w:val="right" w:leader="dot" w:pos="8270"/>
        </w:tabs>
        <w:rPr>
          <w:del w:id="63" w:author="דורון רותם" w:date="2017-09-18T13:11:00Z"/>
          <w:rFonts w:eastAsiaTheme="minorEastAsia" w:cstheme="minorBidi"/>
          <w:b w:val="0"/>
          <w:bCs w:val="0"/>
          <w:noProof/>
          <w:sz w:val="22"/>
          <w:szCs w:val="22"/>
          <w:rtl/>
        </w:rPr>
      </w:pPr>
      <w:del w:id="64" w:author="דורון רותם" w:date="2017-09-18T13:11:00Z">
        <w:r>
          <w:fldChar w:fldCharType="begin"/>
        </w:r>
        <w:r>
          <w:delInstrText xml:space="preserve"> HYPERLINK \l "_Toc487393628" </w:delInstrText>
        </w:r>
        <w:r>
          <w:fldChar w:fldCharType="separate"/>
        </w:r>
        <w:r w:rsidR="00DD089D" w:rsidRPr="00940F94">
          <w:rPr>
            <w:rStyle w:val="Hyperlink"/>
            <w:noProof/>
            <w:rtl/>
            <w14:scene3d>
              <w14:camera w14:prst="orthographicFront"/>
              <w14:lightRig w14:rig="threePt" w14:dir="t">
                <w14:rot w14:lat="0" w14:lon="0" w14:rev="0"/>
              </w14:lightRig>
            </w14:scene3d>
          </w:rPr>
          <w:delText>1.2.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מזמין</w:delText>
        </w:r>
        <w:r w:rsidR="00DD089D" w:rsidRPr="00940F94">
          <w:rPr>
            <w:rStyle w:val="Hyperlink"/>
            <w:noProof/>
            <w:rtl/>
          </w:rPr>
          <w:delText xml:space="preserve"> </w:delText>
        </w:r>
        <w:r w:rsidR="00DD089D" w:rsidRPr="00940F94">
          <w:rPr>
            <w:rStyle w:val="Hyperlink"/>
            <w:rFonts w:hint="eastAsia"/>
            <w:noProof/>
            <w:rtl/>
          </w:rPr>
          <w:delText>ומומחה</w:delText>
        </w:r>
        <w:r w:rsidR="00DD089D" w:rsidRPr="00940F94">
          <w:rPr>
            <w:rStyle w:val="Hyperlink"/>
            <w:noProof/>
            <w:rtl/>
          </w:rPr>
          <w:delText xml:space="preserve"> </w:delText>
        </w:r>
        <w:r w:rsidR="00DD089D" w:rsidRPr="00940F94">
          <w:rPr>
            <w:rStyle w:val="Hyperlink"/>
            <w:rFonts w:hint="eastAsia"/>
            <w:noProof/>
            <w:rtl/>
          </w:rPr>
          <w:delText>יישום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Toc487393628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35</w:delText>
        </w:r>
        <w:r w:rsidR="00DD089D" w:rsidRPr="00940F94">
          <w:rPr>
            <w:rStyle w:val="Hyperlink"/>
            <w:noProof/>
            <w:rtl/>
          </w:rPr>
          <w:fldChar w:fldCharType="end"/>
        </w:r>
        <w:r>
          <w:rPr>
            <w:rStyle w:val="Hyperlink"/>
            <w:noProof/>
          </w:rPr>
          <w:fldChar w:fldCharType="end"/>
        </w:r>
      </w:del>
    </w:p>
    <w:p w14:paraId="4C6005A3" w14:textId="77777777" w:rsidR="00DD089D" w:rsidRPr="00940F94" w:rsidRDefault="00087B15">
      <w:pPr>
        <w:pStyle w:val="TOC2"/>
        <w:tabs>
          <w:tab w:val="left" w:pos="602"/>
          <w:tab w:val="right" w:leader="dot" w:pos="8270"/>
        </w:tabs>
        <w:rPr>
          <w:del w:id="65" w:author="דורון רותם" w:date="2017-09-18T13:11:00Z"/>
          <w:rFonts w:eastAsiaTheme="minorEastAsia" w:cstheme="minorBidi"/>
          <w:b w:val="0"/>
          <w:bCs w:val="0"/>
          <w:noProof/>
          <w:sz w:val="22"/>
          <w:szCs w:val="22"/>
          <w:rtl/>
        </w:rPr>
      </w:pPr>
      <w:del w:id="66" w:author="דורון רותם" w:date="2017-09-18T13:11:00Z">
        <w:r>
          <w:fldChar w:fldCharType="begin"/>
        </w:r>
        <w:r>
          <w:delInstrText xml:space="preserve"> HYPERLINK \l "_Toc487393629" </w:delInstrText>
        </w:r>
        <w:r>
          <w:fldChar w:fldCharType="separate"/>
        </w:r>
        <w:r w:rsidR="00DD089D" w:rsidRPr="00940F94">
          <w:rPr>
            <w:rStyle w:val="Hyperlink"/>
            <w:noProof/>
            <w:rtl/>
            <w14:scene3d>
              <w14:camera w14:prst="orthographicFront"/>
              <w14:lightRig w14:rig="threePt" w14:dir="t">
                <w14:rot w14:lat="0" w14:lon="0" w14:rev="0"/>
              </w14:lightRig>
            </w14:scene3d>
          </w:rPr>
          <w:delText>1.3.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יעדים</w:delText>
        </w:r>
        <w:r w:rsidR="00DD089D" w:rsidRPr="00940F94">
          <w:rPr>
            <w:rStyle w:val="Hyperlink"/>
            <w:noProof/>
            <w:rtl/>
          </w:rPr>
          <w:delText xml:space="preserve"> </w:delText>
        </w:r>
        <w:r w:rsidR="00DD089D" w:rsidRPr="00940F94">
          <w:rPr>
            <w:rStyle w:val="Hyperlink"/>
            <w:rFonts w:hint="eastAsia"/>
            <w:noProof/>
            <w:rtl/>
          </w:rPr>
          <w:delText>ומטרות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Toc487393629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35</w:delText>
        </w:r>
        <w:r w:rsidR="00DD089D" w:rsidRPr="00940F94">
          <w:rPr>
            <w:rStyle w:val="Hyperlink"/>
            <w:noProof/>
            <w:rtl/>
          </w:rPr>
          <w:fldChar w:fldCharType="end"/>
        </w:r>
        <w:r>
          <w:rPr>
            <w:rStyle w:val="Hyperlink"/>
            <w:noProof/>
          </w:rPr>
          <w:fldChar w:fldCharType="end"/>
        </w:r>
      </w:del>
    </w:p>
    <w:p w14:paraId="1AC52A7D" w14:textId="77777777" w:rsidR="00DD089D" w:rsidRPr="00940F94" w:rsidRDefault="00087B15">
      <w:pPr>
        <w:pStyle w:val="TOC2"/>
        <w:tabs>
          <w:tab w:val="left" w:pos="602"/>
          <w:tab w:val="right" w:leader="dot" w:pos="8270"/>
        </w:tabs>
        <w:rPr>
          <w:del w:id="67" w:author="דורון רותם" w:date="2017-09-18T13:11:00Z"/>
          <w:rFonts w:eastAsiaTheme="minorEastAsia" w:cstheme="minorBidi"/>
          <w:b w:val="0"/>
          <w:bCs w:val="0"/>
          <w:noProof/>
          <w:sz w:val="22"/>
          <w:szCs w:val="22"/>
          <w:rtl/>
        </w:rPr>
      </w:pPr>
      <w:del w:id="68" w:author="דורון רותם" w:date="2017-09-18T13:11:00Z">
        <w:r>
          <w:fldChar w:fldCharType="begin"/>
        </w:r>
        <w:r>
          <w:delInstrText xml:space="preserve"> HYPERLINK \l "_Toc487393630" </w:delInstrText>
        </w:r>
        <w:r>
          <w:fldChar w:fldCharType="separate"/>
        </w:r>
        <w:r w:rsidR="00DD089D" w:rsidRPr="00940F94">
          <w:rPr>
            <w:rStyle w:val="Hyperlink"/>
            <w:noProof/>
            <w:rtl/>
            <w14:scene3d>
              <w14:camera w14:prst="orthographicFront"/>
              <w14:lightRig w14:rig="threePt" w14:dir="t">
                <w14:rot w14:lat="0" w14:lon="0" w14:rev="0"/>
              </w14:lightRig>
            </w14:scene3d>
          </w:rPr>
          <w:delText>1.4.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אופק</w:delText>
        </w:r>
        <w:r w:rsidR="00DD089D" w:rsidRPr="00940F94">
          <w:rPr>
            <w:rStyle w:val="Hyperlink"/>
            <w:noProof/>
            <w:rtl/>
          </w:rPr>
          <w:delText xml:space="preserve"> </w:delText>
        </w:r>
        <w:r w:rsidR="00DD089D" w:rsidRPr="00940F94">
          <w:rPr>
            <w:rStyle w:val="Hyperlink"/>
            <w:rFonts w:hint="eastAsia"/>
            <w:noProof/>
            <w:rtl/>
          </w:rPr>
          <w:delText>הזמן</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Toc487393630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36</w:delText>
        </w:r>
        <w:r w:rsidR="00DD089D" w:rsidRPr="00940F94">
          <w:rPr>
            <w:rStyle w:val="Hyperlink"/>
            <w:noProof/>
            <w:rtl/>
          </w:rPr>
          <w:fldChar w:fldCharType="end"/>
        </w:r>
        <w:r>
          <w:rPr>
            <w:rStyle w:val="Hyperlink"/>
            <w:noProof/>
          </w:rPr>
          <w:fldChar w:fldCharType="end"/>
        </w:r>
      </w:del>
    </w:p>
    <w:p w14:paraId="18FBC2F2" w14:textId="77777777" w:rsidR="00DD089D" w:rsidRPr="00940F94" w:rsidRDefault="00087B15">
      <w:pPr>
        <w:pStyle w:val="TOC1"/>
        <w:tabs>
          <w:tab w:val="left" w:pos="482"/>
          <w:tab w:val="right" w:leader="dot" w:pos="8270"/>
        </w:tabs>
        <w:rPr>
          <w:del w:id="69" w:author="דורון רותם" w:date="2017-09-18T13:11:00Z"/>
          <w:rFonts w:asciiTheme="minorHAnsi" w:eastAsiaTheme="minorEastAsia" w:hAnsiTheme="minorHAnsi" w:cstheme="minorBidi"/>
          <w:b w:val="0"/>
          <w:bCs w:val="0"/>
          <w:caps w:val="0"/>
          <w:noProof/>
          <w:sz w:val="22"/>
          <w:szCs w:val="22"/>
          <w:rtl/>
        </w:rPr>
      </w:pPr>
      <w:del w:id="70" w:author="דורון רותם" w:date="2017-09-18T13:11:00Z">
        <w:r>
          <w:fldChar w:fldCharType="begin"/>
        </w:r>
        <w:r>
          <w:delInstrText xml:space="preserve"> HYPERLINK \l "_Toc487393631" </w:delInstrText>
        </w:r>
        <w:r>
          <w:fldChar w:fldCharType="separate"/>
        </w:r>
        <w:r w:rsidR="00DD089D" w:rsidRPr="00940F94">
          <w:rPr>
            <w:rStyle w:val="Hyperlink"/>
            <w:noProof/>
            <w:rtl/>
          </w:rPr>
          <w:delText>2.</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יישום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37</w:delText>
        </w:r>
        <w:r w:rsidR="00DD089D" w:rsidRPr="00940F94">
          <w:rPr>
            <w:rStyle w:val="Hyperlink"/>
            <w:noProof/>
            <w:rtl/>
          </w:rPr>
          <w:fldChar w:fldCharType="end"/>
        </w:r>
        <w:r>
          <w:rPr>
            <w:rStyle w:val="Hyperlink"/>
            <w:noProof/>
          </w:rPr>
          <w:fldChar w:fldCharType="end"/>
        </w:r>
      </w:del>
    </w:p>
    <w:p w14:paraId="0D7286F9" w14:textId="77777777" w:rsidR="00DD089D" w:rsidRPr="00940F94" w:rsidRDefault="00087B15">
      <w:pPr>
        <w:pStyle w:val="TOC2"/>
        <w:tabs>
          <w:tab w:val="left" w:pos="602"/>
          <w:tab w:val="right" w:leader="dot" w:pos="8270"/>
        </w:tabs>
        <w:rPr>
          <w:del w:id="71" w:author="דורון רותם" w:date="2017-09-18T13:11:00Z"/>
          <w:rFonts w:eastAsiaTheme="minorEastAsia" w:cstheme="minorBidi"/>
          <w:b w:val="0"/>
          <w:bCs w:val="0"/>
          <w:noProof/>
          <w:sz w:val="22"/>
          <w:szCs w:val="22"/>
          <w:rtl/>
        </w:rPr>
      </w:pPr>
      <w:del w:id="72" w:author="דורון רותם" w:date="2017-09-18T13:11:00Z">
        <w:r>
          <w:fldChar w:fldCharType="begin"/>
        </w:r>
        <w:r>
          <w:delInstrText xml:space="preserve"> HYPERLINK \l "_Toc487393632" </w:delInstrText>
        </w:r>
        <w:r>
          <w:fldChar w:fldCharType="separate"/>
        </w:r>
        <w:r w:rsidR="00DD089D" w:rsidRPr="00940F94">
          <w:rPr>
            <w:rStyle w:val="Hyperlink"/>
            <w:noProof/>
            <w:rtl/>
            <w14:scene3d>
              <w14:camera w14:prst="orthographicFront"/>
              <w14:lightRig w14:rig="threePt" w14:dir="t">
                <w14:rot w14:lat="0" w14:lon="0" w14:rev="0"/>
              </w14:lightRig>
            </w14:scene3d>
          </w:rPr>
          <w:delText>2.1.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השירותים</w:delText>
        </w:r>
        <w:r w:rsidR="00DD089D" w:rsidRPr="00940F94">
          <w:rPr>
            <w:rStyle w:val="Hyperlink"/>
            <w:noProof/>
            <w:rtl/>
          </w:rPr>
          <w:delText xml:space="preserve"> </w:delText>
        </w:r>
        <w:r w:rsidR="00DD089D" w:rsidRPr="00940F94">
          <w:rPr>
            <w:rStyle w:val="Hyperlink"/>
            <w:rFonts w:hint="eastAsia"/>
            <w:noProof/>
            <w:rtl/>
          </w:rPr>
          <w:delText>המבוקשים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37</w:delText>
        </w:r>
        <w:r w:rsidR="00DD089D" w:rsidRPr="00940F94">
          <w:rPr>
            <w:rStyle w:val="Hyperlink"/>
            <w:noProof/>
            <w:rtl/>
          </w:rPr>
          <w:fldChar w:fldCharType="end"/>
        </w:r>
        <w:r>
          <w:rPr>
            <w:rStyle w:val="Hyperlink"/>
            <w:noProof/>
          </w:rPr>
          <w:fldChar w:fldCharType="end"/>
        </w:r>
      </w:del>
    </w:p>
    <w:p w14:paraId="7DB0B5C0" w14:textId="77777777" w:rsidR="00DD089D" w:rsidRPr="00940F94" w:rsidRDefault="00087B15">
      <w:pPr>
        <w:pStyle w:val="TOC2"/>
        <w:tabs>
          <w:tab w:val="left" w:pos="602"/>
          <w:tab w:val="right" w:leader="dot" w:pos="8270"/>
        </w:tabs>
        <w:rPr>
          <w:del w:id="73" w:author="דורון רותם" w:date="2017-09-18T13:11:00Z"/>
          <w:rFonts w:eastAsiaTheme="minorEastAsia" w:cstheme="minorBidi"/>
          <w:b w:val="0"/>
          <w:bCs w:val="0"/>
          <w:noProof/>
          <w:sz w:val="22"/>
          <w:szCs w:val="22"/>
          <w:rtl/>
        </w:rPr>
      </w:pPr>
      <w:del w:id="74" w:author="דורון רותם" w:date="2017-09-18T13:11:00Z">
        <w:r>
          <w:fldChar w:fldCharType="begin"/>
        </w:r>
        <w:r>
          <w:delInstrText xml:space="preserve"> HYPERLINK \l "_Toc487393633" </w:delInstrText>
        </w:r>
        <w:r>
          <w:fldChar w:fldCharType="separate"/>
        </w:r>
        <w:r w:rsidR="00DD089D" w:rsidRPr="00940F94">
          <w:rPr>
            <w:rStyle w:val="Hyperlink"/>
            <w:noProof/>
            <w:rtl/>
            <w14:scene3d>
              <w14:camera w14:prst="orthographicFront"/>
              <w14:lightRig w14:rig="threePt" w14:dir="t">
                <w14:rot w14:lat="0" w14:lon="0" w14:rev="0"/>
              </w14:lightRig>
            </w14:scene3d>
          </w:rPr>
          <w:delText>2.2.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משתמשים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37</w:delText>
        </w:r>
        <w:r w:rsidR="00DD089D" w:rsidRPr="00940F94">
          <w:rPr>
            <w:rStyle w:val="Hyperlink"/>
            <w:noProof/>
            <w:rtl/>
          </w:rPr>
          <w:fldChar w:fldCharType="end"/>
        </w:r>
        <w:r>
          <w:rPr>
            <w:rStyle w:val="Hyperlink"/>
            <w:noProof/>
          </w:rPr>
          <w:fldChar w:fldCharType="end"/>
        </w:r>
      </w:del>
    </w:p>
    <w:p w14:paraId="7F3988E6" w14:textId="77777777" w:rsidR="00DD089D" w:rsidRPr="00940F94" w:rsidRDefault="00087B15">
      <w:pPr>
        <w:pStyle w:val="TOC2"/>
        <w:tabs>
          <w:tab w:val="left" w:pos="602"/>
          <w:tab w:val="right" w:leader="dot" w:pos="8270"/>
        </w:tabs>
        <w:rPr>
          <w:del w:id="75" w:author="דורון רותם" w:date="2017-09-18T13:11:00Z"/>
          <w:rFonts w:eastAsiaTheme="minorEastAsia" w:cstheme="minorBidi"/>
          <w:b w:val="0"/>
          <w:bCs w:val="0"/>
          <w:noProof/>
          <w:sz w:val="22"/>
          <w:szCs w:val="22"/>
          <w:rtl/>
        </w:rPr>
      </w:pPr>
      <w:del w:id="76" w:author="דורון רותם" w:date="2017-09-18T13:11:00Z">
        <w:r>
          <w:fldChar w:fldCharType="begin"/>
        </w:r>
        <w:r>
          <w:delInstrText xml:space="preserve"> HYPERLINK \l "_Toc487393634" </w:delInstrText>
        </w:r>
        <w:r>
          <w:fldChar w:fldCharType="separate"/>
        </w:r>
        <w:r w:rsidR="00DD089D" w:rsidRPr="00940F94">
          <w:rPr>
            <w:rStyle w:val="Hyperlink"/>
            <w:noProof/>
            <w:rtl/>
            <w14:scene3d>
              <w14:camera w14:prst="orthographicFront"/>
              <w14:lightRig w14:rig="threePt" w14:dir="t">
                <w14:rot w14:lat="0" w14:lon="0" w14:rev="0"/>
              </w14:lightRig>
            </w14:scene3d>
          </w:rPr>
          <w:delText>2.3.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אתרי</w:delText>
        </w:r>
        <w:r w:rsidR="00DD089D" w:rsidRPr="00940F94">
          <w:rPr>
            <w:rStyle w:val="Hyperlink"/>
            <w:noProof/>
            <w:rtl/>
          </w:rPr>
          <w:delText xml:space="preserve"> </w:delText>
        </w:r>
        <w:r w:rsidR="00DD089D" w:rsidRPr="00940F94">
          <w:rPr>
            <w:rStyle w:val="Hyperlink"/>
            <w:rFonts w:hint="eastAsia"/>
            <w:noProof/>
            <w:rtl/>
          </w:rPr>
          <w:delText>הצבה</w:delText>
        </w:r>
        <w:r w:rsidR="00DD089D" w:rsidRPr="00940F94">
          <w:rPr>
            <w:rStyle w:val="Hyperlink"/>
            <w:noProof/>
            <w:rtl/>
          </w:rPr>
          <w:delText>/</w:delText>
        </w:r>
        <w:r w:rsidR="00DD089D" w:rsidRPr="00940F94">
          <w:rPr>
            <w:rStyle w:val="Hyperlink"/>
            <w:rFonts w:hint="eastAsia"/>
            <w:noProof/>
            <w:rtl/>
          </w:rPr>
          <w:delText>נקודות</w:delText>
        </w:r>
        <w:r w:rsidR="00DD089D" w:rsidRPr="00940F94">
          <w:rPr>
            <w:rStyle w:val="Hyperlink"/>
            <w:noProof/>
            <w:rtl/>
          </w:rPr>
          <w:delText xml:space="preserve"> </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rFonts w:hint="eastAsia"/>
            <w:noProof/>
            <w:rtl/>
          </w:rPr>
          <w:delText>לעמדות</w:delText>
        </w:r>
        <w:r w:rsidR="00DD089D" w:rsidRPr="00940F94">
          <w:rPr>
            <w:rStyle w:val="Hyperlink"/>
            <w:noProof/>
            <w:rtl/>
          </w:rPr>
          <w:delText xml:space="preserve"> </w:delText>
        </w:r>
        <w:r w:rsidR="00DD089D" w:rsidRPr="00940F94">
          <w:rPr>
            <w:rStyle w:val="Hyperlink"/>
            <w:rFonts w:hint="eastAsia"/>
            <w:noProof/>
            <w:rtl/>
          </w:rPr>
          <w:delText>השירות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38</w:delText>
        </w:r>
        <w:r w:rsidR="00DD089D" w:rsidRPr="00940F94">
          <w:rPr>
            <w:rStyle w:val="Hyperlink"/>
            <w:noProof/>
            <w:rtl/>
          </w:rPr>
          <w:fldChar w:fldCharType="end"/>
        </w:r>
        <w:r>
          <w:rPr>
            <w:rStyle w:val="Hyperlink"/>
            <w:noProof/>
          </w:rPr>
          <w:fldChar w:fldCharType="end"/>
        </w:r>
      </w:del>
    </w:p>
    <w:p w14:paraId="5D45CD06" w14:textId="77777777" w:rsidR="00DD089D" w:rsidRPr="00940F94" w:rsidRDefault="00087B15">
      <w:pPr>
        <w:pStyle w:val="TOC1"/>
        <w:tabs>
          <w:tab w:val="left" w:pos="482"/>
          <w:tab w:val="right" w:leader="dot" w:pos="8270"/>
        </w:tabs>
        <w:rPr>
          <w:del w:id="77" w:author="דורון רותם" w:date="2017-09-18T13:11:00Z"/>
          <w:rFonts w:asciiTheme="minorHAnsi" w:eastAsiaTheme="minorEastAsia" w:hAnsiTheme="minorHAnsi" w:cstheme="minorBidi"/>
          <w:b w:val="0"/>
          <w:bCs w:val="0"/>
          <w:caps w:val="0"/>
          <w:noProof/>
          <w:sz w:val="22"/>
          <w:szCs w:val="22"/>
          <w:rtl/>
        </w:rPr>
      </w:pPr>
      <w:del w:id="78" w:author="דורון רותם" w:date="2017-09-18T13:11:00Z">
        <w:r>
          <w:fldChar w:fldCharType="begin"/>
        </w:r>
        <w:r>
          <w:delInstrText xml:space="preserve"> HYPERLINK \l "_Toc487393635" </w:delInstrText>
        </w:r>
        <w:r>
          <w:fldChar w:fldCharType="separate"/>
        </w:r>
        <w:r w:rsidR="00DD089D" w:rsidRPr="00940F94">
          <w:rPr>
            <w:rStyle w:val="Hyperlink"/>
            <w:noProof/>
            <w:rtl/>
          </w:rPr>
          <w:delText>3.</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טכנולוגיה</w:delText>
        </w:r>
        <w:r w:rsidR="00DD089D" w:rsidRPr="00940F94">
          <w:rPr>
            <w:rStyle w:val="Hyperlink"/>
            <w:noProof/>
            <w:rtl/>
          </w:rPr>
          <w:delText xml:space="preserve"> </w:delText>
        </w:r>
        <w:r w:rsidR="00DD089D" w:rsidRPr="00940F94">
          <w:rPr>
            <w:rStyle w:val="Hyperlink"/>
            <w:rFonts w:hint="eastAsia"/>
            <w:noProof/>
            <w:rtl/>
          </w:rPr>
          <w:delText>ותיחום</w:delText>
        </w:r>
        <w:r w:rsidR="00DD089D" w:rsidRPr="00940F94">
          <w:rPr>
            <w:rStyle w:val="Hyperlink"/>
            <w:noProof/>
            <w:rtl/>
          </w:rPr>
          <w:delText xml:space="preserve"> </w:delText>
        </w:r>
        <w:r w:rsidR="00DD089D" w:rsidRPr="00940F94">
          <w:rPr>
            <w:rStyle w:val="Hyperlink"/>
            <w:rFonts w:hint="eastAsia"/>
            <w:noProof/>
            <w:rtl/>
          </w:rPr>
          <w:delText>המערכת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42</w:delText>
        </w:r>
        <w:r w:rsidR="00DD089D" w:rsidRPr="00940F94">
          <w:rPr>
            <w:rStyle w:val="Hyperlink"/>
            <w:noProof/>
            <w:rtl/>
          </w:rPr>
          <w:fldChar w:fldCharType="end"/>
        </w:r>
        <w:r>
          <w:rPr>
            <w:rStyle w:val="Hyperlink"/>
            <w:noProof/>
          </w:rPr>
          <w:fldChar w:fldCharType="end"/>
        </w:r>
      </w:del>
    </w:p>
    <w:p w14:paraId="59D7478E" w14:textId="77777777" w:rsidR="00DD089D" w:rsidRPr="00940F94" w:rsidRDefault="00087B15">
      <w:pPr>
        <w:pStyle w:val="TOC1"/>
        <w:tabs>
          <w:tab w:val="left" w:pos="482"/>
          <w:tab w:val="right" w:leader="dot" w:pos="8270"/>
        </w:tabs>
        <w:rPr>
          <w:del w:id="79" w:author="דורון רותם" w:date="2017-09-18T13:11:00Z"/>
          <w:rFonts w:asciiTheme="minorHAnsi" w:eastAsiaTheme="minorEastAsia" w:hAnsiTheme="minorHAnsi" w:cstheme="minorBidi"/>
          <w:b w:val="0"/>
          <w:bCs w:val="0"/>
          <w:caps w:val="0"/>
          <w:noProof/>
          <w:sz w:val="22"/>
          <w:szCs w:val="22"/>
          <w:rtl/>
        </w:rPr>
      </w:pPr>
      <w:del w:id="80" w:author="דורון רותם" w:date="2017-09-18T13:11:00Z">
        <w:r>
          <w:fldChar w:fldCharType="begin"/>
        </w:r>
        <w:r>
          <w:delInstrText xml:space="preserve"> HYPERLINK \l "_Toc487393636" </w:delInstrText>
        </w:r>
        <w:r>
          <w:fldChar w:fldCharType="separate"/>
        </w:r>
        <w:r w:rsidR="00DD089D" w:rsidRPr="00940F94">
          <w:rPr>
            <w:rStyle w:val="Hyperlink"/>
            <w:noProof/>
            <w:rtl/>
          </w:rPr>
          <w:delText>4.</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מימוש</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Toc487393636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43</w:delText>
        </w:r>
        <w:r w:rsidR="00DD089D" w:rsidRPr="00940F94">
          <w:rPr>
            <w:rStyle w:val="Hyperlink"/>
            <w:noProof/>
            <w:rtl/>
          </w:rPr>
          <w:fldChar w:fldCharType="end"/>
        </w:r>
        <w:r>
          <w:rPr>
            <w:rStyle w:val="Hyperlink"/>
            <w:noProof/>
          </w:rPr>
          <w:fldChar w:fldCharType="end"/>
        </w:r>
      </w:del>
    </w:p>
    <w:p w14:paraId="32E0ED66" w14:textId="77777777" w:rsidR="00DD089D" w:rsidRPr="00940F94" w:rsidRDefault="00087B15">
      <w:pPr>
        <w:pStyle w:val="TOC2"/>
        <w:tabs>
          <w:tab w:val="left" w:pos="612"/>
          <w:tab w:val="right" w:leader="dot" w:pos="8270"/>
        </w:tabs>
        <w:rPr>
          <w:del w:id="81" w:author="דורון רותם" w:date="2017-09-18T13:11:00Z"/>
          <w:rFonts w:eastAsiaTheme="minorEastAsia" w:cstheme="minorBidi"/>
          <w:b w:val="0"/>
          <w:bCs w:val="0"/>
          <w:noProof/>
          <w:sz w:val="22"/>
          <w:szCs w:val="22"/>
          <w:rtl/>
        </w:rPr>
      </w:pPr>
      <w:del w:id="82" w:author="דורון רותם" w:date="2017-09-18T13:11:00Z">
        <w:r>
          <w:fldChar w:fldCharType="begin"/>
        </w:r>
        <w:r>
          <w:delInstrText xml:space="preserve"> HYPERLINK \l "_Toc487393637" </w:delInstrText>
        </w:r>
        <w:r>
          <w:fldChar w:fldCharType="separate"/>
        </w:r>
        <w:r w:rsidR="00DD089D" w:rsidRPr="00940F94">
          <w:rPr>
            <w:rStyle w:val="Hyperlink"/>
            <w:noProof/>
            <w14:scene3d>
              <w14:camera w14:prst="orthographicFront"/>
              <w14:lightRig w14:rig="threePt" w14:dir="t">
                <w14:rot w14:lat="0" w14:lon="0" w14:rev="0"/>
              </w14:lightRig>
            </w14:scene3d>
          </w:rPr>
          <w:delText>4.1.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גורמים</w:delText>
        </w:r>
        <w:r w:rsidR="00DD089D" w:rsidRPr="00940F94">
          <w:rPr>
            <w:rStyle w:val="Hyperlink"/>
            <w:noProof/>
            <w:rtl/>
          </w:rPr>
          <w:delText xml:space="preserve"> </w:delText>
        </w:r>
        <w:r w:rsidR="00DD089D" w:rsidRPr="00940F94">
          <w:rPr>
            <w:rStyle w:val="Hyperlink"/>
            <w:rFonts w:hint="eastAsia"/>
            <w:noProof/>
            <w:rtl/>
          </w:rPr>
          <w:delText>מעורבים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Toc487393637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43</w:delText>
        </w:r>
        <w:r w:rsidR="00DD089D" w:rsidRPr="00940F94">
          <w:rPr>
            <w:rStyle w:val="Hyperlink"/>
            <w:noProof/>
            <w:rtl/>
          </w:rPr>
          <w:fldChar w:fldCharType="end"/>
        </w:r>
        <w:r>
          <w:rPr>
            <w:rStyle w:val="Hyperlink"/>
            <w:noProof/>
          </w:rPr>
          <w:fldChar w:fldCharType="end"/>
        </w:r>
      </w:del>
    </w:p>
    <w:p w14:paraId="7A004196" w14:textId="77777777" w:rsidR="00DD089D" w:rsidRPr="00940F94" w:rsidRDefault="00087B15">
      <w:pPr>
        <w:pStyle w:val="TOC2"/>
        <w:tabs>
          <w:tab w:val="left" w:pos="612"/>
          <w:tab w:val="right" w:leader="dot" w:pos="8270"/>
        </w:tabs>
        <w:rPr>
          <w:del w:id="83" w:author="דורון רותם" w:date="2017-09-18T13:11:00Z"/>
          <w:rFonts w:eastAsiaTheme="minorEastAsia" w:cstheme="minorBidi"/>
          <w:b w:val="0"/>
          <w:bCs w:val="0"/>
          <w:noProof/>
          <w:sz w:val="22"/>
          <w:szCs w:val="22"/>
          <w:rtl/>
        </w:rPr>
      </w:pPr>
      <w:del w:id="84" w:author="דורון רותם" w:date="2017-09-18T13:11:00Z">
        <w:r>
          <w:fldChar w:fldCharType="begin"/>
        </w:r>
        <w:r>
          <w:delInstrText xml:space="preserve"> HYPERLINK \l "_Toc487393638" </w:delInstrText>
        </w:r>
        <w:r>
          <w:fldChar w:fldCharType="separate"/>
        </w:r>
        <w:r w:rsidR="00DD089D" w:rsidRPr="00940F94">
          <w:rPr>
            <w:rStyle w:val="Hyperlink"/>
            <w:noProof/>
            <w14:scene3d>
              <w14:camera w14:prst="orthographicFront"/>
              <w14:lightRig w14:rig="threePt" w14:dir="t">
                <w14:rot w14:lat="0" w14:lon="0" w14:rev="0"/>
              </w14:lightRig>
            </w14:scene3d>
          </w:rPr>
          <w:delText>4.2.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סמכויות</w:delText>
        </w:r>
        <w:r w:rsidR="00DD089D" w:rsidRPr="00940F94">
          <w:rPr>
            <w:rStyle w:val="Hyperlink"/>
            <w:noProof/>
            <w:rtl/>
          </w:rPr>
          <w:delText xml:space="preserve"> </w:delText>
        </w:r>
        <w:r w:rsidR="00DD089D" w:rsidRPr="00940F94">
          <w:rPr>
            <w:rStyle w:val="Hyperlink"/>
            <w:rFonts w:hint="eastAsia"/>
            <w:noProof/>
            <w:rtl/>
          </w:rPr>
          <w:delText>נציג</w:delText>
        </w:r>
        <w:r w:rsidR="00DD089D" w:rsidRPr="00940F94">
          <w:rPr>
            <w:rStyle w:val="Hyperlink"/>
            <w:noProof/>
            <w:rtl/>
          </w:rPr>
          <w:delText xml:space="preserve"> </w:delText>
        </w:r>
        <w:r w:rsidR="00DD089D" w:rsidRPr="00940F94">
          <w:rPr>
            <w:rStyle w:val="Hyperlink"/>
            <w:rFonts w:hint="eastAsia"/>
            <w:noProof/>
            <w:rtl/>
          </w:rPr>
          <w:delText>המזמין</w:delText>
        </w:r>
        <w:r w:rsidR="00DD089D" w:rsidRPr="00940F94">
          <w:rPr>
            <w:rStyle w:val="Hyperlink"/>
            <w:noProof/>
            <w:rtl/>
          </w:rPr>
          <w:delText xml:space="preserve"> </w:delText>
        </w:r>
        <w:r w:rsidR="00DD089D" w:rsidRPr="00940F94">
          <w:rPr>
            <w:rStyle w:val="Hyperlink"/>
            <w:rFonts w:hint="eastAsia"/>
            <w:noProof/>
            <w:rtl/>
          </w:rPr>
          <w:delText>והמפקחים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Toc487393638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45</w:delText>
        </w:r>
        <w:r w:rsidR="00DD089D" w:rsidRPr="00940F94">
          <w:rPr>
            <w:rStyle w:val="Hyperlink"/>
            <w:noProof/>
            <w:rtl/>
          </w:rPr>
          <w:fldChar w:fldCharType="end"/>
        </w:r>
        <w:r>
          <w:rPr>
            <w:rStyle w:val="Hyperlink"/>
            <w:noProof/>
          </w:rPr>
          <w:fldChar w:fldCharType="end"/>
        </w:r>
      </w:del>
    </w:p>
    <w:p w14:paraId="76E10808" w14:textId="77777777" w:rsidR="00DD089D" w:rsidRPr="00940F94" w:rsidRDefault="00087B15">
      <w:pPr>
        <w:pStyle w:val="TOC2"/>
        <w:tabs>
          <w:tab w:val="left" w:pos="602"/>
          <w:tab w:val="right" w:leader="dot" w:pos="8270"/>
        </w:tabs>
        <w:rPr>
          <w:del w:id="85" w:author="דורון רותם" w:date="2017-09-18T13:11:00Z"/>
          <w:rFonts w:eastAsiaTheme="minorEastAsia" w:cstheme="minorBidi"/>
          <w:b w:val="0"/>
          <w:bCs w:val="0"/>
          <w:noProof/>
          <w:sz w:val="22"/>
          <w:szCs w:val="22"/>
          <w:rtl/>
        </w:rPr>
      </w:pPr>
      <w:del w:id="86" w:author="דורון רותם" w:date="2017-09-18T13:11:00Z">
        <w:r>
          <w:fldChar w:fldCharType="begin"/>
        </w:r>
        <w:r>
          <w:delInstrText xml:space="preserve"> HYPERLINK \l "_Toc487393639" </w:delInstrText>
        </w:r>
        <w:r>
          <w:fldChar w:fldCharType="separate"/>
        </w:r>
        <w:r w:rsidR="00DD089D" w:rsidRPr="00940F94">
          <w:rPr>
            <w:rStyle w:val="Hyperlink"/>
            <w:noProof/>
            <w:rtl/>
            <w14:scene3d>
              <w14:camera w14:prst="orthographicFront"/>
              <w14:lightRig w14:rig="threePt" w14:dir="t">
                <w14:rot w14:lat="0" w14:lon="0" w14:rev="0"/>
              </w14:lightRig>
            </w14:scene3d>
          </w:rPr>
          <w:delText>4.3.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הזמנת</w:delText>
        </w:r>
        <w:r w:rsidR="00DD089D" w:rsidRPr="00940F94">
          <w:rPr>
            <w:rStyle w:val="Hyperlink"/>
            <w:noProof/>
            <w:rtl/>
          </w:rPr>
          <w:delText xml:space="preserve"> </w:delText>
        </w:r>
        <w:r w:rsidR="00DD089D" w:rsidRPr="00940F94">
          <w:rPr>
            <w:rStyle w:val="Hyperlink"/>
            <w:rFonts w:hint="eastAsia"/>
            <w:noProof/>
            <w:rtl/>
          </w:rPr>
          <w:delText>ציוד</w:delText>
        </w:r>
        <w:r w:rsidR="00DD089D" w:rsidRPr="00940F94">
          <w:rPr>
            <w:rStyle w:val="Hyperlink"/>
            <w:noProof/>
            <w:rtl/>
          </w:rPr>
          <w:delText xml:space="preserve">, </w:delText>
        </w:r>
        <w:r w:rsidR="00DD089D" w:rsidRPr="00940F94">
          <w:rPr>
            <w:rStyle w:val="Hyperlink"/>
            <w:rFonts w:hint="eastAsia"/>
            <w:noProof/>
            <w:rtl/>
          </w:rPr>
          <w:delText>הצבה</w:delText>
        </w:r>
        <w:r w:rsidR="00DD089D" w:rsidRPr="00940F94">
          <w:rPr>
            <w:rStyle w:val="Hyperlink"/>
            <w:noProof/>
            <w:rtl/>
          </w:rPr>
          <w:delText xml:space="preserve"> </w:delText>
        </w:r>
        <w:r w:rsidR="00DD089D" w:rsidRPr="00940F94">
          <w:rPr>
            <w:rStyle w:val="Hyperlink"/>
            <w:rFonts w:hint="eastAsia"/>
            <w:noProof/>
            <w:rtl/>
          </w:rPr>
          <w:delText>ו</w:delText>
        </w:r>
        <w:r w:rsidR="00DD089D" w:rsidRPr="00940F94">
          <w:rPr>
            <w:rStyle w:val="Hyperlink"/>
            <w:noProof/>
            <w:rtl/>
          </w:rPr>
          <w:delText>/</w:delText>
        </w:r>
        <w:r w:rsidR="00DD089D" w:rsidRPr="00940F94">
          <w:rPr>
            <w:rStyle w:val="Hyperlink"/>
            <w:rFonts w:hint="eastAsia"/>
            <w:noProof/>
            <w:rtl/>
          </w:rPr>
          <w:delText>או</w:delText>
        </w:r>
        <w:r w:rsidR="00DD089D" w:rsidRPr="00940F94">
          <w:rPr>
            <w:rStyle w:val="Hyperlink"/>
            <w:noProof/>
            <w:rtl/>
          </w:rPr>
          <w:delText xml:space="preserve"> </w:delText>
        </w:r>
        <w:r w:rsidR="00DD089D" w:rsidRPr="00940F94">
          <w:rPr>
            <w:rStyle w:val="Hyperlink"/>
            <w:rFonts w:hint="eastAsia"/>
            <w:noProof/>
            <w:rtl/>
          </w:rPr>
          <w:delText>רכיבים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Toc487393639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45</w:delText>
        </w:r>
        <w:r w:rsidR="00DD089D" w:rsidRPr="00940F94">
          <w:rPr>
            <w:rStyle w:val="Hyperlink"/>
            <w:noProof/>
            <w:rtl/>
          </w:rPr>
          <w:fldChar w:fldCharType="end"/>
        </w:r>
        <w:r>
          <w:rPr>
            <w:rStyle w:val="Hyperlink"/>
            <w:noProof/>
          </w:rPr>
          <w:fldChar w:fldCharType="end"/>
        </w:r>
      </w:del>
    </w:p>
    <w:p w14:paraId="31FE145E" w14:textId="77777777" w:rsidR="00DD089D" w:rsidRPr="00940F94" w:rsidRDefault="00087B15">
      <w:pPr>
        <w:pStyle w:val="TOC2"/>
        <w:tabs>
          <w:tab w:val="left" w:pos="612"/>
          <w:tab w:val="right" w:leader="dot" w:pos="8270"/>
        </w:tabs>
        <w:rPr>
          <w:del w:id="87" w:author="דורון רותם" w:date="2017-09-18T13:11:00Z"/>
          <w:rFonts w:eastAsiaTheme="minorEastAsia" w:cstheme="minorBidi"/>
          <w:b w:val="0"/>
          <w:bCs w:val="0"/>
          <w:noProof/>
          <w:sz w:val="22"/>
          <w:szCs w:val="22"/>
          <w:rtl/>
        </w:rPr>
      </w:pPr>
      <w:del w:id="88" w:author="דורון רותם" w:date="2017-09-18T13:11:00Z">
        <w:r>
          <w:fldChar w:fldCharType="begin"/>
        </w:r>
        <w:r>
          <w:delInstrText xml:space="preserve"> HYPERLINK \l "_Toc487393640" </w:delInstrText>
        </w:r>
        <w:r>
          <w:fldChar w:fldCharType="separate"/>
        </w:r>
        <w:r w:rsidR="00DD089D" w:rsidRPr="00940F94">
          <w:rPr>
            <w:rStyle w:val="Hyperlink"/>
            <w:noProof/>
            <w14:scene3d>
              <w14:camera w14:prst="orthographicFront"/>
              <w14:lightRig w14:rig="threePt" w14:dir="t">
                <w14:rot w14:lat="0" w14:lon="0" w14:rev="0"/>
              </w14:lightRig>
            </w14:scene3d>
          </w:rPr>
          <w:delText>4.4.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אספקה</w:delText>
        </w:r>
        <w:r w:rsidR="00DD089D" w:rsidRPr="00940F94">
          <w:rPr>
            <w:rStyle w:val="Hyperlink"/>
            <w:noProof/>
            <w:rtl/>
          </w:rPr>
          <w:delText xml:space="preserve"> </w:delText>
        </w:r>
        <w:r w:rsidR="00DD089D" w:rsidRPr="00940F94">
          <w:rPr>
            <w:rStyle w:val="Hyperlink"/>
            <w:rFonts w:hint="eastAsia"/>
            <w:noProof/>
            <w:rtl/>
          </w:rPr>
          <w:delText>והתקנה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Toc487393640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48</w:delText>
        </w:r>
        <w:r w:rsidR="00DD089D" w:rsidRPr="00940F94">
          <w:rPr>
            <w:rStyle w:val="Hyperlink"/>
            <w:noProof/>
            <w:rtl/>
          </w:rPr>
          <w:fldChar w:fldCharType="end"/>
        </w:r>
        <w:r>
          <w:rPr>
            <w:rStyle w:val="Hyperlink"/>
            <w:noProof/>
          </w:rPr>
          <w:fldChar w:fldCharType="end"/>
        </w:r>
      </w:del>
    </w:p>
    <w:p w14:paraId="7B601E8E" w14:textId="77777777" w:rsidR="00DD089D" w:rsidRPr="00940F94" w:rsidRDefault="00087B15">
      <w:pPr>
        <w:pStyle w:val="TOC2"/>
        <w:tabs>
          <w:tab w:val="left" w:pos="602"/>
          <w:tab w:val="right" w:leader="dot" w:pos="8270"/>
        </w:tabs>
        <w:rPr>
          <w:del w:id="89" w:author="דורון רותם" w:date="2017-09-18T13:11:00Z"/>
          <w:rFonts w:eastAsiaTheme="minorEastAsia" w:cstheme="minorBidi"/>
          <w:b w:val="0"/>
          <w:bCs w:val="0"/>
          <w:noProof/>
          <w:sz w:val="22"/>
          <w:szCs w:val="22"/>
          <w:rtl/>
        </w:rPr>
      </w:pPr>
      <w:del w:id="90" w:author="דורון רותם" w:date="2017-09-18T13:11:00Z">
        <w:r>
          <w:fldChar w:fldCharType="begin"/>
        </w:r>
        <w:r>
          <w:delInstrText xml:space="preserve"> HYPERLINK \l "_Toc487393641" </w:delInstrText>
        </w:r>
        <w:r>
          <w:fldChar w:fldCharType="separate"/>
        </w:r>
        <w:r w:rsidR="00DD089D" w:rsidRPr="00940F94">
          <w:rPr>
            <w:rStyle w:val="Hyperlink"/>
            <w:noProof/>
            <w:rtl/>
            <w14:scene3d>
              <w14:camera w14:prst="orthographicFront"/>
              <w14:lightRig w14:rig="threePt" w14:dir="t">
                <w14:rot w14:lat="0" w14:lon="0" w14:rev="0"/>
              </w14:lightRig>
            </w14:scene3d>
          </w:rPr>
          <w:delText>4.5.</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תפעול</w:delText>
        </w:r>
        <w:r w:rsidR="00DD089D" w:rsidRPr="00940F94">
          <w:rPr>
            <w:rStyle w:val="Hyperlink"/>
            <w:noProof/>
            <w:rtl/>
          </w:rPr>
          <w:delText xml:space="preserve">, </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rFonts w:hint="eastAsia"/>
            <w:noProof/>
            <w:rtl/>
          </w:rPr>
          <w:delText>ותחזוקה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53</w:delText>
        </w:r>
        <w:r w:rsidR="00DD089D" w:rsidRPr="00940F94">
          <w:rPr>
            <w:rStyle w:val="Hyperlink"/>
            <w:noProof/>
            <w:rtl/>
          </w:rPr>
          <w:fldChar w:fldCharType="end"/>
        </w:r>
        <w:r>
          <w:rPr>
            <w:rStyle w:val="Hyperlink"/>
            <w:noProof/>
          </w:rPr>
          <w:fldChar w:fldCharType="end"/>
        </w:r>
      </w:del>
    </w:p>
    <w:p w14:paraId="31812792" w14:textId="77777777" w:rsidR="00DD089D" w:rsidRPr="00940F94" w:rsidRDefault="00087B15">
      <w:pPr>
        <w:pStyle w:val="TOC2"/>
        <w:tabs>
          <w:tab w:val="left" w:pos="612"/>
          <w:tab w:val="right" w:leader="dot" w:pos="8270"/>
        </w:tabs>
        <w:rPr>
          <w:del w:id="91" w:author="דורון רותם" w:date="2017-09-18T13:11:00Z"/>
          <w:rFonts w:eastAsiaTheme="minorEastAsia" w:cstheme="minorBidi"/>
          <w:b w:val="0"/>
          <w:bCs w:val="0"/>
          <w:noProof/>
          <w:sz w:val="22"/>
          <w:szCs w:val="22"/>
          <w:rtl/>
        </w:rPr>
      </w:pPr>
      <w:del w:id="92" w:author="דורון רותם" w:date="2017-09-18T13:11:00Z">
        <w:r>
          <w:fldChar w:fldCharType="begin"/>
        </w:r>
        <w:r>
          <w:delInstrText xml:space="preserve"> HYPERLINK \l "_Toc487393642" </w:delInstrText>
        </w:r>
        <w:r>
          <w:fldChar w:fldCharType="separate"/>
        </w:r>
        <w:r w:rsidR="00DD089D" w:rsidRPr="00940F94">
          <w:rPr>
            <w:rStyle w:val="Hyperlink"/>
            <w:noProof/>
            <w14:scene3d>
              <w14:camera w14:prst="orthographicFront"/>
              <w14:lightRig w14:rig="threePt" w14:dir="t">
                <w14:rot w14:lat="0" w14:lon="0" w14:rev="0"/>
              </w14:lightRig>
            </w14:scene3d>
          </w:rPr>
          <w:delText>4.6.</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רמות</w:delText>
        </w:r>
        <w:r w:rsidR="00DD089D" w:rsidRPr="00940F94">
          <w:rPr>
            <w:rStyle w:val="Hyperlink"/>
            <w:noProof/>
            <w:rtl/>
          </w:rPr>
          <w:delText xml:space="preserve"> </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rFonts w:hint="eastAsia"/>
            <w:noProof/>
            <w:rtl/>
          </w:rPr>
          <w:delText>וזמני</w:delText>
        </w:r>
        <w:r w:rsidR="00DD089D" w:rsidRPr="00940F94">
          <w:rPr>
            <w:rStyle w:val="Hyperlink"/>
            <w:noProof/>
            <w:rtl/>
          </w:rPr>
          <w:delText xml:space="preserve"> </w:delText>
        </w:r>
        <w:r w:rsidR="00DD089D" w:rsidRPr="00940F94">
          <w:rPr>
            <w:rStyle w:val="Hyperlink"/>
            <w:rFonts w:hint="eastAsia"/>
            <w:noProof/>
            <w:rtl/>
          </w:rPr>
          <w:delText>תגובה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59</w:delText>
        </w:r>
        <w:r w:rsidR="00DD089D" w:rsidRPr="00940F94">
          <w:rPr>
            <w:rStyle w:val="Hyperlink"/>
            <w:noProof/>
            <w:rtl/>
          </w:rPr>
          <w:fldChar w:fldCharType="end"/>
        </w:r>
        <w:r>
          <w:rPr>
            <w:rStyle w:val="Hyperlink"/>
            <w:noProof/>
          </w:rPr>
          <w:fldChar w:fldCharType="end"/>
        </w:r>
      </w:del>
    </w:p>
    <w:p w14:paraId="42D7DACA" w14:textId="77777777" w:rsidR="00DD089D" w:rsidRPr="00940F94" w:rsidRDefault="00087B15">
      <w:pPr>
        <w:pStyle w:val="TOC2"/>
        <w:tabs>
          <w:tab w:val="left" w:pos="602"/>
          <w:tab w:val="right" w:leader="dot" w:pos="8270"/>
        </w:tabs>
        <w:rPr>
          <w:del w:id="93" w:author="דורון רותם" w:date="2017-09-18T13:11:00Z"/>
          <w:rFonts w:eastAsiaTheme="minorEastAsia" w:cstheme="minorBidi"/>
          <w:b w:val="0"/>
          <w:bCs w:val="0"/>
          <w:noProof/>
          <w:sz w:val="22"/>
          <w:szCs w:val="22"/>
          <w:rtl/>
        </w:rPr>
      </w:pPr>
      <w:del w:id="94" w:author="דורון רותם" w:date="2017-09-18T13:11:00Z">
        <w:r>
          <w:fldChar w:fldCharType="begin"/>
        </w:r>
        <w:r>
          <w:delInstrText xml:space="preserve"> HYPERLINK \l "_Toc487393643" </w:delInstrText>
        </w:r>
        <w:r>
          <w:fldChar w:fldCharType="separate"/>
        </w:r>
        <w:r w:rsidR="00DD089D" w:rsidRPr="00940F94">
          <w:rPr>
            <w:rStyle w:val="Hyperlink"/>
            <w:noProof/>
            <w:rtl/>
            <w14:scene3d>
              <w14:camera w14:prst="orthographicFront"/>
              <w14:lightRig w14:rig="threePt" w14:dir="t">
                <w14:rot w14:lat="0" w14:lon="0" w14:rev="0"/>
              </w14:lightRig>
            </w14:scene3d>
          </w:rPr>
          <w:delText>4.7.</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אמנת</w:delText>
        </w:r>
        <w:r w:rsidR="00DD089D" w:rsidRPr="00940F94">
          <w:rPr>
            <w:rStyle w:val="Hyperlink"/>
            <w:noProof/>
            <w:rtl/>
          </w:rPr>
          <w:delText xml:space="preserve"> </w:delText>
        </w:r>
        <w:r w:rsidR="00DD089D" w:rsidRPr="00940F94">
          <w:rPr>
            <w:rStyle w:val="Hyperlink"/>
            <w:rFonts w:hint="eastAsia"/>
            <w:noProof/>
            <w:rtl/>
          </w:rPr>
          <w:delText>שירות</w:delText>
        </w:r>
        <w:r w:rsidR="00DD089D" w:rsidRPr="00940F94">
          <w:rPr>
            <w:rStyle w:val="Hyperlink"/>
            <w:noProof/>
            <w:rtl/>
          </w:rPr>
          <w:delText xml:space="preserve"> (</w:delText>
        </w:r>
        <w:r w:rsidR="00DD089D" w:rsidRPr="00940F94">
          <w:rPr>
            <w:rStyle w:val="Hyperlink"/>
            <w:noProof/>
          </w:rPr>
          <w:delText>SLA</w:delText>
        </w:r>
        <w:r w:rsidR="00DD089D" w:rsidRPr="00940F94">
          <w:rPr>
            <w:rStyle w:val="Hyperlink"/>
            <w:noProof/>
            <w:rtl/>
          </w:rPr>
          <w:delText xml:space="preserve">) </w:delText>
        </w:r>
        <w:r w:rsidR="00DD089D" w:rsidRPr="00940F94">
          <w:rPr>
            <w:rStyle w:val="Hyperlink"/>
            <w:rFonts w:hint="eastAsia"/>
            <w:noProof/>
            <w:rtl/>
          </w:rPr>
          <w:delText>ופיצויים</w:delText>
        </w:r>
        <w:r w:rsidR="00DD089D" w:rsidRPr="00940F94">
          <w:rPr>
            <w:rStyle w:val="Hyperlink"/>
            <w:noProof/>
            <w:rtl/>
          </w:rPr>
          <w:delText xml:space="preserve"> </w:delText>
        </w:r>
        <w:r w:rsidR="00DD089D" w:rsidRPr="00940F94">
          <w:rPr>
            <w:rStyle w:val="Hyperlink"/>
            <w:rFonts w:hint="eastAsia"/>
            <w:noProof/>
            <w:rtl/>
          </w:rPr>
          <w:delText>מוסכמים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62</w:delText>
        </w:r>
        <w:r w:rsidR="00DD089D" w:rsidRPr="00940F94">
          <w:rPr>
            <w:rStyle w:val="Hyperlink"/>
            <w:noProof/>
            <w:rtl/>
          </w:rPr>
          <w:fldChar w:fldCharType="end"/>
        </w:r>
        <w:r>
          <w:rPr>
            <w:rStyle w:val="Hyperlink"/>
            <w:noProof/>
          </w:rPr>
          <w:fldChar w:fldCharType="end"/>
        </w:r>
      </w:del>
    </w:p>
    <w:p w14:paraId="6DF14D8C" w14:textId="77777777" w:rsidR="00DD089D" w:rsidRPr="00940F94" w:rsidRDefault="00087B15">
      <w:pPr>
        <w:pStyle w:val="TOC2"/>
        <w:tabs>
          <w:tab w:val="left" w:pos="602"/>
          <w:tab w:val="right" w:leader="dot" w:pos="8270"/>
        </w:tabs>
        <w:rPr>
          <w:del w:id="95" w:author="דורון רותם" w:date="2017-09-18T13:11:00Z"/>
          <w:rFonts w:eastAsiaTheme="minorEastAsia" w:cstheme="minorBidi"/>
          <w:b w:val="0"/>
          <w:bCs w:val="0"/>
          <w:noProof/>
          <w:sz w:val="22"/>
          <w:szCs w:val="22"/>
          <w:rtl/>
        </w:rPr>
      </w:pPr>
      <w:del w:id="96" w:author="דורון רותם" w:date="2017-09-18T13:11:00Z">
        <w:r>
          <w:fldChar w:fldCharType="begin"/>
        </w:r>
        <w:r>
          <w:delInstrText xml:space="preserve"> HYPERLINK \l "_Toc487393644" </w:delInstrText>
        </w:r>
        <w:r>
          <w:fldChar w:fldCharType="separate"/>
        </w:r>
        <w:r w:rsidR="00DD089D" w:rsidRPr="00940F94">
          <w:rPr>
            <w:rStyle w:val="Hyperlink"/>
            <w:noProof/>
            <w:rtl/>
            <w14:scene3d>
              <w14:camera w14:prst="orthographicFront"/>
              <w14:lightRig w14:rig="threePt" w14:dir="t">
                <w14:rot w14:lat="0" w14:lon="0" w14:rev="0"/>
              </w14:lightRig>
            </w14:scene3d>
          </w:rPr>
          <w:delText>4.8.</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הדרכה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63</w:delText>
        </w:r>
        <w:r w:rsidR="00DD089D" w:rsidRPr="00940F94">
          <w:rPr>
            <w:rStyle w:val="Hyperlink"/>
            <w:noProof/>
            <w:rtl/>
          </w:rPr>
          <w:fldChar w:fldCharType="end"/>
        </w:r>
        <w:r>
          <w:rPr>
            <w:rStyle w:val="Hyperlink"/>
            <w:noProof/>
          </w:rPr>
          <w:fldChar w:fldCharType="end"/>
        </w:r>
      </w:del>
    </w:p>
    <w:p w14:paraId="5D38EFB7" w14:textId="77777777" w:rsidR="00DD089D" w:rsidRPr="00940F94" w:rsidRDefault="00087B15">
      <w:pPr>
        <w:pStyle w:val="TOC2"/>
        <w:tabs>
          <w:tab w:val="left" w:pos="602"/>
          <w:tab w:val="right" w:leader="dot" w:pos="8270"/>
        </w:tabs>
        <w:rPr>
          <w:del w:id="97" w:author="דורון רותם" w:date="2017-09-18T13:11:00Z"/>
          <w:rFonts w:eastAsiaTheme="minorEastAsia" w:cstheme="minorBidi"/>
          <w:b w:val="0"/>
          <w:bCs w:val="0"/>
          <w:noProof/>
          <w:sz w:val="22"/>
          <w:szCs w:val="22"/>
          <w:rtl/>
        </w:rPr>
      </w:pPr>
      <w:del w:id="98" w:author="דורון רותם" w:date="2017-09-18T13:11:00Z">
        <w:r>
          <w:fldChar w:fldCharType="begin"/>
        </w:r>
        <w:r>
          <w:delInstrText xml:space="preserve"> HYPERLINK \l "_Toc487393645" </w:delInstrText>
        </w:r>
        <w:r>
          <w:fldChar w:fldCharType="separate"/>
        </w:r>
        <w:r w:rsidR="00DD089D" w:rsidRPr="00940F94">
          <w:rPr>
            <w:rStyle w:val="Hyperlink"/>
            <w:noProof/>
            <w:rtl/>
            <w14:scene3d>
              <w14:camera w14:prst="orthographicFront"/>
              <w14:lightRig w14:rig="threePt" w14:dir="t">
                <w14:rot w14:lat="0" w14:lon="0" w14:rev="0"/>
              </w14:lightRig>
            </w14:scene3d>
          </w:rPr>
          <w:delText>4.9.</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פיקוח</w:delText>
        </w:r>
        <w:r w:rsidR="00DD089D" w:rsidRPr="00940F94">
          <w:rPr>
            <w:rStyle w:val="Hyperlink"/>
            <w:noProof/>
            <w:rtl/>
          </w:rPr>
          <w:delText xml:space="preserve">, </w:delText>
        </w:r>
        <w:r w:rsidR="00DD089D" w:rsidRPr="00940F94">
          <w:rPr>
            <w:rStyle w:val="Hyperlink"/>
            <w:rFonts w:hint="eastAsia"/>
            <w:noProof/>
            <w:rtl/>
          </w:rPr>
          <w:delText>בקרה</w:delText>
        </w:r>
        <w:r w:rsidR="00DD089D" w:rsidRPr="00940F94">
          <w:rPr>
            <w:rStyle w:val="Hyperlink"/>
            <w:noProof/>
            <w:rtl/>
          </w:rPr>
          <w:delText xml:space="preserve"> </w:delText>
        </w:r>
        <w:r w:rsidR="00DD089D" w:rsidRPr="00940F94">
          <w:rPr>
            <w:rStyle w:val="Hyperlink"/>
            <w:rFonts w:hint="eastAsia"/>
            <w:noProof/>
            <w:rtl/>
          </w:rPr>
          <w:delText>ודיווחים</w:delText>
        </w:r>
        <w:r w:rsidR="00DD089D" w:rsidRPr="00940F94">
          <w:rPr>
            <w:rStyle w:val="Hyperlink"/>
            <w:noProof/>
            <w:rtl/>
          </w:rPr>
          <w:delText xml:space="preserve"> </w:delText>
        </w:r>
        <w:r w:rsidR="00DD089D" w:rsidRPr="00940F94">
          <w:rPr>
            <w:rStyle w:val="Hyperlink"/>
            <w:rFonts w:hint="eastAsia"/>
            <w:noProof/>
            <w:rtl/>
          </w:rPr>
          <w:delText>שוטפים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63</w:delText>
        </w:r>
        <w:r w:rsidR="00DD089D" w:rsidRPr="00940F94">
          <w:rPr>
            <w:rStyle w:val="Hyperlink"/>
            <w:noProof/>
            <w:rtl/>
          </w:rPr>
          <w:fldChar w:fldCharType="end"/>
        </w:r>
        <w:r>
          <w:rPr>
            <w:rStyle w:val="Hyperlink"/>
            <w:noProof/>
          </w:rPr>
          <w:fldChar w:fldCharType="end"/>
        </w:r>
      </w:del>
    </w:p>
    <w:p w14:paraId="6C51230F" w14:textId="77777777" w:rsidR="00DD089D" w:rsidRPr="00940F94" w:rsidRDefault="00087B15">
      <w:pPr>
        <w:pStyle w:val="TOC2"/>
        <w:tabs>
          <w:tab w:val="left" w:pos="702"/>
          <w:tab w:val="right" w:leader="dot" w:pos="8270"/>
        </w:tabs>
        <w:rPr>
          <w:del w:id="99" w:author="דורון רותם" w:date="2017-09-18T13:11:00Z"/>
          <w:rFonts w:eastAsiaTheme="minorEastAsia" w:cstheme="minorBidi"/>
          <w:b w:val="0"/>
          <w:bCs w:val="0"/>
          <w:noProof/>
          <w:sz w:val="22"/>
          <w:szCs w:val="22"/>
          <w:rtl/>
        </w:rPr>
      </w:pPr>
      <w:del w:id="100" w:author="דורון רותם" w:date="2017-09-18T13:11:00Z">
        <w:r>
          <w:fldChar w:fldCharType="begin"/>
        </w:r>
        <w:r>
          <w:delInstrText xml:space="preserve"> HYPERLINK \l "_Toc487393646" </w:delInstrText>
        </w:r>
        <w:r>
          <w:fldChar w:fldCharType="separate"/>
        </w:r>
        <w:r w:rsidR="00DD089D" w:rsidRPr="00940F94">
          <w:rPr>
            <w:rStyle w:val="Hyperlink"/>
            <w:noProof/>
            <w:rtl/>
            <w14:scene3d>
              <w14:camera w14:prst="orthographicFront"/>
              <w14:lightRig w14:rig="threePt" w14:dir="t">
                <w14:rot w14:lat="0" w14:lon="0" w14:rev="0"/>
              </w14:lightRig>
            </w14:scene3d>
          </w:rPr>
          <w:delText>4.10.</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חוסן</w:delText>
        </w:r>
        <w:r w:rsidR="00DD089D" w:rsidRPr="00940F94">
          <w:rPr>
            <w:rStyle w:val="Hyperlink"/>
            <w:noProof/>
            <w:rtl/>
          </w:rPr>
          <w:delText xml:space="preserve"> </w:delText>
        </w:r>
        <w:r w:rsidR="00DD089D" w:rsidRPr="00940F94">
          <w:rPr>
            <w:rStyle w:val="Hyperlink"/>
            <w:rFonts w:hint="eastAsia"/>
            <w:noProof/>
            <w:rtl/>
          </w:rPr>
          <w:delText>ואמינות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Toc487393646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64</w:delText>
        </w:r>
        <w:r w:rsidR="00DD089D" w:rsidRPr="00940F94">
          <w:rPr>
            <w:rStyle w:val="Hyperlink"/>
            <w:noProof/>
            <w:rtl/>
          </w:rPr>
          <w:fldChar w:fldCharType="end"/>
        </w:r>
        <w:r>
          <w:rPr>
            <w:rStyle w:val="Hyperlink"/>
            <w:noProof/>
          </w:rPr>
          <w:fldChar w:fldCharType="end"/>
        </w:r>
      </w:del>
    </w:p>
    <w:p w14:paraId="7FBADFA5" w14:textId="77777777" w:rsidR="00DD089D" w:rsidRPr="00940F94" w:rsidRDefault="00087B15">
      <w:pPr>
        <w:pStyle w:val="TOC2"/>
        <w:tabs>
          <w:tab w:val="left" w:pos="713"/>
          <w:tab w:val="right" w:leader="dot" w:pos="8270"/>
        </w:tabs>
        <w:rPr>
          <w:del w:id="101" w:author="דורון רותם" w:date="2017-09-18T13:11:00Z"/>
          <w:rFonts w:eastAsiaTheme="minorEastAsia" w:cstheme="minorBidi"/>
          <w:b w:val="0"/>
          <w:bCs w:val="0"/>
          <w:noProof/>
          <w:sz w:val="22"/>
          <w:szCs w:val="22"/>
          <w:rtl/>
        </w:rPr>
      </w:pPr>
      <w:del w:id="102" w:author="דורון רותם" w:date="2017-09-18T13:11:00Z">
        <w:r>
          <w:fldChar w:fldCharType="begin"/>
        </w:r>
        <w:r>
          <w:delInstrText xml:space="preserve"> HYPERLINK \l "_Toc487393647" </w:delInstrText>
        </w:r>
        <w:r>
          <w:fldChar w:fldCharType="separate"/>
        </w:r>
        <w:r w:rsidR="00DD089D" w:rsidRPr="00940F94">
          <w:rPr>
            <w:rStyle w:val="Hyperlink"/>
            <w:noProof/>
            <w14:scene3d>
              <w14:camera w14:prst="orthographicFront"/>
              <w14:lightRig w14:rig="threePt" w14:dir="t">
                <w14:rot w14:lat="0" w14:lon="0" w14:rev="0"/>
              </w14:lightRig>
            </w14:scene3d>
          </w:rPr>
          <w:delText>4.11.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אבטחת</w:delText>
        </w:r>
        <w:r w:rsidR="00DD089D" w:rsidRPr="00940F94">
          <w:rPr>
            <w:rStyle w:val="Hyperlink"/>
            <w:noProof/>
            <w:rtl/>
          </w:rPr>
          <w:delText xml:space="preserve"> </w:delText>
        </w:r>
        <w:r w:rsidR="00DD089D" w:rsidRPr="00940F94">
          <w:rPr>
            <w:rStyle w:val="Hyperlink"/>
            <w:rFonts w:hint="eastAsia"/>
            <w:noProof/>
            <w:rtl/>
          </w:rPr>
          <w:delText>מידע</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Toc487393647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64</w:delText>
        </w:r>
        <w:r w:rsidR="00DD089D" w:rsidRPr="00940F94">
          <w:rPr>
            <w:rStyle w:val="Hyperlink"/>
            <w:noProof/>
            <w:rtl/>
          </w:rPr>
          <w:fldChar w:fldCharType="end"/>
        </w:r>
        <w:r>
          <w:rPr>
            <w:rStyle w:val="Hyperlink"/>
            <w:noProof/>
          </w:rPr>
          <w:fldChar w:fldCharType="end"/>
        </w:r>
      </w:del>
    </w:p>
    <w:p w14:paraId="3F22BE0B" w14:textId="77777777" w:rsidR="00DD089D" w:rsidRPr="00940F94" w:rsidRDefault="00087B15">
      <w:pPr>
        <w:pStyle w:val="TOC1"/>
        <w:tabs>
          <w:tab w:val="left" w:pos="482"/>
          <w:tab w:val="right" w:leader="dot" w:pos="8270"/>
        </w:tabs>
        <w:rPr>
          <w:del w:id="103" w:author="דורון רותם" w:date="2017-09-18T13:11:00Z"/>
          <w:rFonts w:asciiTheme="minorHAnsi" w:eastAsiaTheme="minorEastAsia" w:hAnsiTheme="minorHAnsi" w:cstheme="minorBidi"/>
          <w:b w:val="0"/>
          <w:bCs w:val="0"/>
          <w:caps w:val="0"/>
          <w:noProof/>
          <w:sz w:val="22"/>
          <w:szCs w:val="22"/>
          <w:rtl/>
        </w:rPr>
      </w:pPr>
      <w:del w:id="104" w:author="דורון רותם" w:date="2017-09-18T13:11:00Z">
        <w:r>
          <w:fldChar w:fldCharType="begin"/>
        </w:r>
        <w:r>
          <w:delInstrText xml:space="preserve"> HYPERLINK \l "_Toc487393648" </w:delInstrText>
        </w:r>
        <w:r>
          <w:fldChar w:fldCharType="separate"/>
        </w:r>
        <w:r w:rsidR="00DD089D" w:rsidRPr="00940F94">
          <w:rPr>
            <w:rStyle w:val="Hyperlink"/>
            <w:noProof/>
            <w:rtl/>
          </w:rPr>
          <w:delText>5.</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עלות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Toc487393648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70</w:delText>
        </w:r>
        <w:r w:rsidR="00DD089D" w:rsidRPr="00940F94">
          <w:rPr>
            <w:rStyle w:val="Hyperlink"/>
            <w:noProof/>
            <w:rtl/>
          </w:rPr>
          <w:fldChar w:fldCharType="end"/>
        </w:r>
        <w:r>
          <w:rPr>
            <w:rStyle w:val="Hyperlink"/>
            <w:noProof/>
          </w:rPr>
          <w:fldChar w:fldCharType="end"/>
        </w:r>
      </w:del>
    </w:p>
    <w:p w14:paraId="32E184A3" w14:textId="77777777" w:rsidR="00DD089D" w:rsidRPr="00940F94" w:rsidRDefault="00087B15">
      <w:pPr>
        <w:pStyle w:val="TOC2"/>
        <w:tabs>
          <w:tab w:val="left" w:pos="602"/>
          <w:tab w:val="right" w:leader="dot" w:pos="8270"/>
        </w:tabs>
        <w:rPr>
          <w:del w:id="105" w:author="דורון רותם" w:date="2017-09-18T13:11:00Z"/>
          <w:rFonts w:eastAsiaTheme="minorEastAsia" w:cstheme="minorBidi"/>
          <w:b w:val="0"/>
          <w:bCs w:val="0"/>
          <w:noProof/>
          <w:sz w:val="22"/>
          <w:szCs w:val="22"/>
          <w:rtl/>
        </w:rPr>
      </w:pPr>
      <w:del w:id="106" w:author="דורון רותם" w:date="2017-09-18T13:11:00Z">
        <w:r>
          <w:fldChar w:fldCharType="begin"/>
        </w:r>
        <w:r>
          <w:delInstrText xml:space="preserve"> HYPERLINK \l "_Toc487393649" </w:delInstrText>
        </w:r>
        <w:r>
          <w:fldChar w:fldCharType="separate"/>
        </w:r>
        <w:r w:rsidR="00DD089D" w:rsidRPr="00940F94">
          <w:rPr>
            <w:rStyle w:val="Hyperlink"/>
            <w:noProof/>
            <w:rtl/>
            <w14:scene3d>
              <w14:camera w14:prst="orthographicFront"/>
              <w14:lightRig w14:rig="threePt" w14:dir="t">
                <w14:rot w14:lat="0" w14:lon="0" w14:rev="0"/>
              </w14:lightRig>
            </w14:scene3d>
          </w:rPr>
          <w:delText>5.1.</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כללי</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Toc487393649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70</w:delText>
        </w:r>
        <w:r w:rsidR="00DD089D" w:rsidRPr="00940F94">
          <w:rPr>
            <w:rStyle w:val="Hyperlink"/>
            <w:noProof/>
            <w:rtl/>
          </w:rPr>
          <w:fldChar w:fldCharType="end"/>
        </w:r>
        <w:r>
          <w:rPr>
            <w:rStyle w:val="Hyperlink"/>
            <w:noProof/>
          </w:rPr>
          <w:fldChar w:fldCharType="end"/>
        </w:r>
      </w:del>
    </w:p>
    <w:p w14:paraId="10AA367D" w14:textId="77777777" w:rsidR="00DD089D" w:rsidRPr="00940F94" w:rsidRDefault="00087B15">
      <w:pPr>
        <w:pStyle w:val="TOC2"/>
        <w:tabs>
          <w:tab w:val="left" w:pos="612"/>
          <w:tab w:val="right" w:leader="dot" w:pos="8270"/>
        </w:tabs>
        <w:rPr>
          <w:del w:id="107" w:author="דורון רותם" w:date="2017-09-18T13:11:00Z"/>
          <w:rFonts w:eastAsiaTheme="minorEastAsia" w:cstheme="minorBidi"/>
          <w:b w:val="0"/>
          <w:bCs w:val="0"/>
          <w:noProof/>
          <w:sz w:val="22"/>
          <w:szCs w:val="22"/>
          <w:rtl/>
        </w:rPr>
      </w:pPr>
      <w:del w:id="108" w:author="דורון רותם" w:date="2017-09-18T13:11:00Z">
        <w:r>
          <w:fldChar w:fldCharType="begin"/>
        </w:r>
        <w:r>
          <w:delInstrText xml:space="preserve"> HYPERLINK \l "_Toc487393650" </w:delInstrText>
        </w:r>
        <w:r>
          <w:fldChar w:fldCharType="separate"/>
        </w:r>
        <w:r w:rsidR="00DD089D" w:rsidRPr="00940F94">
          <w:rPr>
            <w:rStyle w:val="Hyperlink"/>
            <w:noProof/>
            <w14:scene3d>
              <w14:camera w14:prst="orthographicFront"/>
              <w14:lightRig w14:rig="threePt" w14:dir="t">
                <w14:rot w14:lat="0" w14:lon="0" w14:rev="0"/>
              </w14:lightRig>
            </w14:scene3d>
          </w:rPr>
          <w:delText>5.2.</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מודל</w:delText>
        </w:r>
        <w:r w:rsidR="00DD089D" w:rsidRPr="00940F94">
          <w:rPr>
            <w:rStyle w:val="Hyperlink"/>
            <w:noProof/>
            <w:rtl/>
          </w:rPr>
          <w:delText xml:space="preserve"> </w:delText>
        </w:r>
        <w:r w:rsidR="00DD089D" w:rsidRPr="00940F94">
          <w:rPr>
            <w:rStyle w:val="Hyperlink"/>
            <w:rFonts w:hint="eastAsia"/>
            <w:noProof/>
            <w:rtl/>
          </w:rPr>
          <w:delText>חישוב</w:delText>
        </w:r>
        <w:r w:rsidR="00DD089D" w:rsidRPr="00940F94">
          <w:rPr>
            <w:rStyle w:val="Hyperlink"/>
            <w:noProof/>
            <w:rtl/>
          </w:rPr>
          <w:delText xml:space="preserve"> </w:delText>
        </w:r>
        <w:r w:rsidR="00DD089D" w:rsidRPr="00940F94">
          <w:rPr>
            <w:rStyle w:val="Hyperlink"/>
            <w:rFonts w:hint="eastAsia"/>
            <w:noProof/>
            <w:rtl/>
          </w:rPr>
          <w:delText>העלות</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Toc487393650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71</w:delText>
        </w:r>
        <w:r w:rsidR="00DD089D" w:rsidRPr="00940F94">
          <w:rPr>
            <w:rStyle w:val="Hyperlink"/>
            <w:noProof/>
            <w:rtl/>
          </w:rPr>
          <w:fldChar w:fldCharType="end"/>
        </w:r>
        <w:r>
          <w:rPr>
            <w:rStyle w:val="Hyperlink"/>
            <w:noProof/>
          </w:rPr>
          <w:fldChar w:fldCharType="end"/>
        </w:r>
      </w:del>
    </w:p>
    <w:p w14:paraId="6CF901A5" w14:textId="77777777" w:rsidR="00DD089D" w:rsidRPr="00940F94" w:rsidRDefault="00087B15">
      <w:pPr>
        <w:pStyle w:val="TOC2"/>
        <w:tabs>
          <w:tab w:val="left" w:pos="602"/>
          <w:tab w:val="right" w:leader="dot" w:pos="8270"/>
        </w:tabs>
        <w:rPr>
          <w:del w:id="109" w:author="דורון רותם" w:date="2017-09-18T13:11:00Z"/>
          <w:rFonts w:eastAsiaTheme="minorEastAsia" w:cstheme="minorBidi"/>
          <w:b w:val="0"/>
          <w:bCs w:val="0"/>
          <w:noProof/>
          <w:sz w:val="22"/>
          <w:szCs w:val="22"/>
          <w:rtl/>
        </w:rPr>
      </w:pPr>
      <w:del w:id="110" w:author="דורון רותם" w:date="2017-09-18T13:11:00Z">
        <w:r>
          <w:fldChar w:fldCharType="begin"/>
        </w:r>
        <w:r>
          <w:delInstrText xml:space="preserve"> HYPERLINK \l "_Toc487393651" </w:delInstrText>
        </w:r>
        <w:r>
          <w:fldChar w:fldCharType="separate"/>
        </w:r>
        <w:r w:rsidR="00DD089D" w:rsidRPr="00940F94">
          <w:rPr>
            <w:rStyle w:val="Hyperlink"/>
            <w:noProof/>
            <w:rtl/>
            <w14:scene3d>
              <w14:camera w14:prst="orthographicFront"/>
              <w14:lightRig w14:rig="threePt" w14:dir="t">
                <w14:rot w14:lat="0" w14:lon="0" w14:rev="0"/>
              </w14:lightRig>
            </w14:scene3d>
          </w:rPr>
          <w:delText>5.3.</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אופן</w:delText>
        </w:r>
        <w:r w:rsidR="00DD089D" w:rsidRPr="00940F94">
          <w:rPr>
            <w:rStyle w:val="Hyperlink"/>
            <w:noProof/>
            <w:rtl/>
          </w:rPr>
          <w:delText xml:space="preserve"> </w:delText>
        </w:r>
        <w:r w:rsidR="00DD089D" w:rsidRPr="00940F94">
          <w:rPr>
            <w:rStyle w:val="Hyperlink"/>
            <w:rFonts w:hint="eastAsia"/>
            <w:noProof/>
            <w:rtl/>
          </w:rPr>
          <w:delText>חישוב</w:delText>
        </w:r>
        <w:r w:rsidR="00DD089D" w:rsidRPr="00940F94">
          <w:rPr>
            <w:rStyle w:val="Hyperlink"/>
            <w:noProof/>
            <w:rtl/>
          </w:rPr>
          <w:delText xml:space="preserve"> </w:delText>
        </w:r>
        <w:r w:rsidR="00DD089D" w:rsidRPr="00940F94">
          <w:rPr>
            <w:rStyle w:val="Hyperlink"/>
            <w:rFonts w:hint="eastAsia"/>
            <w:noProof/>
            <w:rtl/>
          </w:rPr>
          <w:delText>ציון</w:delText>
        </w:r>
        <w:r w:rsidR="00DD089D" w:rsidRPr="00940F94">
          <w:rPr>
            <w:rStyle w:val="Hyperlink"/>
            <w:noProof/>
            <w:rtl/>
          </w:rPr>
          <w:delText xml:space="preserve"> </w:delText>
        </w:r>
        <w:r w:rsidR="00DD089D" w:rsidRPr="00940F94">
          <w:rPr>
            <w:rStyle w:val="Hyperlink"/>
            <w:rFonts w:hint="eastAsia"/>
            <w:noProof/>
            <w:rtl/>
          </w:rPr>
          <w:delText>ההצעה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Toc487393651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72</w:delText>
        </w:r>
        <w:r w:rsidR="00DD089D" w:rsidRPr="00940F94">
          <w:rPr>
            <w:rStyle w:val="Hyperlink"/>
            <w:noProof/>
            <w:rtl/>
          </w:rPr>
          <w:fldChar w:fldCharType="end"/>
        </w:r>
        <w:r>
          <w:rPr>
            <w:rStyle w:val="Hyperlink"/>
            <w:noProof/>
          </w:rPr>
          <w:fldChar w:fldCharType="end"/>
        </w:r>
      </w:del>
    </w:p>
    <w:p w14:paraId="27C1058A" w14:textId="77777777" w:rsidR="00DD089D" w:rsidRPr="00940F94" w:rsidRDefault="00087B15">
      <w:pPr>
        <w:pStyle w:val="TOC2"/>
        <w:tabs>
          <w:tab w:val="left" w:pos="602"/>
          <w:tab w:val="right" w:leader="dot" w:pos="8270"/>
        </w:tabs>
        <w:rPr>
          <w:del w:id="111" w:author="דורון רותם" w:date="2017-09-18T13:11:00Z"/>
          <w:rFonts w:eastAsiaTheme="minorEastAsia" w:cstheme="minorBidi"/>
          <w:b w:val="0"/>
          <w:bCs w:val="0"/>
          <w:noProof/>
          <w:sz w:val="22"/>
          <w:szCs w:val="22"/>
          <w:rtl/>
        </w:rPr>
      </w:pPr>
      <w:del w:id="112" w:author="דורון רותם" w:date="2017-09-18T13:11:00Z">
        <w:r>
          <w:fldChar w:fldCharType="begin"/>
        </w:r>
        <w:r>
          <w:delInstrText xml:space="preserve"> HYPERLINK \l "_Toc487393652" </w:delInstrText>
        </w:r>
        <w:r>
          <w:fldChar w:fldCharType="separate"/>
        </w:r>
        <w:r w:rsidR="00DD089D" w:rsidRPr="00940F94">
          <w:rPr>
            <w:rStyle w:val="Hyperlink"/>
            <w:noProof/>
            <w:rtl/>
            <w14:scene3d>
              <w14:camera w14:prst="orthographicFront"/>
              <w14:lightRig w14:rig="threePt" w14:dir="t">
                <w14:rot w14:lat="0" w14:lon="0" w14:rev="0"/>
              </w14:lightRig>
            </w14:scene3d>
          </w:rPr>
          <w:delText>5.4.</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הצמדה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Toc487393652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79</w:delText>
        </w:r>
        <w:r w:rsidR="00DD089D" w:rsidRPr="00940F94">
          <w:rPr>
            <w:rStyle w:val="Hyperlink"/>
            <w:noProof/>
            <w:rtl/>
          </w:rPr>
          <w:fldChar w:fldCharType="end"/>
        </w:r>
        <w:r>
          <w:rPr>
            <w:rStyle w:val="Hyperlink"/>
            <w:noProof/>
          </w:rPr>
          <w:fldChar w:fldCharType="end"/>
        </w:r>
      </w:del>
    </w:p>
    <w:p w14:paraId="32FE3682" w14:textId="77777777" w:rsidR="00DD089D" w:rsidRPr="00940F94" w:rsidRDefault="00087B15">
      <w:pPr>
        <w:pStyle w:val="TOC2"/>
        <w:tabs>
          <w:tab w:val="left" w:pos="612"/>
          <w:tab w:val="right" w:leader="dot" w:pos="8270"/>
        </w:tabs>
        <w:rPr>
          <w:del w:id="113" w:author="דורון רותם" w:date="2017-09-18T13:11:00Z"/>
          <w:rFonts w:eastAsiaTheme="minorEastAsia" w:cstheme="minorBidi"/>
          <w:b w:val="0"/>
          <w:bCs w:val="0"/>
          <w:noProof/>
          <w:sz w:val="22"/>
          <w:szCs w:val="22"/>
          <w:rtl/>
        </w:rPr>
      </w:pPr>
      <w:del w:id="114" w:author="דורון רותם" w:date="2017-09-18T13:11:00Z">
        <w:r>
          <w:fldChar w:fldCharType="begin"/>
        </w:r>
        <w:r>
          <w:delInstrText xml:space="preserve"> HYPERLINK \l "_Toc487393653" </w:delInstrText>
        </w:r>
        <w:r>
          <w:fldChar w:fldCharType="separate"/>
        </w:r>
        <w:r w:rsidR="00DD089D" w:rsidRPr="00940F94">
          <w:rPr>
            <w:rStyle w:val="Hyperlink"/>
            <w:noProof/>
            <w14:scene3d>
              <w14:camera w14:prst="orthographicFront"/>
              <w14:lightRig w14:rig="threePt" w14:dir="t">
                <w14:rot w14:lat="0" w14:lon="0" w14:rev="0"/>
              </w14:lightRig>
            </w14:scene3d>
          </w:rPr>
          <w:delText>5.5.</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עקרונות</w:delText>
        </w:r>
        <w:r w:rsidR="00DD089D" w:rsidRPr="00940F94">
          <w:rPr>
            <w:rStyle w:val="Hyperlink"/>
            <w:noProof/>
            <w:rtl/>
          </w:rPr>
          <w:delText xml:space="preserve"> </w:delText>
        </w:r>
        <w:r w:rsidR="00DD089D" w:rsidRPr="00940F94">
          <w:rPr>
            <w:rStyle w:val="Hyperlink"/>
            <w:rFonts w:hint="eastAsia"/>
            <w:noProof/>
            <w:rtl/>
          </w:rPr>
          <w:delText>ביצוע</w:delText>
        </w:r>
        <w:r w:rsidR="00DD089D" w:rsidRPr="00940F94">
          <w:rPr>
            <w:rStyle w:val="Hyperlink"/>
            <w:noProof/>
            <w:rtl/>
          </w:rPr>
          <w:delText xml:space="preserve"> </w:delText>
        </w:r>
        <w:r w:rsidR="00DD089D" w:rsidRPr="00940F94">
          <w:rPr>
            <w:rStyle w:val="Hyperlink"/>
            <w:rFonts w:hint="eastAsia"/>
            <w:noProof/>
            <w:rtl/>
          </w:rPr>
          <w:delText>הצמדה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Toc487393653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80</w:delText>
        </w:r>
        <w:r w:rsidR="00DD089D" w:rsidRPr="00940F94">
          <w:rPr>
            <w:rStyle w:val="Hyperlink"/>
            <w:noProof/>
            <w:rtl/>
          </w:rPr>
          <w:fldChar w:fldCharType="end"/>
        </w:r>
        <w:r>
          <w:rPr>
            <w:rStyle w:val="Hyperlink"/>
            <w:noProof/>
          </w:rPr>
          <w:fldChar w:fldCharType="end"/>
        </w:r>
      </w:del>
    </w:p>
    <w:p w14:paraId="5D7DD59E" w14:textId="77777777" w:rsidR="00DD089D" w:rsidRPr="00940F94" w:rsidRDefault="00087B15">
      <w:pPr>
        <w:pStyle w:val="TOC2"/>
        <w:tabs>
          <w:tab w:val="left" w:pos="602"/>
          <w:tab w:val="right" w:leader="dot" w:pos="8270"/>
        </w:tabs>
        <w:rPr>
          <w:del w:id="115" w:author="דורון רותם" w:date="2017-09-18T13:11:00Z"/>
          <w:rFonts w:eastAsiaTheme="minorEastAsia" w:cstheme="minorBidi"/>
          <w:b w:val="0"/>
          <w:bCs w:val="0"/>
          <w:noProof/>
          <w:sz w:val="22"/>
          <w:szCs w:val="22"/>
          <w:rtl/>
        </w:rPr>
      </w:pPr>
      <w:del w:id="116" w:author="דורון רותם" w:date="2017-09-18T13:11:00Z">
        <w:r>
          <w:fldChar w:fldCharType="begin"/>
        </w:r>
        <w:r>
          <w:delInstrText xml:space="preserve"> HYPERLINK \l "_Toc487393654" </w:delInstrText>
        </w:r>
        <w:r>
          <w:fldChar w:fldCharType="separate"/>
        </w:r>
        <w:r w:rsidR="00DD089D" w:rsidRPr="00940F94">
          <w:rPr>
            <w:rStyle w:val="Hyperlink"/>
            <w:noProof/>
            <w:rtl/>
            <w14:scene3d>
              <w14:camera w14:prst="orthographicFront"/>
              <w14:lightRig w14:rig="threePt" w14:dir="t">
                <w14:rot w14:lat="0" w14:lon="0" w14:rev="0"/>
              </w14:lightRig>
            </w14:scene3d>
          </w:rPr>
          <w:delText>5.6.</w:delText>
        </w:r>
        <w:r w:rsidR="00DD089D" w:rsidRPr="00940F94">
          <w:rPr>
            <w:rFonts w:eastAsiaTheme="minorEastAsia" w:cstheme="minorBidi"/>
            <w:b w:val="0"/>
            <w:bCs w:val="0"/>
            <w:noProof/>
            <w:sz w:val="22"/>
            <w:szCs w:val="22"/>
            <w:rtl/>
          </w:rPr>
          <w:tab/>
        </w:r>
        <w:r w:rsidR="00DD089D" w:rsidRPr="00940F94">
          <w:rPr>
            <w:rStyle w:val="Hyperlink"/>
            <w:rFonts w:hint="eastAsia"/>
            <w:noProof/>
            <w:rtl/>
          </w:rPr>
          <w:delText>מנגנון</w:delText>
        </w:r>
        <w:r w:rsidR="00DD089D" w:rsidRPr="00940F94">
          <w:rPr>
            <w:rStyle w:val="Hyperlink"/>
            <w:noProof/>
            <w:rtl/>
          </w:rPr>
          <w:delText xml:space="preserve"> </w:delText>
        </w:r>
        <w:r w:rsidR="00DD089D" w:rsidRPr="00940F94">
          <w:rPr>
            <w:rStyle w:val="Hyperlink"/>
            <w:rFonts w:hint="eastAsia"/>
            <w:noProof/>
            <w:rtl/>
          </w:rPr>
          <w:delText>ביצוע</w:delText>
        </w:r>
        <w:r w:rsidR="00DD089D" w:rsidRPr="00940F94">
          <w:rPr>
            <w:rStyle w:val="Hyperlink"/>
            <w:noProof/>
            <w:rtl/>
          </w:rPr>
          <w:delText xml:space="preserve"> </w:delText>
        </w:r>
        <w:r w:rsidR="00DD089D" w:rsidRPr="00940F94">
          <w:rPr>
            <w:rStyle w:val="Hyperlink"/>
            <w:rFonts w:hint="eastAsia"/>
            <w:noProof/>
            <w:rtl/>
          </w:rPr>
          <w:delText>הצמדה</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Toc487393654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80</w:delText>
        </w:r>
        <w:r w:rsidR="00DD089D" w:rsidRPr="00940F94">
          <w:rPr>
            <w:rStyle w:val="Hyperlink"/>
            <w:noProof/>
            <w:rtl/>
          </w:rPr>
          <w:fldChar w:fldCharType="end"/>
        </w:r>
        <w:r>
          <w:rPr>
            <w:rStyle w:val="Hyperlink"/>
            <w:noProof/>
          </w:rPr>
          <w:fldChar w:fldCharType="end"/>
        </w:r>
      </w:del>
    </w:p>
    <w:p w14:paraId="3F78F7AC" w14:textId="77777777" w:rsidR="00DD089D" w:rsidRPr="00940F94" w:rsidRDefault="00087B15">
      <w:pPr>
        <w:pStyle w:val="TOC1"/>
        <w:tabs>
          <w:tab w:val="left" w:pos="482"/>
          <w:tab w:val="right" w:leader="dot" w:pos="8270"/>
        </w:tabs>
        <w:rPr>
          <w:del w:id="117" w:author="דורון רותם" w:date="2017-09-18T13:11:00Z"/>
          <w:rFonts w:asciiTheme="minorHAnsi" w:eastAsiaTheme="minorEastAsia" w:hAnsiTheme="minorHAnsi" w:cstheme="minorBidi"/>
          <w:b w:val="0"/>
          <w:bCs w:val="0"/>
          <w:caps w:val="0"/>
          <w:noProof/>
          <w:sz w:val="22"/>
          <w:szCs w:val="22"/>
          <w:rtl/>
        </w:rPr>
      </w:pPr>
      <w:del w:id="118" w:author="דורון רותם" w:date="2017-09-18T13:11:00Z">
        <w:r>
          <w:fldChar w:fldCharType="begin"/>
        </w:r>
        <w:r>
          <w:delInstrText xml:space="preserve"> HYPERLINK \l "_Toc487393655" </w:delInstrText>
        </w:r>
        <w:r>
          <w:fldChar w:fldCharType="separate"/>
        </w:r>
        <w:r w:rsidR="00DD089D" w:rsidRPr="00940F94">
          <w:rPr>
            <w:rStyle w:val="Hyperlink"/>
            <w:noProof/>
            <w:rtl/>
          </w:rPr>
          <w:delText>6.</w:delText>
        </w:r>
        <w:r w:rsidR="00DD089D" w:rsidRPr="00940F94">
          <w:rPr>
            <w:rFonts w:asciiTheme="minorHAnsi" w:eastAsiaTheme="minorEastAsia" w:hAnsiTheme="minorHAnsi" w:cstheme="minorBidi"/>
            <w:b w:val="0"/>
            <w:bCs w:val="0"/>
            <w:caps w:val="0"/>
            <w:noProof/>
            <w:sz w:val="22"/>
            <w:szCs w:val="22"/>
            <w:rtl/>
          </w:rPr>
          <w:tab/>
        </w:r>
        <w:r w:rsidR="00DD089D" w:rsidRPr="00940F94">
          <w:rPr>
            <w:rStyle w:val="Hyperlink"/>
            <w:rFonts w:hint="eastAsia"/>
            <w:noProof/>
            <w:rtl/>
          </w:rPr>
          <w:delText>נספחים</w:delText>
        </w:r>
        <w:r w:rsidR="00DD089D" w:rsidRPr="00940F94">
          <w:rPr>
            <w:noProof/>
            <w:webHidden/>
            <w:rtl/>
          </w:rPr>
          <w:tab/>
        </w:r>
        <w:r w:rsidR="00DD089D" w:rsidRPr="00940F94">
          <w:rPr>
            <w:rStyle w:val="Hyperlink"/>
            <w:noProof/>
            <w:rtl/>
          </w:rPr>
          <w:fldChar w:fldCharType="begin"/>
        </w:r>
        <w:r w:rsidR="00DD089D" w:rsidRPr="00940F94">
          <w:rPr>
            <w:noProof/>
            <w:webHidden/>
            <w:rtl/>
          </w:rPr>
          <w:delInstrText xml:space="preserve"> </w:delInstrText>
        </w:r>
        <w:r w:rsidR="00DD089D" w:rsidRPr="00940F94">
          <w:rPr>
            <w:noProof/>
            <w:webHidden/>
          </w:rPr>
          <w:delInstrText>PAGEREF</w:delInstrText>
        </w:r>
        <w:r w:rsidR="00DD089D" w:rsidRPr="00940F94">
          <w:rPr>
            <w:noProof/>
            <w:webHidden/>
            <w:rtl/>
          </w:rPr>
          <w:delInstrText xml:space="preserve"> _</w:delInstrText>
        </w:r>
        <w:r w:rsidR="00DD089D" w:rsidRPr="00940F94">
          <w:rPr>
            <w:noProof/>
            <w:webHidden/>
          </w:rPr>
          <w:delInstrText>Toc487393655 \h</w:delInstrText>
        </w:r>
        <w:r w:rsidR="00DD089D" w:rsidRPr="00940F94">
          <w:rPr>
            <w:noProof/>
            <w:webHidden/>
            <w:rtl/>
          </w:rPr>
          <w:delInstrText xml:space="preserve"> </w:delInstrText>
        </w:r>
        <w:r w:rsidR="00DD089D" w:rsidRPr="00940F94">
          <w:rPr>
            <w:rStyle w:val="Hyperlink"/>
            <w:noProof/>
            <w:rtl/>
          </w:rPr>
        </w:r>
        <w:r w:rsidR="00DD089D" w:rsidRPr="00940F94">
          <w:rPr>
            <w:rStyle w:val="Hyperlink"/>
            <w:noProof/>
            <w:rtl/>
          </w:rPr>
          <w:fldChar w:fldCharType="separate"/>
        </w:r>
        <w:r w:rsidR="00B9537A">
          <w:rPr>
            <w:noProof/>
            <w:webHidden/>
            <w:rtl/>
          </w:rPr>
          <w:delText>81</w:delText>
        </w:r>
        <w:r w:rsidR="00DD089D" w:rsidRPr="00940F94">
          <w:rPr>
            <w:rStyle w:val="Hyperlink"/>
            <w:noProof/>
            <w:rtl/>
          </w:rPr>
          <w:fldChar w:fldCharType="end"/>
        </w:r>
        <w:r>
          <w:rPr>
            <w:rStyle w:val="Hyperlink"/>
            <w:noProof/>
          </w:rPr>
          <w:fldChar w:fldCharType="end"/>
        </w:r>
      </w:del>
    </w:p>
    <w:p w14:paraId="1EC26331" w14:textId="77777777" w:rsidR="00DD089D" w:rsidRPr="00940F94" w:rsidRDefault="00087B15" w:rsidP="004B516C">
      <w:pPr>
        <w:pStyle w:val="TOC1"/>
        <w:tabs>
          <w:tab w:val="right" w:leader="dot" w:pos="8270"/>
        </w:tabs>
        <w:spacing w:before="240"/>
        <w:rPr>
          <w:del w:id="119" w:author="דורון רותם" w:date="2017-09-18T13:11:00Z"/>
          <w:rFonts w:asciiTheme="minorHAnsi" w:eastAsiaTheme="minorEastAsia" w:hAnsiTheme="minorHAnsi" w:cstheme="minorBidi"/>
          <w:b w:val="0"/>
          <w:bCs w:val="0"/>
          <w:caps w:val="0"/>
          <w:noProof/>
          <w:sz w:val="18"/>
          <w:szCs w:val="18"/>
          <w:rtl/>
        </w:rPr>
      </w:pPr>
      <w:del w:id="120" w:author="דורון רותם" w:date="2017-09-18T13:11:00Z">
        <w:r>
          <w:fldChar w:fldCharType="begin"/>
        </w:r>
        <w:r>
          <w:delInstrText xml:space="preserve"> HYPERLINK \l "_Toc487393656"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1 - </w:delText>
        </w:r>
        <w:r w:rsidR="00DD089D" w:rsidRPr="00940F94">
          <w:rPr>
            <w:rStyle w:val="Hyperlink"/>
            <w:rFonts w:hint="eastAsia"/>
            <w:noProof/>
            <w:sz w:val="20"/>
            <w:szCs w:val="20"/>
            <w:rtl/>
          </w:rPr>
          <w:delText>נוסח</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כתב</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ערבות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בגין</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הגשת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הצעה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Toc487393656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82</w:delText>
        </w:r>
        <w:r w:rsidR="00DD089D" w:rsidRPr="00940F94">
          <w:rPr>
            <w:rStyle w:val="Hyperlink"/>
            <w:noProof/>
            <w:sz w:val="20"/>
            <w:szCs w:val="20"/>
            <w:rtl/>
          </w:rPr>
          <w:fldChar w:fldCharType="end"/>
        </w:r>
        <w:r>
          <w:rPr>
            <w:rStyle w:val="Hyperlink"/>
            <w:noProof/>
            <w:sz w:val="20"/>
            <w:szCs w:val="20"/>
          </w:rPr>
          <w:fldChar w:fldCharType="end"/>
        </w:r>
      </w:del>
    </w:p>
    <w:p w14:paraId="2264233F" w14:textId="77777777" w:rsidR="00DD089D" w:rsidRPr="00940F94" w:rsidRDefault="00087B15" w:rsidP="004B516C">
      <w:pPr>
        <w:pStyle w:val="TOC1"/>
        <w:tabs>
          <w:tab w:val="right" w:leader="dot" w:pos="8270"/>
        </w:tabs>
        <w:spacing w:before="240"/>
        <w:rPr>
          <w:del w:id="121" w:author="דורון רותם" w:date="2017-09-18T13:11:00Z"/>
          <w:rFonts w:asciiTheme="minorHAnsi" w:eastAsiaTheme="minorEastAsia" w:hAnsiTheme="minorHAnsi" w:cstheme="minorBidi"/>
          <w:b w:val="0"/>
          <w:bCs w:val="0"/>
          <w:caps w:val="0"/>
          <w:noProof/>
          <w:sz w:val="18"/>
          <w:szCs w:val="18"/>
          <w:rtl/>
        </w:rPr>
      </w:pPr>
      <w:del w:id="122" w:author="דורון רותם" w:date="2017-09-18T13:11:00Z">
        <w:r>
          <w:fldChar w:fldCharType="begin"/>
        </w:r>
        <w:r>
          <w:delInstrText xml:space="preserve"> HYPERLINK \l "_Toc487393657"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2 – </w:delText>
        </w:r>
        <w:r w:rsidR="00DD089D" w:rsidRPr="00940F94">
          <w:rPr>
            <w:rStyle w:val="Hyperlink"/>
            <w:rFonts w:hint="eastAsia"/>
            <w:noProof/>
            <w:sz w:val="20"/>
            <w:szCs w:val="20"/>
            <w:rtl/>
          </w:rPr>
          <w:delText>הצהרת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והתחייבות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יצרן</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Toc487393657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83</w:delText>
        </w:r>
        <w:r w:rsidR="00DD089D" w:rsidRPr="00940F94">
          <w:rPr>
            <w:rStyle w:val="Hyperlink"/>
            <w:noProof/>
            <w:sz w:val="20"/>
            <w:szCs w:val="20"/>
            <w:rtl/>
          </w:rPr>
          <w:fldChar w:fldCharType="end"/>
        </w:r>
        <w:r>
          <w:rPr>
            <w:rStyle w:val="Hyperlink"/>
            <w:noProof/>
            <w:sz w:val="20"/>
            <w:szCs w:val="20"/>
          </w:rPr>
          <w:fldChar w:fldCharType="end"/>
        </w:r>
      </w:del>
    </w:p>
    <w:p w14:paraId="76A8F68F" w14:textId="77777777" w:rsidR="00DD089D" w:rsidRPr="00940F94" w:rsidRDefault="00087B15" w:rsidP="004B516C">
      <w:pPr>
        <w:pStyle w:val="TOC1"/>
        <w:tabs>
          <w:tab w:val="right" w:leader="dot" w:pos="8270"/>
        </w:tabs>
        <w:spacing w:before="240"/>
        <w:rPr>
          <w:del w:id="123" w:author="דורון רותם" w:date="2017-09-18T13:11:00Z"/>
          <w:rFonts w:asciiTheme="minorHAnsi" w:eastAsiaTheme="minorEastAsia" w:hAnsiTheme="minorHAnsi" w:cstheme="minorBidi"/>
          <w:b w:val="0"/>
          <w:bCs w:val="0"/>
          <w:caps w:val="0"/>
          <w:noProof/>
          <w:sz w:val="18"/>
          <w:szCs w:val="18"/>
          <w:rtl/>
        </w:rPr>
      </w:pPr>
      <w:del w:id="124" w:author="דורון רותם" w:date="2017-09-18T13:11:00Z">
        <w:r>
          <w:fldChar w:fldCharType="begin"/>
        </w:r>
        <w:r>
          <w:delInstrText xml:space="preserve"> HYPERLINK \l "_Toc487393658"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3 – </w:delText>
        </w:r>
        <w:r w:rsidR="00DD089D" w:rsidRPr="00940F94">
          <w:rPr>
            <w:rStyle w:val="Hyperlink"/>
            <w:rFonts w:hint="eastAsia"/>
            <w:noProof/>
            <w:sz w:val="20"/>
            <w:szCs w:val="20"/>
            <w:rtl/>
          </w:rPr>
          <w:delText>תצהיר</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המציע</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Toc487393658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87</w:delText>
        </w:r>
        <w:r w:rsidR="00DD089D" w:rsidRPr="00940F94">
          <w:rPr>
            <w:rStyle w:val="Hyperlink"/>
            <w:noProof/>
            <w:sz w:val="20"/>
            <w:szCs w:val="20"/>
            <w:rtl/>
          </w:rPr>
          <w:fldChar w:fldCharType="end"/>
        </w:r>
        <w:r>
          <w:rPr>
            <w:rStyle w:val="Hyperlink"/>
            <w:noProof/>
            <w:sz w:val="20"/>
            <w:szCs w:val="20"/>
          </w:rPr>
          <w:fldChar w:fldCharType="end"/>
        </w:r>
      </w:del>
    </w:p>
    <w:p w14:paraId="4B07C183" w14:textId="77777777" w:rsidR="00DD089D" w:rsidRPr="00940F94" w:rsidRDefault="00087B15" w:rsidP="004B516C">
      <w:pPr>
        <w:pStyle w:val="TOC1"/>
        <w:tabs>
          <w:tab w:val="right" w:leader="dot" w:pos="8270"/>
        </w:tabs>
        <w:spacing w:before="240"/>
        <w:rPr>
          <w:del w:id="125" w:author="דורון רותם" w:date="2017-09-18T13:11:00Z"/>
          <w:rFonts w:asciiTheme="minorHAnsi" w:eastAsiaTheme="minorEastAsia" w:hAnsiTheme="minorHAnsi" w:cstheme="minorBidi"/>
          <w:b w:val="0"/>
          <w:bCs w:val="0"/>
          <w:caps w:val="0"/>
          <w:noProof/>
          <w:sz w:val="18"/>
          <w:szCs w:val="18"/>
          <w:rtl/>
        </w:rPr>
      </w:pPr>
      <w:del w:id="126" w:author="דורון רותם" w:date="2017-09-18T13:11:00Z">
        <w:r>
          <w:fldChar w:fldCharType="begin"/>
        </w:r>
        <w:r>
          <w:delInstrText xml:space="preserve"> HYPERLINK \l "_Toc487393659"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4 – </w:delText>
        </w:r>
        <w:r w:rsidR="00DD089D" w:rsidRPr="00940F94">
          <w:rPr>
            <w:rStyle w:val="Hyperlink"/>
            <w:rFonts w:hint="eastAsia"/>
            <w:noProof/>
            <w:sz w:val="20"/>
            <w:szCs w:val="20"/>
            <w:rtl/>
          </w:rPr>
          <w:delText>אישור</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רו</w:delText>
        </w:r>
        <w:r w:rsidR="00DD089D" w:rsidRPr="00940F94">
          <w:rPr>
            <w:rStyle w:val="Hyperlink"/>
            <w:noProof/>
            <w:sz w:val="20"/>
            <w:szCs w:val="20"/>
            <w:rtl/>
          </w:rPr>
          <w:delText>"</w:delText>
        </w:r>
        <w:r w:rsidR="00DD089D" w:rsidRPr="00940F94">
          <w:rPr>
            <w:rStyle w:val="Hyperlink"/>
            <w:rFonts w:hint="eastAsia"/>
            <w:noProof/>
            <w:sz w:val="20"/>
            <w:szCs w:val="20"/>
            <w:rtl/>
          </w:rPr>
          <w:delText>ח</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Toc487393659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95</w:delText>
        </w:r>
        <w:r w:rsidR="00DD089D" w:rsidRPr="00940F94">
          <w:rPr>
            <w:rStyle w:val="Hyperlink"/>
            <w:noProof/>
            <w:sz w:val="20"/>
            <w:szCs w:val="20"/>
            <w:rtl/>
          </w:rPr>
          <w:fldChar w:fldCharType="end"/>
        </w:r>
        <w:r>
          <w:rPr>
            <w:rStyle w:val="Hyperlink"/>
            <w:noProof/>
            <w:sz w:val="20"/>
            <w:szCs w:val="20"/>
          </w:rPr>
          <w:fldChar w:fldCharType="end"/>
        </w:r>
      </w:del>
    </w:p>
    <w:p w14:paraId="03979848" w14:textId="77777777" w:rsidR="00DD089D" w:rsidRPr="00940F94" w:rsidRDefault="00087B15" w:rsidP="004B516C">
      <w:pPr>
        <w:pStyle w:val="TOC1"/>
        <w:tabs>
          <w:tab w:val="right" w:leader="dot" w:pos="8270"/>
        </w:tabs>
        <w:spacing w:before="240"/>
        <w:rPr>
          <w:del w:id="127" w:author="דורון רותם" w:date="2017-09-18T13:11:00Z"/>
          <w:rFonts w:asciiTheme="minorHAnsi" w:eastAsiaTheme="minorEastAsia" w:hAnsiTheme="minorHAnsi" w:cstheme="minorBidi"/>
          <w:b w:val="0"/>
          <w:bCs w:val="0"/>
          <w:caps w:val="0"/>
          <w:noProof/>
          <w:sz w:val="18"/>
          <w:szCs w:val="18"/>
          <w:rtl/>
        </w:rPr>
      </w:pPr>
      <w:del w:id="128" w:author="דורון רותם" w:date="2017-09-18T13:11:00Z">
        <w:r>
          <w:fldChar w:fldCharType="begin"/>
        </w:r>
        <w:r>
          <w:delInstrText xml:space="preserve"> HYPERLINK \l "_Toc487393660"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5 – </w:delText>
        </w:r>
        <w:r w:rsidR="00DD089D" w:rsidRPr="00940F94">
          <w:rPr>
            <w:rStyle w:val="Hyperlink"/>
            <w:rFonts w:hint="eastAsia"/>
            <w:noProof/>
            <w:sz w:val="20"/>
            <w:szCs w:val="20"/>
            <w:rtl/>
          </w:rPr>
          <w:delText>מידע</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נוסף</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אודות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המציע</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וקבלני</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משנה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Toc487393660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97</w:delText>
        </w:r>
        <w:r w:rsidR="00DD089D" w:rsidRPr="00940F94">
          <w:rPr>
            <w:rStyle w:val="Hyperlink"/>
            <w:noProof/>
            <w:sz w:val="20"/>
            <w:szCs w:val="20"/>
            <w:rtl/>
          </w:rPr>
          <w:fldChar w:fldCharType="end"/>
        </w:r>
        <w:r>
          <w:rPr>
            <w:rStyle w:val="Hyperlink"/>
            <w:noProof/>
            <w:sz w:val="20"/>
            <w:szCs w:val="20"/>
          </w:rPr>
          <w:fldChar w:fldCharType="end"/>
        </w:r>
      </w:del>
    </w:p>
    <w:p w14:paraId="69B9C5E4" w14:textId="77777777" w:rsidR="00DD089D" w:rsidRPr="00940F94" w:rsidRDefault="00087B15" w:rsidP="004B516C">
      <w:pPr>
        <w:pStyle w:val="TOC1"/>
        <w:tabs>
          <w:tab w:val="right" w:leader="dot" w:pos="8270"/>
        </w:tabs>
        <w:spacing w:before="240"/>
        <w:rPr>
          <w:del w:id="129" w:author="דורון רותם" w:date="2017-09-18T13:11:00Z"/>
          <w:rFonts w:asciiTheme="minorHAnsi" w:eastAsiaTheme="minorEastAsia" w:hAnsiTheme="minorHAnsi" w:cstheme="minorBidi"/>
          <w:b w:val="0"/>
          <w:bCs w:val="0"/>
          <w:caps w:val="0"/>
          <w:noProof/>
          <w:sz w:val="18"/>
          <w:szCs w:val="18"/>
          <w:rtl/>
        </w:rPr>
      </w:pPr>
      <w:del w:id="130" w:author="דורון רותם" w:date="2017-09-18T13:11:00Z">
        <w:r>
          <w:fldChar w:fldCharType="begin"/>
        </w:r>
        <w:r>
          <w:delInstrText xml:space="preserve"> HYPERLINK \l "_Toc487393661"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6 – </w:delText>
        </w:r>
        <w:r w:rsidR="00DD089D" w:rsidRPr="00940F94">
          <w:rPr>
            <w:rStyle w:val="Hyperlink"/>
            <w:rFonts w:hint="eastAsia"/>
            <w:noProof/>
            <w:sz w:val="20"/>
            <w:szCs w:val="20"/>
            <w:rtl/>
          </w:rPr>
          <w:delText>התחייבות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קבלן</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משנה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Toc487393661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103</w:delText>
        </w:r>
        <w:r w:rsidR="00DD089D" w:rsidRPr="00940F94">
          <w:rPr>
            <w:rStyle w:val="Hyperlink"/>
            <w:noProof/>
            <w:sz w:val="20"/>
            <w:szCs w:val="20"/>
            <w:rtl/>
          </w:rPr>
          <w:fldChar w:fldCharType="end"/>
        </w:r>
        <w:r>
          <w:rPr>
            <w:rStyle w:val="Hyperlink"/>
            <w:noProof/>
            <w:sz w:val="20"/>
            <w:szCs w:val="20"/>
          </w:rPr>
          <w:fldChar w:fldCharType="end"/>
        </w:r>
      </w:del>
    </w:p>
    <w:p w14:paraId="16E99D76" w14:textId="77777777" w:rsidR="00DD089D" w:rsidRPr="00940F94" w:rsidRDefault="00087B15" w:rsidP="004B516C">
      <w:pPr>
        <w:pStyle w:val="TOC1"/>
        <w:tabs>
          <w:tab w:val="right" w:leader="dot" w:pos="8270"/>
        </w:tabs>
        <w:spacing w:before="240"/>
        <w:rPr>
          <w:del w:id="131" w:author="דורון רותם" w:date="2017-09-18T13:11:00Z"/>
          <w:rFonts w:asciiTheme="minorHAnsi" w:eastAsiaTheme="minorEastAsia" w:hAnsiTheme="minorHAnsi" w:cstheme="minorBidi"/>
          <w:b w:val="0"/>
          <w:bCs w:val="0"/>
          <w:caps w:val="0"/>
          <w:noProof/>
          <w:sz w:val="18"/>
          <w:szCs w:val="18"/>
          <w:rtl/>
        </w:rPr>
      </w:pPr>
      <w:del w:id="132" w:author="דורון רותם" w:date="2017-09-18T13:11:00Z">
        <w:r>
          <w:fldChar w:fldCharType="begin"/>
        </w:r>
        <w:r>
          <w:delInstrText xml:space="preserve"> HYPERLINK \l "_Toc487393662"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7 – </w:delText>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המענה</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הטכני</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Toc487393662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105</w:delText>
        </w:r>
        <w:r w:rsidR="00DD089D" w:rsidRPr="00940F94">
          <w:rPr>
            <w:rStyle w:val="Hyperlink"/>
            <w:noProof/>
            <w:sz w:val="20"/>
            <w:szCs w:val="20"/>
            <w:rtl/>
          </w:rPr>
          <w:fldChar w:fldCharType="end"/>
        </w:r>
        <w:r>
          <w:rPr>
            <w:rStyle w:val="Hyperlink"/>
            <w:noProof/>
            <w:sz w:val="20"/>
            <w:szCs w:val="20"/>
          </w:rPr>
          <w:fldChar w:fldCharType="end"/>
        </w:r>
      </w:del>
    </w:p>
    <w:p w14:paraId="1B4A8558" w14:textId="77777777" w:rsidR="00DD089D" w:rsidRPr="00940F94" w:rsidRDefault="00087B15" w:rsidP="004B516C">
      <w:pPr>
        <w:pStyle w:val="TOC1"/>
        <w:tabs>
          <w:tab w:val="right" w:leader="dot" w:pos="8270"/>
        </w:tabs>
        <w:spacing w:before="240"/>
        <w:rPr>
          <w:del w:id="133" w:author="דורון רותם" w:date="2017-09-18T13:11:00Z"/>
          <w:rFonts w:asciiTheme="minorHAnsi" w:eastAsiaTheme="minorEastAsia" w:hAnsiTheme="minorHAnsi" w:cstheme="minorBidi"/>
          <w:b w:val="0"/>
          <w:bCs w:val="0"/>
          <w:caps w:val="0"/>
          <w:noProof/>
          <w:sz w:val="18"/>
          <w:szCs w:val="18"/>
          <w:rtl/>
        </w:rPr>
      </w:pPr>
      <w:del w:id="134" w:author="דורון רותם" w:date="2017-09-18T13:11:00Z">
        <w:r>
          <w:fldChar w:fldCharType="begin"/>
        </w:r>
        <w:r>
          <w:delInstrText xml:space="preserve"> HYPERLINK \l "_Toc487393663"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8 – </w:delText>
        </w:r>
        <w:r w:rsidR="00DD089D" w:rsidRPr="00940F94">
          <w:rPr>
            <w:rStyle w:val="Hyperlink"/>
            <w:rFonts w:hint="eastAsia"/>
            <w:noProof/>
            <w:sz w:val="20"/>
            <w:szCs w:val="20"/>
            <w:rtl/>
          </w:rPr>
          <w:delText>הצעת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המחיר</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Toc487393663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128</w:delText>
        </w:r>
        <w:r w:rsidR="00DD089D" w:rsidRPr="00940F94">
          <w:rPr>
            <w:rStyle w:val="Hyperlink"/>
            <w:noProof/>
            <w:sz w:val="20"/>
            <w:szCs w:val="20"/>
            <w:rtl/>
          </w:rPr>
          <w:fldChar w:fldCharType="end"/>
        </w:r>
        <w:r>
          <w:rPr>
            <w:rStyle w:val="Hyperlink"/>
            <w:noProof/>
            <w:sz w:val="20"/>
            <w:szCs w:val="20"/>
          </w:rPr>
          <w:fldChar w:fldCharType="end"/>
        </w:r>
      </w:del>
    </w:p>
    <w:p w14:paraId="14EA53C4" w14:textId="77777777" w:rsidR="00DD089D" w:rsidRPr="00940F94" w:rsidRDefault="00087B15" w:rsidP="004B516C">
      <w:pPr>
        <w:pStyle w:val="TOC1"/>
        <w:tabs>
          <w:tab w:val="right" w:leader="dot" w:pos="8270"/>
        </w:tabs>
        <w:spacing w:before="240"/>
        <w:rPr>
          <w:del w:id="135" w:author="דורון רותם" w:date="2017-09-18T13:11:00Z"/>
          <w:rFonts w:asciiTheme="minorHAnsi" w:eastAsiaTheme="minorEastAsia" w:hAnsiTheme="minorHAnsi" w:cstheme="minorBidi"/>
          <w:b w:val="0"/>
          <w:bCs w:val="0"/>
          <w:caps w:val="0"/>
          <w:noProof/>
          <w:sz w:val="18"/>
          <w:szCs w:val="18"/>
          <w:rtl/>
        </w:rPr>
      </w:pPr>
      <w:del w:id="136" w:author="דורון רותם" w:date="2017-09-18T13:11:00Z">
        <w:r>
          <w:fldChar w:fldCharType="begin"/>
        </w:r>
        <w:r>
          <w:delInstrText xml:space="preserve"> HYPERLINK \l "_Toc487393664"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9 – </w:delText>
        </w:r>
        <w:r w:rsidR="00DD089D" w:rsidRPr="00940F94">
          <w:rPr>
            <w:rStyle w:val="Hyperlink"/>
            <w:rFonts w:hint="eastAsia"/>
            <w:noProof/>
            <w:sz w:val="20"/>
            <w:szCs w:val="20"/>
            <w:rtl/>
          </w:rPr>
          <w:delText>דרישות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ביטוח</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Toc487393664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134</w:delText>
        </w:r>
        <w:r w:rsidR="00DD089D" w:rsidRPr="00940F94">
          <w:rPr>
            <w:rStyle w:val="Hyperlink"/>
            <w:noProof/>
            <w:sz w:val="20"/>
            <w:szCs w:val="20"/>
            <w:rtl/>
          </w:rPr>
          <w:fldChar w:fldCharType="end"/>
        </w:r>
        <w:r>
          <w:rPr>
            <w:rStyle w:val="Hyperlink"/>
            <w:noProof/>
            <w:sz w:val="20"/>
            <w:szCs w:val="20"/>
          </w:rPr>
          <w:fldChar w:fldCharType="end"/>
        </w:r>
      </w:del>
    </w:p>
    <w:p w14:paraId="7C9C5506" w14:textId="77777777" w:rsidR="00DD089D" w:rsidRPr="00940F94" w:rsidRDefault="00087B15" w:rsidP="004B516C">
      <w:pPr>
        <w:pStyle w:val="TOC1"/>
        <w:tabs>
          <w:tab w:val="right" w:leader="dot" w:pos="8270"/>
        </w:tabs>
        <w:spacing w:before="240"/>
        <w:rPr>
          <w:del w:id="137" w:author="דורון רותם" w:date="2017-09-18T13:11:00Z"/>
          <w:rFonts w:asciiTheme="minorHAnsi" w:eastAsiaTheme="minorEastAsia" w:hAnsiTheme="minorHAnsi" w:cstheme="minorBidi"/>
          <w:b w:val="0"/>
          <w:bCs w:val="0"/>
          <w:caps w:val="0"/>
          <w:noProof/>
          <w:sz w:val="18"/>
          <w:szCs w:val="18"/>
          <w:rtl/>
        </w:rPr>
      </w:pPr>
      <w:del w:id="138" w:author="דורון רותם" w:date="2017-09-18T13:11:00Z">
        <w:r>
          <w:fldChar w:fldCharType="begin"/>
        </w:r>
        <w:r>
          <w:delInstrText xml:space="preserve"> HYPERLINK \l "_Toc487393665"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10 – </w:delText>
        </w:r>
        <w:r w:rsidR="00DD089D" w:rsidRPr="00940F94">
          <w:rPr>
            <w:rStyle w:val="Hyperlink"/>
            <w:rFonts w:hint="eastAsia"/>
            <w:noProof/>
            <w:sz w:val="20"/>
            <w:szCs w:val="20"/>
            <w:rtl/>
          </w:rPr>
          <w:delText>כתב</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ערבות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בגין</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זכייה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Toc487393665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143</w:delText>
        </w:r>
        <w:r w:rsidR="00DD089D" w:rsidRPr="00940F94">
          <w:rPr>
            <w:rStyle w:val="Hyperlink"/>
            <w:noProof/>
            <w:sz w:val="20"/>
            <w:szCs w:val="20"/>
            <w:rtl/>
          </w:rPr>
          <w:fldChar w:fldCharType="end"/>
        </w:r>
        <w:r>
          <w:rPr>
            <w:rStyle w:val="Hyperlink"/>
            <w:noProof/>
            <w:sz w:val="20"/>
            <w:szCs w:val="20"/>
          </w:rPr>
          <w:fldChar w:fldCharType="end"/>
        </w:r>
      </w:del>
    </w:p>
    <w:p w14:paraId="1476CAAF" w14:textId="77777777" w:rsidR="00DD089D" w:rsidRPr="00940F94" w:rsidRDefault="00087B15" w:rsidP="004B516C">
      <w:pPr>
        <w:pStyle w:val="TOC1"/>
        <w:tabs>
          <w:tab w:val="right" w:leader="dot" w:pos="8270"/>
        </w:tabs>
        <w:spacing w:before="240"/>
        <w:rPr>
          <w:del w:id="139" w:author="דורון רותם" w:date="2017-09-18T13:11:00Z"/>
          <w:rFonts w:asciiTheme="minorHAnsi" w:eastAsiaTheme="minorEastAsia" w:hAnsiTheme="minorHAnsi" w:cstheme="minorBidi"/>
          <w:b w:val="0"/>
          <w:bCs w:val="0"/>
          <w:caps w:val="0"/>
          <w:noProof/>
          <w:sz w:val="18"/>
          <w:szCs w:val="18"/>
          <w:rtl/>
        </w:rPr>
      </w:pPr>
      <w:del w:id="140" w:author="דורון רותם" w:date="2017-09-18T13:11:00Z">
        <w:r>
          <w:fldChar w:fldCharType="begin"/>
        </w:r>
        <w:r>
          <w:delInstrText xml:space="preserve"> HYPERLINK \l "_Toc487393666"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11 - </w:delText>
        </w:r>
        <w:r w:rsidR="00DD089D" w:rsidRPr="00940F94">
          <w:rPr>
            <w:rStyle w:val="Hyperlink"/>
            <w:rFonts w:hint="eastAsia"/>
            <w:noProof/>
            <w:sz w:val="20"/>
            <w:szCs w:val="20"/>
            <w:rtl/>
          </w:rPr>
          <w:delText>חוזה</w:delText>
        </w:r>
        <w:r w:rsidR="00DD089D" w:rsidRPr="00940F94">
          <w:rPr>
            <w:rStyle w:val="Hyperlink"/>
            <w:noProof/>
            <w:sz w:val="20"/>
            <w:szCs w:val="20"/>
            <w:rtl/>
          </w:rPr>
          <w:delText xml:space="preserve"> / </w:delText>
        </w:r>
        <w:r w:rsidR="00DD089D" w:rsidRPr="00940F94">
          <w:rPr>
            <w:rStyle w:val="Hyperlink"/>
            <w:rFonts w:hint="eastAsia"/>
            <w:noProof/>
            <w:sz w:val="20"/>
            <w:szCs w:val="20"/>
            <w:rtl/>
          </w:rPr>
          <w:delText>הסכם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התקשרות</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Toc487393666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144</w:delText>
        </w:r>
        <w:r w:rsidR="00DD089D" w:rsidRPr="00940F94">
          <w:rPr>
            <w:rStyle w:val="Hyperlink"/>
            <w:noProof/>
            <w:sz w:val="20"/>
            <w:szCs w:val="20"/>
            <w:rtl/>
          </w:rPr>
          <w:fldChar w:fldCharType="end"/>
        </w:r>
        <w:r>
          <w:rPr>
            <w:rStyle w:val="Hyperlink"/>
            <w:noProof/>
            <w:sz w:val="20"/>
            <w:szCs w:val="20"/>
          </w:rPr>
          <w:fldChar w:fldCharType="end"/>
        </w:r>
      </w:del>
    </w:p>
    <w:p w14:paraId="2C4A46A9" w14:textId="77777777" w:rsidR="00DD089D" w:rsidRPr="00940F94" w:rsidRDefault="00087B15" w:rsidP="004B516C">
      <w:pPr>
        <w:pStyle w:val="TOC1"/>
        <w:tabs>
          <w:tab w:val="right" w:leader="dot" w:pos="8270"/>
        </w:tabs>
        <w:spacing w:before="240"/>
        <w:rPr>
          <w:del w:id="141" w:author="דורון רותם" w:date="2017-09-18T13:11:00Z"/>
          <w:rFonts w:asciiTheme="minorHAnsi" w:eastAsiaTheme="minorEastAsia" w:hAnsiTheme="minorHAnsi" w:cstheme="minorBidi"/>
          <w:b w:val="0"/>
          <w:bCs w:val="0"/>
          <w:caps w:val="0"/>
          <w:noProof/>
          <w:sz w:val="18"/>
          <w:szCs w:val="18"/>
          <w:rtl/>
        </w:rPr>
      </w:pPr>
      <w:del w:id="142" w:author="דורון רותם" w:date="2017-09-18T13:11:00Z">
        <w:r>
          <w:fldChar w:fldCharType="begin"/>
        </w:r>
        <w:r>
          <w:delInstrText xml:space="preserve"> HYPERLINK \l "_Toc487393667"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א</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להסכם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ההתקשרות</w:delText>
        </w:r>
        <w:r w:rsidR="00DD089D" w:rsidRPr="00940F94">
          <w:rPr>
            <w:rStyle w:val="Hyperlink"/>
            <w:noProof/>
            <w:sz w:val="20"/>
            <w:szCs w:val="20"/>
            <w:rtl/>
          </w:rPr>
          <w:delText xml:space="preserve"> – </w:delText>
        </w:r>
        <w:r w:rsidR="00DD089D" w:rsidRPr="00940F94">
          <w:rPr>
            <w:rStyle w:val="Hyperlink"/>
            <w:rFonts w:hint="eastAsia"/>
            <w:noProof/>
            <w:sz w:val="20"/>
            <w:szCs w:val="20"/>
            <w:rtl/>
          </w:rPr>
          <w:delText>התחייבות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לסודיות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של</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עובדי</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הספק</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Toc487393667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172</w:delText>
        </w:r>
        <w:r w:rsidR="00DD089D" w:rsidRPr="00940F94">
          <w:rPr>
            <w:rStyle w:val="Hyperlink"/>
            <w:noProof/>
            <w:sz w:val="20"/>
            <w:szCs w:val="20"/>
            <w:rtl/>
          </w:rPr>
          <w:fldChar w:fldCharType="end"/>
        </w:r>
        <w:r>
          <w:rPr>
            <w:rStyle w:val="Hyperlink"/>
            <w:noProof/>
            <w:sz w:val="20"/>
            <w:szCs w:val="20"/>
          </w:rPr>
          <w:fldChar w:fldCharType="end"/>
        </w:r>
      </w:del>
    </w:p>
    <w:p w14:paraId="388585E1" w14:textId="77777777" w:rsidR="00DD089D" w:rsidRPr="00940F94" w:rsidRDefault="00087B15" w:rsidP="004B516C">
      <w:pPr>
        <w:pStyle w:val="TOC1"/>
        <w:tabs>
          <w:tab w:val="right" w:leader="dot" w:pos="8270"/>
        </w:tabs>
        <w:spacing w:before="240"/>
        <w:rPr>
          <w:del w:id="143" w:author="דורון רותם" w:date="2017-09-18T13:11:00Z"/>
          <w:rFonts w:asciiTheme="minorHAnsi" w:eastAsiaTheme="minorEastAsia" w:hAnsiTheme="minorHAnsi" w:cstheme="minorBidi"/>
          <w:b w:val="0"/>
          <w:bCs w:val="0"/>
          <w:caps w:val="0"/>
          <w:noProof/>
          <w:sz w:val="18"/>
          <w:szCs w:val="18"/>
          <w:rtl/>
        </w:rPr>
      </w:pPr>
      <w:del w:id="144" w:author="דורון רותם" w:date="2017-09-18T13:11:00Z">
        <w:r>
          <w:fldChar w:fldCharType="begin"/>
        </w:r>
        <w:r>
          <w:delInstrText xml:space="preserve"> HYPERLINK \l "_Toc487393668"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12 – </w:delText>
        </w:r>
        <w:r w:rsidR="00DD089D" w:rsidRPr="00940F94">
          <w:rPr>
            <w:rStyle w:val="Hyperlink"/>
            <w:rFonts w:hint="eastAsia"/>
            <w:noProof/>
            <w:sz w:val="20"/>
            <w:szCs w:val="20"/>
            <w:rtl/>
          </w:rPr>
          <w:delText>עמדת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שירות</w:delText>
        </w:r>
        <w:r w:rsidR="00DD089D" w:rsidRPr="00940F94">
          <w:rPr>
            <w:rStyle w:val="Hyperlink"/>
            <w:noProof/>
            <w:sz w:val="20"/>
            <w:szCs w:val="20"/>
            <w:rtl/>
          </w:rPr>
          <w:delText xml:space="preserve"> – </w:delText>
        </w:r>
        <w:r w:rsidR="00DD089D" w:rsidRPr="00940F94">
          <w:rPr>
            <w:rStyle w:val="Hyperlink"/>
            <w:rFonts w:hint="eastAsia"/>
            <w:noProof/>
            <w:sz w:val="20"/>
            <w:szCs w:val="20"/>
            <w:rtl/>
          </w:rPr>
          <w:delText>מבנה</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דרישות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עיצוב</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והנחיות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נגישות</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Toc487393668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173</w:delText>
        </w:r>
        <w:r w:rsidR="00DD089D" w:rsidRPr="00940F94">
          <w:rPr>
            <w:rStyle w:val="Hyperlink"/>
            <w:noProof/>
            <w:sz w:val="20"/>
            <w:szCs w:val="20"/>
            <w:rtl/>
          </w:rPr>
          <w:fldChar w:fldCharType="end"/>
        </w:r>
        <w:r>
          <w:rPr>
            <w:rStyle w:val="Hyperlink"/>
            <w:noProof/>
            <w:sz w:val="20"/>
            <w:szCs w:val="20"/>
          </w:rPr>
          <w:fldChar w:fldCharType="end"/>
        </w:r>
      </w:del>
    </w:p>
    <w:p w14:paraId="756DE353" w14:textId="77777777" w:rsidR="00DD089D" w:rsidRPr="00940F94" w:rsidRDefault="00087B15" w:rsidP="004B516C">
      <w:pPr>
        <w:pStyle w:val="TOC1"/>
        <w:tabs>
          <w:tab w:val="right" w:leader="dot" w:pos="8270"/>
        </w:tabs>
        <w:spacing w:before="240"/>
        <w:rPr>
          <w:del w:id="145" w:author="דורון רותם" w:date="2017-09-18T13:11:00Z"/>
          <w:rFonts w:asciiTheme="minorHAnsi" w:eastAsiaTheme="minorEastAsia" w:hAnsiTheme="minorHAnsi" w:cstheme="minorBidi"/>
          <w:b w:val="0"/>
          <w:bCs w:val="0"/>
          <w:caps w:val="0"/>
          <w:noProof/>
          <w:sz w:val="18"/>
          <w:szCs w:val="18"/>
          <w:rtl/>
        </w:rPr>
      </w:pPr>
      <w:del w:id="146" w:author="דורון רותם" w:date="2017-09-18T13:11:00Z">
        <w:r>
          <w:fldChar w:fldCharType="begin"/>
        </w:r>
        <w:r>
          <w:delInstrText xml:space="preserve"> HYPERLINK \l "_Toc487393669"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13 - </w:delText>
        </w:r>
        <w:r w:rsidR="00DD089D" w:rsidRPr="00940F94">
          <w:rPr>
            <w:rStyle w:val="Hyperlink"/>
            <w:rFonts w:hint="eastAsia"/>
            <w:noProof/>
            <w:sz w:val="20"/>
            <w:szCs w:val="20"/>
            <w:rtl/>
          </w:rPr>
          <w:delText>נוהל</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הכנת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אתר</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הצבה</w:delText>
        </w:r>
        <w:r w:rsidR="00DD089D" w:rsidRPr="00940F94">
          <w:rPr>
            <w:rStyle w:val="Hyperlink"/>
            <w:noProof/>
            <w:sz w:val="20"/>
            <w:szCs w:val="20"/>
            <w:rtl/>
          </w:rPr>
          <w:delText>/</w:delText>
        </w:r>
        <w:r w:rsidR="00DD089D" w:rsidRPr="00940F94">
          <w:rPr>
            <w:rStyle w:val="Hyperlink"/>
            <w:rFonts w:hint="eastAsia"/>
            <w:noProof/>
            <w:sz w:val="20"/>
            <w:szCs w:val="20"/>
            <w:rtl/>
          </w:rPr>
          <w:delText>נקודת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שירות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לקליטת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עמדת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שירות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קיוסק</w:delText>
        </w:r>
        <w:r w:rsidR="00DD089D" w:rsidRPr="00940F94">
          <w:rPr>
            <w:rStyle w:val="Hyperlink"/>
            <w:noProof/>
            <w:sz w:val="20"/>
            <w:szCs w:val="20"/>
            <w:rtl/>
          </w:rPr>
          <w:delText>)</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Toc487393669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179</w:delText>
        </w:r>
        <w:r w:rsidR="00DD089D" w:rsidRPr="00940F94">
          <w:rPr>
            <w:rStyle w:val="Hyperlink"/>
            <w:noProof/>
            <w:sz w:val="20"/>
            <w:szCs w:val="20"/>
            <w:rtl/>
          </w:rPr>
          <w:fldChar w:fldCharType="end"/>
        </w:r>
        <w:r>
          <w:rPr>
            <w:rStyle w:val="Hyperlink"/>
            <w:noProof/>
            <w:sz w:val="20"/>
            <w:szCs w:val="20"/>
          </w:rPr>
          <w:fldChar w:fldCharType="end"/>
        </w:r>
      </w:del>
    </w:p>
    <w:p w14:paraId="13B6D826" w14:textId="77777777" w:rsidR="00DD089D" w:rsidRPr="00940F94" w:rsidRDefault="00087B15" w:rsidP="004B516C">
      <w:pPr>
        <w:pStyle w:val="TOC1"/>
        <w:tabs>
          <w:tab w:val="right" w:leader="dot" w:pos="8270"/>
        </w:tabs>
        <w:spacing w:before="240"/>
        <w:rPr>
          <w:del w:id="147" w:author="דורון רותם" w:date="2017-09-18T13:11:00Z"/>
          <w:rFonts w:asciiTheme="minorHAnsi" w:eastAsiaTheme="minorEastAsia" w:hAnsiTheme="minorHAnsi" w:cstheme="minorBidi"/>
          <w:b w:val="0"/>
          <w:bCs w:val="0"/>
          <w:caps w:val="0"/>
          <w:noProof/>
          <w:sz w:val="18"/>
          <w:szCs w:val="18"/>
          <w:rtl/>
        </w:rPr>
      </w:pPr>
      <w:del w:id="148" w:author="דורון רותם" w:date="2017-09-18T13:11:00Z">
        <w:r>
          <w:fldChar w:fldCharType="begin"/>
        </w:r>
        <w:r>
          <w:delInstrText xml:space="preserve"> HYPERLINK \l "_Toc487393670"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14 – </w:delText>
        </w:r>
        <w:r w:rsidR="00DD089D" w:rsidRPr="00940F94">
          <w:rPr>
            <w:rStyle w:val="Hyperlink"/>
            <w:rFonts w:hint="eastAsia"/>
            <w:noProof/>
            <w:sz w:val="20"/>
            <w:szCs w:val="20"/>
            <w:rtl/>
          </w:rPr>
          <w:delText>דוגמה</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לתיק</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עמדה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Toc487393670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180</w:delText>
        </w:r>
        <w:r w:rsidR="00DD089D" w:rsidRPr="00940F94">
          <w:rPr>
            <w:rStyle w:val="Hyperlink"/>
            <w:noProof/>
            <w:sz w:val="20"/>
            <w:szCs w:val="20"/>
            <w:rtl/>
          </w:rPr>
          <w:fldChar w:fldCharType="end"/>
        </w:r>
        <w:r>
          <w:rPr>
            <w:rStyle w:val="Hyperlink"/>
            <w:noProof/>
            <w:sz w:val="20"/>
            <w:szCs w:val="20"/>
          </w:rPr>
          <w:fldChar w:fldCharType="end"/>
        </w:r>
      </w:del>
    </w:p>
    <w:p w14:paraId="688ED9FB" w14:textId="77777777" w:rsidR="00DD089D" w:rsidRPr="00940F94" w:rsidRDefault="00087B15" w:rsidP="004B516C">
      <w:pPr>
        <w:pStyle w:val="TOC1"/>
        <w:tabs>
          <w:tab w:val="right" w:leader="dot" w:pos="8270"/>
        </w:tabs>
        <w:spacing w:before="240"/>
        <w:rPr>
          <w:del w:id="149" w:author="דורון רותם" w:date="2017-09-18T13:11:00Z"/>
          <w:rFonts w:asciiTheme="minorHAnsi" w:eastAsiaTheme="minorEastAsia" w:hAnsiTheme="minorHAnsi" w:cstheme="minorBidi"/>
          <w:b w:val="0"/>
          <w:bCs w:val="0"/>
          <w:caps w:val="0"/>
          <w:noProof/>
          <w:sz w:val="18"/>
          <w:szCs w:val="18"/>
          <w:rtl/>
        </w:rPr>
      </w:pPr>
      <w:del w:id="150" w:author="דורון רותם" w:date="2017-09-18T13:11:00Z">
        <w:r>
          <w:fldChar w:fldCharType="begin"/>
        </w:r>
        <w:r>
          <w:delInstrText xml:space="preserve"> HYPERLINK \l "_Toc487393671"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w:delText>
        </w:r>
        <w:r w:rsidR="00DD089D" w:rsidRPr="00940F94">
          <w:rPr>
            <w:rStyle w:val="Hyperlink"/>
            <w:noProof/>
            <w:sz w:val="20"/>
            <w:szCs w:val="20"/>
          </w:rPr>
          <w:delText>15</w:delText>
        </w:r>
        <w:r w:rsidR="00DD089D" w:rsidRPr="00940F94">
          <w:rPr>
            <w:rStyle w:val="Hyperlink"/>
            <w:noProof/>
            <w:sz w:val="20"/>
            <w:szCs w:val="20"/>
            <w:rtl/>
          </w:rPr>
          <w:delText xml:space="preserve">  - </w:delText>
        </w:r>
        <w:r w:rsidR="00DD089D" w:rsidRPr="00940F94">
          <w:rPr>
            <w:rStyle w:val="Hyperlink"/>
            <w:rFonts w:hint="eastAsia"/>
            <w:noProof/>
            <w:sz w:val="20"/>
            <w:szCs w:val="20"/>
            <w:rtl/>
          </w:rPr>
          <w:delText>נוהל</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טיפול</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בתקלות</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Toc487393671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182</w:delText>
        </w:r>
        <w:r w:rsidR="00DD089D" w:rsidRPr="00940F94">
          <w:rPr>
            <w:rStyle w:val="Hyperlink"/>
            <w:noProof/>
            <w:sz w:val="20"/>
            <w:szCs w:val="20"/>
            <w:rtl/>
          </w:rPr>
          <w:fldChar w:fldCharType="end"/>
        </w:r>
        <w:r>
          <w:rPr>
            <w:rStyle w:val="Hyperlink"/>
            <w:noProof/>
            <w:sz w:val="20"/>
            <w:szCs w:val="20"/>
          </w:rPr>
          <w:fldChar w:fldCharType="end"/>
        </w:r>
      </w:del>
    </w:p>
    <w:p w14:paraId="4B4D6A85" w14:textId="77777777" w:rsidR="00DD089D" w:rsidRPr="00940F94" w:rsidRDefault="00087B15" w:rsidP="004B516C">
      <w:pPr>
        <w:pStyle w:val="TOC1"/>
        <w:tabs>
          <w:tab w:val="right" w:leader="dot" w:pos="8270"/>
        </w:tabs>
        <w:spacing w:before="240"/>
        <w:rPr>
          <w:del w:id="151" w:author="דורון רותם" w:date="2017-09-18T13:11:00Z"/>
          <w:rFonts w:asciiTheme="minorHAnsi" w:eastAsiaTheme="minorEastAsia" w:hAnsiTheme="minorHAnsi" w:cstheme="minorBidi"/>
          <w:b w:val="0"/>
          <w:bCs w:val="0"/>
          <w:caps w:val="0"/>
          <w:noProof/>
          <w:sz w:val="18"/>
          <w:szCs w:val="18"/>
          <w:rtl/>
        </w:rPr>
      </w:pPr>
      <w:del w:id="152" w:author="דורון רותם" w:date="2017-09-18T13:11:00Z">
        <w:r>
          <w:fldChar w:fldCharType="begin"/>
        </w:r>
        <w:r>
          <w:delInstrText xml:space="preserve"> HYPERLINK \l "_Toc487393672"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w:delText>
        </w:r>
        <w:r w:rsidR="00DD089D" w:rsidRPr="00940F94">
          <w:rPr>
            <w:rStyle w:val="Hyperlink"/>
            <w:noProof/>
            <w:sz w:val="20"/>
            <w:szCs w:val="20"/>
          </w:rPr>
          <w:delText>16</w:delText>
        </w:r>
        <w:r w:rsidR="00DD089D" w:rsidRPr="00940F94">
          <w:rPr>
            <w:rStyle w:val="Hyperlink"/>
            <w:noProof/>
            <w:sz w:val="20"/>
            <w:szCs w:val="20"/>
            <w:rtl/>
          </w:rPr>
          <w:delText xml:space="preserve"> – </w:delText>
        </w:r>
        <w:r w:rsidR="00DD089D" w:rsidRPr="00940F94">
          <w:rPr>
            <w:rStyle w:val="Hyperlink"/>
            <w:rFonts w:hint="eastAsia"/>
            <w:noProof/>
            <w:sz w:val="20"/>
            <w:szCs w:val="20"/>
            <w:rtl/>
          </w:rPr>
          <w:delText>היקף</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שימוש</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בעמדות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אתרי</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הצבה</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Toc487393672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184</w:delText>
        </w:r>
        <w:r w:rsidR="00DD089D" w:rsidRPr="00940F94">
          <w:rPr>
            <w:rStyle w:val="Hyperlink"/>
            <w:noProof/>
            <w:sz w:val="20"/>
            <w:szCs w:val="20"/>
            <w:rtl/>
          </w:rPr>
          <w:fldChar w:fldCharType="end"/>
        </w:r>
        <w:r>
          <w:rPr>
            <w:rStyle w:val="Hyperlink"/>
            <w:noProof/>
            <w:sz w:val="20"/>
            <w:szCs w:val="20"/>
          </w:rPr>
          <w:fldChar w:fldCharType="end"/>
        </w:r>
      </w:del>
    </w:p>
    <w:p w14:paraId="73FC3F37" w14:textId="77777777" w:rsidR="00DD089D" w:rsidRPr="00940F94" w:rsidRDefault="00087B15" w:rsidP="004B516C">
      <w:pPr>
        <w:pStyle w:val="TOC1"/>
        <w:tabs>
          <w:tab w:val="right" w:leader="dot" w:pos="8270"/>
        </w:tabs>
        <w:spacing w:before="240"/>
        <w:rPr>
          <w:del w:id="153" w:author="דורון רותם" w:date="2017-09-18T13:11:00Z"/>
          <w:rFonts w:asciiTheme="minorHAnsi" w:eastAsiaTheme="minorEastAsia" w:hAnsiTheme="minorHAnsi" w:cstheme="minorBidi"/>
          <w:b w:val="0"/>
          <w:bCs w:val="0"/>
          <w:caps w:val="0"/>
          <w:noProof/>
          <w:sz w:val="18"/>
          <w:szCs w:val="18"/>
          <w:rtl/>
        </w:rPr>
      </w:pPr>
      <w:del w:id="154" w:author="דורון רותם" w:date="2017-09-18T13:11:00Z">
        <w:r>
          <w:fldChar w:fldCharType="begin"/>
        </w:r>
        <w:r>
          <w:delInstrText xml:space="preserve"> HYPERLINK \l "_Toc487393673"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17 – </w:delText>
        </w:r>
        <w:r w:rsidR="00DD089D" w:rsidRPr="00940F94">
          <w:rPr>
            <w:rStyle w:val="Hyperlink"/>
            <w:rFonts w:hint="eastAsia"/>
            <w:noProof/>
            <w:sz w:val="20"/>
            <w:szCs w:val="20"/>
            <w:rtl/>
          </w:rPr>
          <w:delText>גופים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נלווים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למכרז</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Toc487393673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187</w:delText>
        </w:r>
        <w:r w:rsidR="00DD089D" w:rsidRPr="00940F94">
          <w:rPr>
            <w:rStyle w:val="Hyperlink"/>
            <w:noProof/>
            <w:sz w:val="20"/>
            <w:szCs w:val="20"/>
            <w:rtl/>
          </w:rPr>
          <w:fldChar w:fldCharType="end"/>
        </w:r>
        <w:r>
          <w:rPr>
            <w:rStyle w:val="Hyperlink"/>
            <w:noProof/>
            <w:sz w:val="20"/>
            <w:szCs w:val="20"/>
          </w:rPr>
          <w:fldChar w:fldCharType="end"/>
        </w:r>
      </w:del>
    </w:p>
    <w:p w14:paraId="2F120516" w14:textId="77777777" w:rsidR="00DD089D" w:rsidRPr="00940F94" w:rsidRDefault="00087B15" w:rsidP="004B516C">
      <w:pPr>
        <w:pStyle w:val="TOC1"/>
        <w:tabs>
          <w:tab w:val="right" w:leader="dot" w:pos="8270"/>
        </w:tabs>
        <w:spacing w:before="240"/>
        <w:rPr>
          <w:del w:id="155" w:author="דורון רותם" w:date="2017-09-18T13:11:00Z"/>
          <w:rFonts w:asciiTheme="minorHAnsi" w:eastAsiaTheme="minorEastAsia" w:hAnsiTheme="minorHAnsi" w:cstheme="minorBidi"/>
          <w:b w:val="0"/>
          <w:bCs w:val="0"/>
          <w:caps w:val="0"/>
          <w:noProof/>
          <w:sz w:val="18"/>
          <w:szCs w:val="18"/>
          <w:rtl/>
        </w:rPr>
      </w:pPr>
      <w:del w:id="156" w:author="דורון רותם" w:date="2017-09-18T13:11:00Z">
        <w:r>
          <w:fldChar w:fldCharType="begin"/>
        </w:r>
        <w:r>
          <w:delInstrText xml:space="preserve"> HYPERLINK \l "_Toc487393674"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18 – </w:delText>
        </w:r>
        <w:r w:rsidR="00DD089D" w:rsidRPr="00940F94">
          <w:rPr>
            <w:rStyle w:val="Hyperlink"/>
            <w:rFonts w:hint="eastAsia"/>
            <w:noProof/>
            <w:sz w:val="20"/>
            <w:szCs w:val="20"/>
            <w:rtl/>
          </w:rPr>
          <w:delText>תצהיר</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בדבר</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העסקת</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אנשים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עם</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מוגבלות</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Toc487393674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188</w:delText>
        </w:r>
        <w:r w:rsidR="00DD089D" w:rsidRPr="00940F94">
          <w:rPr>
            <w:rStyle w:val="Hyperlink"/>
            <w:noProof/>
            <w:sz w:val="20"/>
            <w:szCs w:val="20"/>
            <w:rtl/>
          </w:rPr>
          <w:fldChar w:fldCharType="end"/>
        </w:r>
        <w:r>
          <w:rPr>
            <w:rStyle w:val="Hyperlink"/>
            <w:noProof/>
            <w:sz w:val="20"/>
            <w:szCs w:val="20"/>
          </w:rPr>
          <w:fldChar w:fldCharType="end"/>
        </w:r>
      </w:del>
    </w:p>
    <w:p w14:paraId="6159EA3E" w14:textId="77777777" w:rsidR="00DD089D" w:rsidRPr="00940F94" w:rsidRDefault="00087B15" w:rsidP="004B516C">
      <w:pPr>
        <w:pStyle w:val="TOC1"/>
        <w:tabs>
          <w:tab w:val="right" w:leader="dot" w:pos="8270"/>
        </w:tabs>
        <w:spacing w:before="240"/>
        <w:rPr>
          <w:del w:id="157" w:author="דורון רותם" w:date="2017-09-18T13:11:00Z"/>
          <w:rFonts w:asciiTheme="minorHAnsi" w:eastAsiaTheme="minorEastAsia" w:hAnsiTheme="minorHAnsi" w:cstheme="minorBidi"/>
          <w:b w:val="0"/>
          <w:bCs w:val="0"/>
          <w:caps w:val="0"/>
          <w:noProof/>
          <w:sz w:val="18"/>
          <w:szCs w:val="18"/>
          <w:rtl/>
        </w:rPr>
      </w:pPr>
      <w:del w:id="158" w:author="דורון רותם" w:date="2017-09-18T13:11:00Z">
        <w:r>
          <w:fldChar w:fldCharType="begin"/>
        </w:r>
        <w:r>
          <w:delInstrText xml:space="preserve"> HYPERLINK \l "_Toc487393675" </w:delInstrText>
        </w:r>
        <w:r>
          <w:fldChar w:fldCharType="separate"/>
        </w:r>
        <w:r w:rsidR="00DD089D" w:rsidRPr="00940F94">
          <w:rPr>
            <w:rStyle w:val="Hyperlink"/>
            <w:rFonts w:hint="eastAsia"/>
            <w:noProof/>
            <w:sz w:val="20"/>
            <w:szCs w:val="20"/>
            <w:rtl/>
          </w:rPr>
          <w:delText>נספח</w:delText>
        </w:r>
        <w:r w:rsidR="00DD089D" w:rsidRPr="00940F94">
          <w:rPr>
            <w:rStyle w:val="Hyperlink"/>
            <w:noProof/>
            <w:sz w:val="20"/>
            <w:szCs w:val="20"/>
            <w:rtl/>
          </w:rPr>
          <w:delText xml:space="preserve"> 19 – </w:delText>
        </w:r>
        <w:r w:rsidR="00DD089D" w:rsidRPr="00940F94">
          <w:rPr>
            <w:rStyle w:val="Hyperlink"/>
            <w:rFonts w:hint="eastAsia"/>
            <w:noProof/>
            <w:sz w:val="20"/>
            <w:szCs w:val="20"/>
            <w:rtl/>
          </w:rPr>
          <w:delText>מודעה</w:delText>
        </w:r>
        <w:r w:rsidR="00DD089D" w:rsidRPr="00940F94">
          <w:rPr>
            <w:rStyle w:val="Hyperlink"/>
            <w:noProof/>
            <w:sz w:val="20"/>
            <w:szCs w:val="20"/>
            <w:rtl/>
          </w:rPr>
          <w:delText xml:space="preserve"> </w:delText>
        </w:r>
        <w:r w:rsidR="00DD089D" w:rsidRPr="00940F94">
          <w:rPr>
            <w:rStyle w:val="Hyperlink"/>
            <w:rFonts w:hint="eastAsia"/>
            <w:noProof/>
            <w:sz w:val="20"/>
            <w:szCs w:val="20"/>
            <w:rtl/>
          </w:rPr>
          <w:delText>לעיתון</w:delText>
        </w:r>
        <w:r w:rsidR="00DD089D" w:rsidRPr="00940F94">
          <w:rPr>
            <w:noProof/>
            <w:webHidden/>
            <w:sz w:val="20"/>
            <w:szCs w:val="20"/>
            <w:rtl/>
          </w:rPr>
          <w:tab/>
        </w:r>
        <w:r w:rsidR="00DD089D" w:rsidRPr="00940F94">
          <w:rPr>
            <w:rStyle w:val="Hyperlink"/>
            <w:noProof/>
            <w:sz w:val="20"/>
            <w:szCs w:val="20"/>
            <w:rtl/>
          </w:rPr>
          <w:fldChar w:fldCharType="begin"/>
        </w:r>
        <w:r w:rsidR="00DD089D" w:rsidRPr="00940F94">
          <w:rPr>
            <w:noProof/>
            <w:webHidden/>
            <w:sz w:val="20"/>
            <w:szCs w:val="20"/>
            <w:rtl/>
          </w:rPr>
          <w:delInstrText xml:space="preserve"> </w:delInstrText>
        </w:r>
        <w:r w:rsidR="00DD089D" w:rsidRPr="00940F94">
          <w:rPr>
            <w:noProof/>
            <w:webHidden/>
            <w:sz w:val="20"/>
            <w:szCs w:val="20"/>
          </w:rPr>
          <w:delInstrText>PAGEREF</w:delInstrText>
        </w:r>
        <w:r w:rsidR="00DD089D" w:rsidRPr="00940F94">
          <w:rPr>
            <w:noProof/>
            <w:webHidden/>
            <w:sz w:val="20"/>
            <w:szCs w:val="20"/>
            <w:rtl/>
          </w:rPr>
          <w:delInstrText xml:space="preserve"> _</w:delInstrText>
        </w:r>
        <w:r w:rsidR="00DD089D" w:rsidRPr="00940F94">
          <w:rPr>
            <w:noProof/>
            <w:webHidden/>
            <w:sz w:val="20"/>
            <w:szCs w:val="20"/>
          </w:rPr>
          <w:delInstrText>Toc487393675 \h</w:delInstrText>
        </w:r>
        <w:r w:rsidR="00DD089D" w:rsidRPr="00940F94">
          <w:rPr>
            <w:noProof/>
            <w:webHidden/>
            <w:sz w:val="20"/>
            <w:szCs w:val="20"/>
            <w:rtl/>
          </w:rPr>
          <w:delInstrText xml:space="preserve"> </w:delInstrText>
        </w:r>
        <w:r w:rsidR="00DD089D" w:rsidRPr="00940F94">
          <w:rPr>
            <w:rStyle w:val="Hyperlink"/>
            <w:noProof/>
            <w:sz w:val="20"/>
            <w:szCs w:val="20"/>
            <w:rtl/>
          </w:rPr>
        </w:r>
        <w:r w:rsidR="00DD089D" w:rsidRPr="00940F94">
          <w:rPr>
            <w:rStyle w:val="Hyperlink"/>
            <w:noProof/>
            <w:sz w:val="20"/>
            <w:szCs w:val="20"/>
            <w:rtl/>
          </w:rPr>
          <w:fldChar w:fldCharType="separate"/>
        </w:r>
        <w:r w:rsidR="00B9537A">
          <w:rPr>
            <w:noProof/>
            <w:webHidden/>
            <w:sz w:val="20"/>
            <w:szCs w:val="20"/>
            <w:rtl/>
          </w:rPr>
          <w:delText>190</w:delText>
        </w:r>
        <w:r w:rsidR="00DD089D" w:rsidRPr="00940F94">
          <w:rPr>
            <w:rStyle w:val="Hyperlink"/>
            <w:noProof/>
            <w:sz w:val="20"/>
            <w:szCs w:val="20"/>
            <w:rtl/>
          </w:rPr>
          <w:fldChar w:fldCharType="end"/>
        </w:r>
        <w:r>
          <w:rPr>
            <w:rStyle w:val="Hyperlink"/>
            <w:noProof/>
            <w:sz w:val="20"/>
            <w:szCs w:val="20"/>
          </w:rPr>
          <w:fldChar w:fldCharType="end"/>
        </w:r>
      </w:del>
    </w:p>
    <w:p w14:paraId="4EF79CB2" w14:textId="77777777" w:rsidR="000D6788" w:rsidRDefault="00B43F13">
      <w:pPr>
        <w:pStyle w:val="TOC1"/>
        <w:tabs>
          <w:tab w:val="left" w:pos="500"/>
          <w:tab w:val="right" w:leader="dot" w:pos="8270"/>
        </w:tabs>
        <w:rPr>
          <w:ins w:id="159" w:author="דורון רותם" w:date="2017-09-18T13:11:00Z"/>
          <w:rFonts w:asciiTheme="minorHAnsi" w:eastAsiaTheme="minorEastAsia" w:hAnsiTheme="minorHAnsi" w:cstheme="minorBidi"/>
          <w:b w:val="0"/>
          <w:bCs w:val="0"/>
          <w:caps w:val="0"/>
          <w:noProof/>
          <w:sz w:val="22"/>
          <w:szCs w:val="22"/>
          <w:rtl/>
        </w:rPr>
      </w:pPr>
      <w:ins w:id="160" w:author="דורון רותם" w:date="2017-09-18T13:11:00Z">
        <w:r>
          <w:fldChar w:fldCharType="begin"/>
        </w:r>
        <w:r>
          <w:rPr>
            <w:noProof/>
          </w:rPr>
          <w:instrText xml:space="preserve"> HYPERLINK \l "_Toc493437469" </w:instrText>
        </w:r>
        <w:r>
          <w:fldChar w:fldCharType="separate"/>
        </w:r>
        <w:r w:rsidR="000D6788" w:rsidRPr="00A61484">
          <w:rPr>
            <w:rStyle w:val="Hyperlink"/>
            <w:noProof/>
          </w:rPr>
          <w:t>0.</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מנהלה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Toc493437469 \h</w:instrText>
        </w:r>
        <w:r w:rsidR="000D6788">
          <w:rPr>
            <w:noProof/>
            <w:webHidden/>
            <w:rtl/>
          </w:rPr>
          <w:instrText xml:space="preserve"> </w:instrText>
        </w:r>
      </w:ins>
      <w:r w:rsidR="000D6788">
        <w:rPr>
          <w:rStyle w:val="Hyperlink"/>
          <w:noProof/>
          <w:rtl/>
        </w:rPr>
      </w:r>
      <w:ins w:id="161" w:author="דורון רותם" w:date="2017-09-18T13:11:00Z">
        <w:r w:rsidR="000D6788">
          <w:rPr>
            <w:rStyle w:val="Hyperlink"/>
            <w:noProof/>
            <w:rtl/>
          </w:rPr>
          <w:fldChar w:fldCharType="separate"/>
        </w:r>
        <w:r w:rsidR="00A96C26">
          <w:rPr>
            <w:noProof/>
            <w:webHidden/>
            <w:rtl/>
          </w:rPr>
          <w:t>5</w:t>
        </w:r>
        <w:r w:rsidR="000D6788">
          <w:rPr>
            <w:rStyle w:val="Hyperlink"/>
            <w:noProof/>
            <w:rtl/>
          </w:rPr>
          <w:fldChar w:fldCharType="end"/>
        </w:r>
        <w:r>
          <w:rPr>
            <w:rStyle w:val="Hyperlink"/>
            <w:noProof/>
          </w:rPr>
          <w:fldChar w:fldCharType="end"/>
        </w:r>
      </w:ins>
    </w:p>
    <w:p w14:paraId="0C432A31" w14:textId="77777777" w:rsidR="000D6788" w:rsidRDefault="00B43F13">
      <w:pPr>
        <w:pStyle w:val="TOC2"/>
        <w:tabs>
          <w:tab w:val="left" w:pos="602"/>
          <w:tab w:val="right" w:leader="dot" w:pos="8270"/>
        </w:tabs>
        <w:rPr>
          <w:ins w:id="162" w:author="דורון רותם" w:date="2017-09-18T13:11:00Z"/>
          <w:rFonts w:eastAsiaTheme="minorEastAsia" w:cstheme="minorBidi"/>
          <w:b w:val="0"/>
          <w:bCs w:val="0"/>
          <w:noProof/>
          <w:sz w:val="22"/>
          <w:szCs w:val="22"/>
          <w:rtl/>
        </w:rPr>
      </w:pPr>
      <w:ins w:id="163" w:author="דורון רותם" w:date="2017-09-18T13:11:00Z">
        <w:r>
          <w:fldChar w:fldCharType="begin"/>
        </w:r>
        <w:r>
          <w:rPr>
            <w:noProof/>
          </w:rPr>
          <w:instrText xml:space="preserve"> HYPERLINK \l "_Toc493437470" </w:instrText>
        </w:r>
        <w:r>
          <w:fldChar w:fldCharType="separate"/>
        </w:r>
        <w:r w:rsidR="000D6788" w:rsidRPr="00A61484">
          <w:rPr>
            <w:rStyle w:val="Hyperlink"/>
            <w:noProof/>
            <w:rtl/>
            <w14:scene3d>
              <w14:camera w14:prst="orthographicFront"/>
              <w14:lightRig w14:rig="threePt" w14:dir="t">
                <w14:rot w14:lat="0" w14:lon="0" w14:rev="0"/>
              </w14:lightRig>
            </w14:scene3d>
          </w:rPr>
          <w:t>0.1.</w:t>
        </w:r>
        <w:r w:rsidR="000D6788">
          <w:rPr>
            <w:rFonts w:eastAsiaTheme="minorEastAsia" w:cstheme="minorBidi"/>
            <w:b w:val="0"/>
            <w:bCs w:val="0"/>
            <w:noProof/>
            <w:sz w:val="22"/>
            <w:szCs w:val="22"/>
            <w:rtl/>
          </w:rPr>
          <w:tab/>
        </w:r>
        <w:r w:rsidR="000D6788" w:rsidRPr="00A61484">
          <w:rPr>
            <w:rStyle w:val="Hyperlink"/>
            <w:rFonts w:hint="eastAsia"/>
            <w:noProof/>
            <w:rtl/>
          </w:rPr>
          <w:t>מבוא</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Toc493437470 \h</w:instrText>
        </w:r>
        <w:r w:rsidR="000D6788">
          <w:rPr>
            <w:noProof/>
            <w:webHidden/>
            <w:rtl/>
          </w:rPr>
          <w:instrText xml:space="preserve"> </w:instrText>
        </w:r>
      </w:ins>
      <w:r w:rsidR="000D6788">
        <w:rPr>
          <w:rStyle w:val="Hyperlink"/>
          <w:noProof/>
          <w:rtl/>
        </w:rPr>
      </w:r>
      <w:ins w:id="164" w:author="דורון רותם" w:date="2017-09-18T13:11:00Z">
        <w:r w:rsidR="000D6788">
          <w:rPr>
            <w:rStyle w:val="Hyperlink"/>
            <w:noProof/>
            <w:rtl/>
          </w:rPr>
          <w:fldChar w:fldCharType="separate"/>
        </w:r>
        <w:r w:rsidR="00A96C26">
          <w:rPr>
            <w:noProof/>
            <w:webHidden/>
            <w:rtl/>
          </w:rPr>
          <w:t>5</w:t>
        </w:r>
        <w:r w:rsidR="000D6788">
          <w:rPr>
            <w:rStyle w:val="Hyperlink"/>
            <w:noProof/>
            <w:rtl/>
          </w:rPr>
          <w:fldChar w:fldCharType="end"/>
        </w:r>
        <w:r>
          <w:rPr>
            <w:rStyle w:val="Hyperlink"/>
            <w:noProof/>
          </w:rPr>
          <w:fldChar w:fldCharType="end"/>
        </w:r>
      </w:ins>
    </w:p>
    <w:p w14:paraId="07B63EE5" w14:textId="77777777" w:rsidR="000D6788" w:rsidRDefault="00B43F13">
      <w:pPr>
        <w:pStyle w:val="TOC2"/>
        <w:tabs>
          <w:tab w:val="left" w:pos="602"/>
          <w:tab w:val="right" w:leader="dot" w:pos="8270"/>
        </w:tabs>
        <w:rPr>
          <w:ins w:id="165" w:author="דורון רותם" w:date="2017-09-18T13:11:00Z"/>
          <w:rFonts w:eastAsiaTheme="minorEastAsia" w:cstheme="minorBidi"/>
          <w:b w:val="0"/>
          <w:bCs w:val="0"/>
          <w:noProof/>
          <w:sz w:val="22"/>
          <w:szCs w:val="22"/>
          <w:rtl/>
        </w:rPr>
      </w:pPr>
      <w:ins w:id="166" w:author="דורון רותם" w:date="2017-09-18T13:11:00Z">
        <w:r>
          <w:fldChar w:fldCharType="begin"/>
        </w:r>
        <w:r>
          <w:rPr>
            <w:noProof/>
          </w:rPr>
          <w:instrText xml:space="preserve"> HYPERLINK \l "_Toc493437471" </w:instrText>
        </w:r>
        <w:r>
          <w:fldChar w:fldCharType="separate"/>
        </w:r>
        <w:r w:rsidR="000D6788" w:rsidRPr="00A61484">
          <w:rPr>
            <w:rStyle w:val="Hyperlink"/>
            <w:noProof/>
            <w:rtl/>
            <w14:scene3d>
              <w14:camera w14:prst="orthographicFront"/>
              <w14:lightRig w14:rig="threePt" w14:dir="t">
                <w14:rot w14:lat="0" w14:lon="0" w14:rev="0"/>
              </w14:lightRig>
            </w14:scene3d>
          </w:rPr>
          <w:t>0.2.</w:t>
        </w:r>
        <w:r w:rsidR="000D6788">
          <w:rPr>
            <w:rFonts w:eastAsiaTheme="minorEastAsia" w:cstheme="minorBidi"/>
            <w:b w:val="0"/>
            <w:bCs w:val="0"/>
            <w:noProof/>
            <w:sz w:val="22"/>
            <w:szCs w:val="22"/>
            <w:rtl/>
          </w:rPr>
          <w:tab/>
        </w:r>
        <w:r w:rsidR="000D6788" w:rsidRPr="00A61484">
          <w:rPr>
            <w:rStyle w:val="Hyperlink"/>
            <w:rFonts w:hint="eastAsia"/>
            <w:noProof/>
            <w:rtl/>
          </w:rPr>
          <w:t>הגדרות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Toc493437471 \h</w:instrText>
        </w:r>
        <w:r w:rsidR="000D6788">
          <w:rPr>
            <w:noProof/>
            <w:webHidden/>
            <w:rtl/>
          </w:rPr>
          <w:instrText xml:space="preserve"> </w:instrText>
        </w:r>
      </w:ins>
      <w:r w:rsidR="000D6788">
        <w:rPr>
          <w:rStyle w:val="Hyperlink"/>
          <w:noProof/>
          <w:rtl/>
        </w:rPr>
      </w:r>
      <w:ins w:id="167" w:author="דורון רותם" w:date="2017-09-18T13:11:00Z">
        <w:r w:rsidR="000D6788">
          <w:rPr>
            <w:rStyle w:val="Hyperlink"/>
            <w:noProof/>
            <w:rtl/>
          </w:rPr>
          <w:fldChar w:fldCharType="separate"/>
        </w:r>
        <w:r w:rsidR="00A96C26">
          <w:rPr>
            <w:noProof/>
            <w:webHidden/>
            <w:rtl/>
          </w:rPr>
          <w:t>8</w:t>
        </w:r>
        <w:r w:rsidR="000D6788">
          <w:rPr>
            <w:rStyle w:val="Hyperlink"/>
            <w:noProof/>
            <w:rtl/>
          </w:rPr>
          <w:fldChar w:fldCharType="end"/>
        </w:r>
        <w:r>
          <w:rPr>
            <w:rStyle w:val="Hyperlink"/>
            <w:noProof/>
          </w:rPr>
          <w:fldChar w:fldCharType="end"/>
        </w:r>
      </w:ins>
    </w:p>
    <w:p w14:paraId="7597874B" w14:textId="77777777" w:rsidR="000D6788" w:rsidRDefault="00B43F13">
      <w:pPr>
        <w:pStyle w:val="TOC2"/>
        <w:tabs>
          <w:tab w:val="left" w:pos="602"/>
          <w:tab w:val="right" w:leader="dot" w:pos="8270"/>
        </w:tabs>
        <w:rPr>
          <w:ins w:id="168" w:author="דורון רותם" w:date="2017-09-18T13:11:00Z"/>
          <w:rFonts w:eastAsiaTheme="minorEastAsia" w:cstheme="minorBidi"/>
          <w:b w:val="0"/>
          <w:bCs w:val="0"/>
          <w:noProof/>
          <w:sz w:val="22"/>
          <w:szCs w:val="22"/>
          <w:rtl/>
        </w:rPr>
      </w:pPr>
      <w:ins w:id="169" w:author="דורון רותם" w:date="2017-09-18T13:11:00Z">
        <w:r>
          <w:fldChar w:fldCharType="begin"/>
        </w:r>
        <w:r>
          <w:rPr>
            <w:noProof/>
          </w:rPr>
          <w:instrText xml:space="preserve"> HYPERLINK \l "_Toc493437472" </w:instrText>
        </w:r>
        <w:r>
          <w:fldChar w:fldCharType="separate"/>
        </w:r>
        <w:r w:rsidR="000D6788" w:rsidRPr="00A61484">
          <w:rPr>
            <w:rStyle w:val="Hyperlink"/>
            <w:noProof/>
            <w:rtl/>
            <w14:scene3d>
              <w14:camera w14:prst="orthographicFront"/>
              <w14:lightRig w14:rig="threePt" w14:dir="t">
                <w14:rot w14:lat="0" w14:lon="0" w14:rev="0"/>
              </w14:lightRig>
            </w14:scene3d>
          </w:rPr>
          <w:t>0.3.</w:t>
        </w:r>
        <w:r w:rsidR="000D6788">
          <w:rPr>
            <w:rFonts w:eastAsiaTheme="minorEastAsia" w:cstheme="minorBidi"/>
            <w:b w:val="0"/>
            <w:bCs w:val="0"/>
            <w:noProof/>
            <w:sz w:val="22"/>
            <w:szCs w:val="22"/>
            <w:rtl/>
          </w:rPr>
          <w:tab/>
        </w:r>
        <w:r w:rsidR="000D6788" w:rsidRPr="00A61484">
          <w:rPr>
            <w:rStyle w:val="Hyperlink"/>
            <w:rFonts w:hint="eastAsia"/>
            <w:noProof/>
            <w:rtl/>
          </w:rPr>
          <w:t>מנהלה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Toc493437472 \h</w:instrText>
        </w:r>
        <w:r w:rsidR="000D6788">
          <w:rPr>
            <w:noProof/>
            <w:webHidden/>
            <w:rtl/>
          </w:rPr>
          <w:instrText xml:space="preserve"> </w:instrText>
        </w:r>
      </w:ins>
      <w:r w:rsidR="000D6788">
        <w:rPr>
          <w:rStyle w:val="Hyperlink"/>
          <w:noProof/>
          <w:rtl/>
        </w:rPr>
      </w:r>
      <w:ins w:id="170" w:author="דורון רותם" w:date="2017-09-18T13:11:00Z">
        <w:r w:rsidR="000D6788">
          <w:rPr>
            <w:rStyle w:val="Hyperlink"/>
            <w:noProof/>
            <w:rtl/>
          </w:rPr>
          <w:fldChar w:fldCharType="separate"/>
        </w:r>
        <w:r w:rsidR="00A96C26">
          <w:rPr>
            <w:noProof/>
            <w:webHidden/>
            <w:rtl/>
          </w:rPr>
          <w:t>14</w:t>
        </w:r>
        <w:r w:rsidR="000D6788">
          <w:rPr>
            <w:rStyle w:val="Hyperlink"/>
            <w:noProof/>
            <w:rtl/>
          </w:rPr>
          <w:fldChar w:fldCharType="end"/>
        </w:r>
        <w:r>
          <w:rPr>
            <w:rStyle w:val="Hyperlink"/>
            <w:noProof/>
          </w:rPr>
          <w:fldChar w:fldCharType="end"/>
        </w:r>
      </w:ins>
    </w:p>
    <w:p w14:paraId="512E399D" w14:textId="77777777" w:rsidR="000D6788" w:rsidRDefault="00B43F13">
      <w:pPr>
        <w:pStyle w:val="TOC2"/>
        <w:tabs>
          <w:tab w:val="left" w:pos="602"/>
          <w:tab w:val="right" w:leader="dot" w:pos="8270"/>
        </w:tabs>
        <w:rPr>
          <w:ins w:id="171" w:author="דורון רותם" w:date="2017-09-18T13:11:00Z"/>
          <w:rFonts w:eastAsiaTheme="minorEastAsia" w:cstheme="minorBidi"/>
          <w:b w:val="0"/>
          <w:bCs w:val="0"/>
          <w:noProof/>
          <w:sz w:val="22"/>
          <w:szCs w:val="22"/>
          <w:rtl/>
        </w:rPr>
      </w:pPr>
      <w:ins w:id="172" w:author="דורון רותם" w:date="2017-09-18T13:11:00Z">
        <w:r>
          <w:fldChar w:fldCharType="begin"/>
        </w:r>
        <w:r>
          <w:rPr>
            <w:noProof/>
          </w:rPr>
          <w:instrText xml:space="preserve"> HYPERLINK \l "_Toc493437473" </w:instrText>
        </w:r>
        <w:r>
          <w:fldChar w:fldCharType="separate"/>
        </w:r>
        <w:r w:rsidR="000D6788" w:rsidRPr="00A61484">
          <w:rPr>
            <w:rStyle w:val="Hyperlink"/>
            <w:noProof/>
            <w:rtl/>
            <w14:scene3d>
              <w14:camera w14:prst="orthographicFront"/>
              <w14:lightRig w14:rig="threePt" w14:dir="t">
                <w14:rot w14:lat="0" w14:lon="0" w14:rev="0"/>
              </w14:lightRig>
            </w14:scene3d>
          </w:rPr>
          <w:t>0.4.</w:t>
        </w:r>
        <w:r w:rsidR="000D6788">
          <w:rPr>
            <w:rFonts w:eastAsiaTheme="minorEastAsia" w:cstheme="minorBidi"/>
            <w:b w:val="0"/>
            <w:bCs w:val="0"/>
            <w:noProof/>
            <w:sz w:val="22"/>
            <w:szCs w:val="22"/>
            <w:rtl/>
          </w:rPr>
          <w:tab/>
        </w:r>
        <w:r w:rsidR="000D6788" w:rsidRPr="00A61484">
          <w:rPr>
            <w:rStyle w:val="Hyperlink"/>
            <w:rFonts w:hint="eastAsia"/>
            <w:noProof/>
            <w:rtl/>
          </w:rPr>
          <w:t>כנס</w:t>
        </w:r>
        <w:r w:rsidR="000D6788" w:rsidRPr="00A61484">
          <w:rPr>
            <w:rStyle w:val="Hyperlink"/>
            <w:noProof/>
            <w:rtl/>
          </w:rPr>
          <w:t xml:space="preserve"> </w:t>
        </w:r>
        <w:r w:rsidR="000D6788" w:rsidRPr="00A61484">
          <w:rPr>
            <w:rStyle w:val="Hyperlink"/>
            <w:rFonts w:hint="eastAsia"/>
            <w:noProof/>
            <w:rtl/>
          </w:rPr>
          <w:t>מציעים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Toc493437473 \h</w:instrText>
        </w:r>
        <w:r w:rsidR="000D6788">
          <w:rPr>
            <w:noProof/>
            <w:webHidden/>
            <w:rtl/>
          </w:rPr>
          <w:instrText xml:space="preserve"> </w:instrText>
        </w:r>
      </w:ins>
      <w:r w:rsidR="000D6788">
        <w:rPr>
          <w:rStyle w:val="Hyperlink"/>
          <w:noProof/>
          <w:rtl/>
        </w:rPr>
      </w:r>
      <w:ins w:id="173" w:author="דורון רותם" w:date="2017-09-18T13:11:00Z">
        <w:r w:rsidR="000D6788">
          <w:rPr>
            <w:rStyle w:val="Hyperlink"/>
            <w:noProof/>
            <w:rtl/>
          </w:rPr>
          <w:fldChar w:fldCharType="separate"/>
        </w:r>
        <w:r w:rsidR="00A96C26">
          <w:rPr>
            <w:noProof/>
            <w:webHidden/>
            <w:rtl/>
          </w:rPr>
          <w:t>16</w:t>
        </w:r>
        <w:r w:rsidR="000D6788">
          <w:rPr>
            <w:rStyle w:val="Hyperlink"/>
            <w:noProof/>
            <w:rtl/>
          </w:rPr>
          <w:fldChar w:fldCharType="end"/>
        </w:r>
        <w:r>
          <w:rPr>
            <w:rStyle w:val="Hyperlink"/>
            <w:noProof/>
          </w:rPr>
          <w:fldChar w:fldCharType="end"/>
        </w:r>
      </w:ins>
    </w:p>
    <w:p w14:paraId="75650F21" w14:textId="77777777" w:rsidR="000D6788" w:rsidRDefault="00B43F13">
      <w:pPr>
        <w:pStyle w:val="TOC2"/>
        <w:tabs>
          <w:tab w:val="left" w:pos="602"/>
          <w:tab w:val="right" w:leader="dot" w:pos="8270"/>
        </w:tabs>
        <w:rPr>
          <w:ins w:id="174" w:author="דורון רותם" w:date="2017-09-18T13:11:00Z"/>
          <w:rFonts w:eastAsiaTheme="minorEastAsia" w:cstheme="minorBidi"/>
          <w:b w:val="0"/>
          <w:bCs w:val="0"/>
          <w:noProof/>
          <w:sz w:val="22"/>
          <w:szCs w:val="22"/>
          <w:rtl/>
        </w:rPr>
      </w:pPr>
      <w:ins w:id="175" w:author="דורון רותם" w:date="2017-09-18T13:11:00Z">
        <w:r>
          <w:fldChar w:fldCharType="begin"/>
        </w:r>
        <w:r>
          <w:rPr>
            <w:noProof/>
          </w:rPr>
          <w:instrText xml:space="preserve"> HYPERLINK \l "_Toc493437474" </w:instrText>
        </w:r>
        <w:r>
          <w:fldChar w:fldCharType="separate"/>
        </w:r>
        <w:r w:rsidR="000D6788" w:rsidRPr="00A61484">
          <w:rPr>
            <w:rStyle w:val="Hyperlink"/>
            <w:noProof/>
            <w:rtl/>
            <w14:scene3d>
              <w14:camera w14:prst="orthographicFront"/>
              <w14:lightRig w14:rig="threePt" w14:dir="t">
                <w14:rot w14:lat="0" w14:lon="0" w14:rev="0"/>
              </w14:lightRig>
            </w14:scene3d>
          </w:rPr>
          <w:t>0.5.</w:t>
        </w:r>
        <w:r w:rsidR="000D6788">
          <w:rPr>
            <w:rFonts w:eastAsiaTheme="minorEastAsia" w:cstheme="minorBidi"/>
            <w:b w:val="0"/>
            <w:bCs w:val="0"/>
            <w:noProof/>
            <w:sz w:val="22"/>
            <w:szCs w:val="22"/>
            <w:rtl/>
          </w:rPr>
          <w:tab/>
        </w:r>
        <w:r w:rsidR="000D6788" w:rsidRPr="00A61484">
          <w:rPr>
            <w:rStyle w:val="Hyperlink"/>
            <w:rFonts w:hint="eastAsia"/>
            <w:noProof/>
            <w:rtl/>
          </w:rPr>
          <w:t>פרקי</w:t>
        </w:r>
        <w:r w:rsidR="000D6788" w:rsidRPr="00A61484">
          <w:rPr>
            <w:rStyle w:val="Hyperlink"/>
            <w:noProof/>
            <w:rtl/>
          </w:rPr>
          <w:t xml:space="preserve"> </w:t>
        </w:r>
        <w:r w:rsidR="000D6788" w:rsidRPr="00A61484">
          <w:rPr>
            <w:rStyle w:val="Hyperlink"/>
            <w:rFonts w:hint="eastAsia"/>
            <w:noProof/>
            <w:rtl/>
          </w:rPr>
          <w:t>המכרז</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Toc493437474 \h</w:instrText>
        </w:r>
        <w:r w:rsidR="000D6788">
          <w:rPr>
            <w:noProof/>
            <w:webHidden/>
            <w:rtl/>
          </w:rPr>
          <w:instrText xml:space="preserve"> </w:instrText>
        </w:r>
      </w:ins>
      <w:r w:rsidR="000D6788">
        <w:rPr>
          <w:rStyle w:val="Hyperlink"/>
          <w:noProof/>
          <w:rtl/>
        </w:rPr>
      </w:r>
      <w:ins w:id="176" w:author="דורון רותם" w:date="2017-09-18T13:11:00Z">
        <w:r w:rsidR="000D6788">
          <w:rPr>
            <w:rStyle w:val="Hyperlink"/>
            <w:noProof/>
            <w:rtl/>
          </w:rPr>
          <w:fldChar w:fldCharType="separate"/>
        </w:r>
        <w:r w:rsidR="00A96C26">
          <w:rPr>
            <w:noProof/>
            <w:webHidden/>
            <w:rtl/>
          </w:rPr>
          <w:t>16</w:t>
        </w:r>
        <w:r w:rsidR="000D6788">
          <w:rPr>
            <w:rStyle w:val="Hyperlink"/>
            <w:noProof/>
            <w:rtl/>
          </w:rPr>
          <w:fldChar w:fldCharType="end"/>
        </w:r>
        <w:r>
          <w:rPr>
            <w:rStyle w:val="Hyperlink"/>
            <w:noProof/>
          </w:rPr>
          <w:fldChar w:fldCharType="end"/>
        </w:r>
      </w:ins>
    </w:p>
    <w:p w14:paraId="41024FB0" w14:textId="77777777" w:rsidR="000D6788" w:rsidRDefault="00B43F13">
      <w:pPr>
        <w:pStyle w:val="TOC2"/>
        <w:tabs>
          <w:tab w:val="left" w:pos="602"/>
          <w:tab w:val="right" w:leader="dot" w:pos="8270"/>
        </w:tabs>
        <w:rPr>
          <w:ins w:id="177" w:author="דורון רותם" w:date="2017-09-18T13:11:00Z"/>
          <w:rFonts w:eastAsiaTheme="minorEastAsia" w:cstheme="minorBidi"/>
          <w:b w:val="0"/>
          <w:bCs w:val="0"/>
          <w:noProof/>
          <w:sz w:val="22"/>
          <w:szCs w:val="22"/>
          <w:rtl/>
        </w:rPr>
      </w:pPr>
      <w:ins w:id="178" w:author="דורון רותם" w:date="2017-09-18T13:11:00Z">
        <w:r>
          <w:fldChar w:fldCharType="begin"/>
        </w:r>
        <w:r>
          <w:rPr>
            <w:noProof/>
          </w:rPr>
          <w:instrText xml:space="preserve"> HYPERLINK \l "_Toc493437475" </w:instrText>
        </w:r>
        <w:r>
          <w:fldChar w:fldCharType="separate"/>
        </w:r>
        <w:r w:rsidR="000D6788" w:rsidRPr="00A61484">
          <w:rPr>
            <w:rStyle w:val="Hyperlink"/>
            <w:noProof/>
            <w:rtl/>
            <w14:scene3d>
              <w14:camera w14:prst="orthographicFront"/>
              <w14:lightRig w14:rig="threePt" w14:dir="t">
                <w14:rot w14:lat="0" w14:lon="0" w14:rev="0"/>
              </w14:lightRig>
            </w14:scene3d>
          </w:rPr>
          <w:t>0.6.</w:t>
        </w:r>
        <w:r w:rsidR="000D6788">
          <w:rPr>
            <w:rFonts w:eastAsiaTheme="minorEastAsia" w:cstheme="minorBidi"/>
            <w:b w:val="0"/>
            <w:bCs w:val="0"/>
            <w:noProof/>
            <w:sz w:val="22"/>
            <w:szCs w:val="22"/>
            <w:rtl/>
          </w:rPr>
          <w:tab/>
        </w:r>
        <w:r w:rsidR="000D6788" w:rsidRPr="00A61484">
          <w:rPr>
            <w:rStyle w:val="Hyperlink"/>
            <w:rFonts w:hint="eastAsia"/>
            <w:noProof/>
            <w:rtl/>
          </w:rPr>
          <w:t>תנאי</w:t>
        </w:r>
        <w:r w:rsidR="000D6788" w:rsidRPr="00A61484">
          <w:rPr>
            <w:rStyle w:val="Hyperlink"/>
            <w:noProof/>
            <w:rtl/>
          </w:rPr>
          <w:t xml:space="preserve"> </w:t>
        </w:r>
        <w:r w:rsidR="000D6788" w:rsidRPr="00A61484">
          <w:rPr>
            <w:rStyle w:val="Hyperlink"/>
            <w:rFonts w:hint="eastAsia"/>
            <w:noProof/>
            <w:rtl/>
          </w:rPr>
          <w:t>סף</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Toc493437475 \h</w:instrText>
        </w:r>
        <w:r w:rsidR="000D6788">
          <w:rPr>
            <w:noProof/>
            <w:webHidden/>
            <w:rtl/>
          </w:rPr>
          <w:instrText xml:space="preserve"> </w:instrText>
        </w:r>
      </w:ins>
      <w:r w:rsidR="000D6788">
        <w:rPr>
          <w:rStyle w:val="Hyperlink"/>
          <w:noProof/>
          <w:rtl/>
        </w:rPr>
      </w:r>
      <w:ins w:id="179" w:author="דורון רותם" w:date="2017-09-18T13:11:00Z">
        <w:r w:rsidR="000D6788">
          <w:rPr>
            <w:rStyle w:val="Hyperlink"/>
            <w:noProof/>
            <w:rtl/>
          </w:rPr>
          <w:fldChar w:fldCharType="separate"/>
        </w:r>
        <w:r w:rsidR="00A96C26">
          <w:rPr>
            <w:noProof/>
            <w:webHidden/>
            <w:rtl/>
          </w:rPr>
          <w:t>17</w:t>
        </w:r>
        <w:r w:rsidR="000D6788">
          <w:rPr>
            <w:rStyle w:val="Hyperlink"/>
            <w:noProof/>
            <w:rtl/>
          </w:rPr>
          <w:fldChar w:fldCharType="end"/>
        </w:r>
        <w:r>
          <w:rPr>
            <w:rStyle w:val="Hyperlink"/>
            <w:noProof/>
          </w:rPr>
          <w:fldChar w:fldCharType="end"/>
        </w:r>
      </w:ins>
    </w:p>
    <w:p w14:paraId="10B7DF98" w14:textId="77777777" w:rsidR="000D6788" w:rsidRDefault="00B43F13">
      <w:pPr>
        <w:pStyle w:val="TOC2"/>
        <w:tabs>
          <w:tab w:val="left" w:pos="602"/>
          <w:tab w:val="right" w:leader="dot" w:pos="8270"/>
        </w:tabs>
        <w:rPr>
          <w:ins w:id="180" w:author="דורון רותם" w:date="2017-09-18T13:11:00Z"/>
          <w:rFonts w:eastAsiaTheme="minorEastAsia" w:cstheme="minorBidi"/>
          <w:b w:val="0"/>
          <w:bCs w:val="0"/>
          <w:noProof/>
          <w:sz w:val="22"/>
          <w:szCs w:val="22"/>
          <w:rtl/>
        </w:rPr>
      </w:pPr>
      <w:ins w:id="181" w:author="דורון רותם" w:date="2017-09-18T13:11:00Z">
        <w:r>
          <w:fldChar w:fldCharType="begin"/>
        </w:r>
        <w:r>
          <w:rPr>
            <w:noProof/>
          </w:rPr>
          <w:instrText xml:space="preserve"> HYPERLINK \l "_Toc493437476" </w:instrText>
        </w:r>
        <w:r>
          <w:fldChar w:fldCharType="separate"/>
        </w:r>
        <w:r w:rsidR="000D6788" w:rsidRPr="00A61484">
          <w:rPr>
            <w:rStyle w:val="Hyperlink"/>
            <w:noProof/>
            <w:rtl/>
            <w14:scene3d>
              <w14:camera w14:prst="orthographicFront"/>
              <w14:lightRig w14:rig="threePt" w14:dir="t">
                <w14:rot w14:lat="0" w14:lon="0" w14:rev="0"/>
              </w14:lightRig>
            </w14:scene3d>
          </w:rPr>
          <w:t>0.7.</w:t>
        </w:r>
        <w:r w:rsidR="000D6788">
          <w:rPr>
            <w:rFonts w:eastAsiaTheme="minorEastAsia" w:cstheme="minorBidi"/>
            <w:b w:val="0"/>
            <w:bCs w:val="0"/>
            <w:noProof/>
            <w:sz w:val="22"/>
            <w:szCs w:val="22"/>
            <w:rtl/>
          </w:rPr>
          <w:tab/>
        </w:r>
        <w:r w:rsidR="000D6788" w:rsidRPr="00A61484">
          <w:rPr>
            <w:rStyle w:val="Hyperlink"/>
            <w:rFonts w:hint="eastAsia"/>
            <w:noProof/>
            <w:rtl/>
          </w:rPr>
          <w:t>קבלני</w:t>
        </w:r>
        <w:r w:rsidR="000D6788" w:rsidRPr="00A61484">
          <w:rPr>
            <w:rStyle w:val="Hyperlink"/>
            <w:noProof/>
            <w:rtl/>
          </w:rPr>
          <w:t xml:space="preserve"> </w:t>
        </w:r>
        <w:r w:rsidR="000D6788" w:rsidRPr="00A61484">
          <w:rPr>
            <w:rStyle w:val="Hyperlink"/>
            <w:rFonts w:hint="eastAsia"/>
            <w:noProof/>
            <w:rtl/>
          </w:rPr>
          <w:t>משנה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Toc493437476 \h</w:instrText>
        </w:r>
        <w:r w:rsidR="000D6788">
          <w:rPr>
            <w:noProof/>
            <w:webHidden/>
            <w:rtl/>
          </w:rPr>
          <w:instrText xml:space="preserve"> </w:instrText>
        </w:r>
      </w:ins>
      <w:r w:rsidR="000D6788">
        <w:rPr>
          <w:rStyle w:val="Hyperlink"/>
          <w:noProof/>
          <w:rtl/>
        </w:rPr>
      </w:r>
      <w:ins w:id="182" w:author="דורון רותם" w:date="2017-09-18T13:11:00Z">
        <w:r w:rsidR="000D6788">
          <w:rPr>
            <w:rStyle w:val="Hyperlink"/>
            <w:noProof/>
            <w:rtl/>
          </w:rPr>
          <w:fldChar w:fldCharType="separate"/>
        </w:r>
        <w:r w:rsidR="00A96C26">
          <w:rPr>
            <w:noProof/>
            <w:webHidden/>
            <w:rtl/>
          </w:rPr>
          <w:t>19</w:t>
        </w:r>
        <w:r w:rsidR="000D6788">
          <w:rPr>
            <w:rStyle w:val="Hyperlink"/>
            <w:noProof/>
            <w:rtl/>
          </w:rPr>
          <w:fldChar w:fldCharType="end"/>
        </w:r>
        <w:r>
          <w:rPr>
            <w:rStyle w:val="Hyperlink"/>
            <w:noProof/>
          </w:rPr>
          <w:fldChar w:fldCharType="end"/>
        </w:r>
      </w:ins>
    </w:p>
    <w:p w14:paraId="790976B9" w14:textId="77777777" w:rsidR="000D6788" w:rsidRDefault="00B43F13">
      <w:pPr>
        <w:pStyle w:val="TOC2"/>
        <w:tabs>
          <w:tab w:val="left" w:pos="602"/>
          <w:tab w:val="right" w:leader="dot" w:pos="8270"/>
        </w:tabs>
        <w:rPr>
          <w:ins w:id="183" w:author="דורון רותם" w:date="2017-09-18T13:11:00Z"/>
          <w:rFonts w:eastAsiaTheme="minorEastAsia" w:cstheme="minorBidi"/>
          <w:b w:val="0"/>
          <w:bCs w:val="0"/>
          <w:noProof/>
          <w:sz w:val="22"/>
          <w:szCs w:val="22"/>
          <w:rtl/>
        </w:rPr>
      </w:pPr>
      <w:ins w:id="184" w:author="דורון רותם" w:date="2017-09-18T13:11:00Z">
        <w:r>
          <w:fldChar w:fldCharType="begin"/>
        </w:r>
        <w:r>
          <w:rPr>
            <w:noProof/>
          </w:rPr>
          <w:instrText xml:space="preserve"> HYPERLINK \l "_Toc493437477" </w:instrText>
        </w:r>
        <w:r>
          <w:fldChar w:fldCharType="separate"/>
        </w:r>
        <w:r w:rsidR="000D6788" w:rsidRPr="00A61484">
          <w:rPr>
            <w:rStyle w:val="Hyperlink"/>
            <w:noProof/>
            <w:rtl/>
            <w14:scene3d>
              <w14:camera w14:prst="orthographicFront"/>
              <w14:lightRig w14:rig="threePt" w14:dir="t">
                <w14:rot w14:lat="0" w14:lon="0" w14:rev="0"/>
              </w14:lightRig>
            </w14:scene3d>
          </w:rPr>
          <w:t>0.8.</w:t>
        </w:r>
        <w:r w:rsidR="000D6788">
          <w:rPr>
            <w:rFonts w:eastAsiaTheme="minorEastAsia" w:cstheme="minorBidi"/>
            <w:b w:val="0"/>
            <w:bCs w:val="0"/>
            <w:noProof/>
            <w:sz w:val="22"/>
            <w:szCs w:val="22"/>
            <w:rtl/>
          </w:rPr>
          <w:tab/>
        </w:r>
        <w:r w:rsidR="000D6788" w:rsidRPr="00A61484">
          <w:rPr>
            <w:rStyle w:val="Hyperlink"/>
            <w:rFonts w:hint="eastAsia"/>
            <w:noProof/>
            <w:rtl/>
          </w:rPr>
          <w:t>מסמכים</w:t>
        </w:r>
        <w:r w:rsidR="000D6788" w:rsidRPr="00A61484">
          <w:rPr>
            <w:rStyle w:val="Hyperlink"/>
            <w:noProof/>
            <w:rtl/>
          </w:rPr>
          <w:t xml:space="preserve"> </w:t>
        </w:r>
        <w:r w:rsidR="000D6788" w:rsidRPr="00A61484">
          <w:rPr>
            <w:rStyle w:val="Hyperlink"/>
            <w:rFonts w:hint="eastAsia"/>
            <w:noProof/>
            <w:rtl/>
          </w:rPr>
          <w:t>שיש</w:t>
        </w:r>
        <w:r w:rsidR="000D6788" w:rsidRPr="00A61484">
          <w:rPr>
            <w:rStyle w:val="Hyperlink"/>
            <w:noProof/>
            <w:rtl/>
          </w:rPr>
          <w:t xml:space="preserve"> </w:t>
        </w:r>
        <w:r w:rsidR="000D6788" w:rsidRPr="00A61484">
          <w:rPr>
            <w:rStyle w:val="Hyperlink"/>
            <w:rFonts w:hint="eastAsia"/>
            <w:noProof/>
            <w:rtl/>
          </w:rPr>
          <w:t>לצרף</w:t>
        </w:r>
        <w:r w:rsidR="000D6788" w:rsidRPr="00A61484">
          <w:rPr>
            <w:rStyle w:val="Hyperlink"/>
            <w:noProof/>
            <w:rtl/>
          </w:rPr>
          <w:t xml:space="preserve"> </w:t>
        </w:r>
        <w:r w:rsidR="000D6788" w:rsidRPr="00A61484">
          <w:rPr>
            <w:rStyle w:val="Hyperlink"/>
            <w:rFonts w:hint="eastAsia"/>
            <w:noProof/>
            <w:rtl/>
          </w:rPr>
          <w:t>להצעה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Toc493437477 \h</w:instrText>
        </w:r>
        <w:r w:rsidR="000D6788">
          <w:rPr>
            <w:noProof/>
            <w:webHidden/>
            <w:rtl/>
          </w:rPr>
          <w:instrText xml:space="preserve"> </w:instrText>
        </w:r>
      </w:ins>
      <w:r w:rsidR="000D6788">
        <w:rPr>
          <w:rStyle w:val="Hyperlink"/>
          <w:noProof/>
          <w:rtl/>
        </w:rPr>
      </w:r>
      <w:ins w:id="185" w:author="דורון רותם" w:date="2017-09-18T13:11:00Z">
        <w:r w:rsidR="000D6788">
          <w:rPr>
            <w:rStyle w:val="Hyperlink"/>
            <w:noProof/>
            <w:rtl/>
          </w:rPr>
          <w:fldChar w:fldCharType="separate"/>
        </w:r>
        <w:r w:rsidR="00A96C26">
          <w:rPr>
            <w:noProof/>
            <w:webHidden/>
            <w:rtl/>
          </w:rPr>
          <w:t>20</w:t>
        </w:r>
        <w:r w:rsidR="000D6788">
          <w:rPr>
            <w:rStyle w:val="Hyperlink"/>
            <w:noProof/>
            <w:rtl/>
          </w:rPr>
          <w:fldChar w:fldCharType="end"/>
        </w:r>
        <w:r>
          <w:rPr>
            <w:rStyle w:val="Hyperlink"/>
            <w:noProof/>
          </w:rPr>
          <w:fldChar w:fldCharType="end"/>
        </w:r>
      </w:ins>
    </w:p>
    <w:p w14:paraId="7B1C935C" w14:textId="77777777" w:rsidR="000D6788" w:rsidRDefault="00B43F13">
      <w:pPr>
        <w:pStyle w:val="TOC2"/>
        <w:tabs>
          <w:tab w:val="left" w:pos="602"/>
          <w:tab w:val="right" w:leader="dot" w:pos="8270"/>
        </w:tabs>
        <w:rPr>
          <w:ins w:id="186" w:author="דורון רותם" w:date="2017-09-18T13:11:00Z"/>
          <w:rFonts w:eastAsiaTheme="minorEastAsia" w:cstheme="minorBidi"/>
          <w:b w:val="0"/>
          <w:bCs w:val="0"/>
          <w:noProof/>
          <w:sz w:val="22"/>
          <w:szCs w:val="22"/>
          <w:rtl/>
        </w:rPr>
      </w:pPr>
      <w:ins w:id="187" w:author="דורון רותם" w:date="2017-09-18T13:11:00Z">
        <w:r>
          <w:fldChar w:fldCharType="begin"/>
        </w:r>
        <w:r>
          <w:rPr>
            <w:noProof/>
          </w:rPr>
          <w:instrText xml:space="preserve"> HYPERLINK \l "_Toc493437478" </w:instrText>
        </w:r>
        <w:r>
          <w:fldChar w:fldCharType="separate"/>
        </w:r>
        <w:r w:rsidR="000D6788" w:rsidRPr="00A61484">
          <w:rPr>
            <w:rStyle w:val="Hyperlink"/>
            <w:noProof/>
            <w:rtl/>
            <w14:scene3d>
              <w14:camera w14:prst="orthographicFront"/>
              <w14:lightRig w14:rig="threePt" w14:dir="t">
                <w14:rot w14:lat="0" w14:lon="0" w14:rev="0"/>
              </w14:lightRig>
            </w14:scene3d>
          </w:rPr>
          <w:t>0.9.</w:t>
        </w:r>
        <w:r w:rsidR="000D6788">
          <w:rPr>
            <w:rFonts w:eastAsiaTheme="minorEastAsia" w:cstheme="minorBidi"/>
            <w:b w:val="0"/>
            <w:bCs w:val="0"/>
            <w:noProof/>
            <w:sz w:val="22"/>
            <w:szCs w:val="22"/>
            <w:rtl/>
          </w:rPr>
          <w:tab/>
        </w:r>
        <w:r w:rsidR="000D6788" w:rsidRPr="00A61484">
          <w:rPr>
            <w:rStyle w:val="Hyperlink"/>
            <w:rFonts w:hint="eastAsia"/>
            <w:noProof/>
            <w:rtl/>
          </w:rPr>
          <w:t>הגשת</w:t>
        </w:r>
        <w:r w:rsidR="000D6788" w:rsidRPr="00A61484">
          <w:rPr>
            <w:rStyle w:val="Hyperlink"/>
            <w:noProof/>
            <w:rtl/>
          </w:rPr>
          <w:t xml:space="preserve"> </w:t>
        </w:r>
        <w:r w:rsidR="000D6788" w:rsidRPr="00A61484">
          <w:rPr>
            <w:rStyle w:val="Hyperlink"/>
            <w:rFonts w:hint="eastAsia"/>
            <w:noProof/>
            <w:rtl/>
          </w:rPr>
          <w:t>ההצעה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Toc493437478 \h</w:instrText>
        </w:r>
        <w:r w:rsidR="000D6788">
          <w:rPr>
            <w:noProof/>
            <w:webHidden/>
            <w:rtl/>
          </w:rPr>
          <w:instrText xml:space="preserve"> </w:instrText>
        </w:r>
      </w:ins>
      <w:r w:rsidR="000D6788">
        <w:rPr>
          <w:rStyle w:val="Hyperlink"/>
          <w:noProof/>
          <w:rtl/>
        </w:rPr>
      </w:r>
      <w:ins w:id="188" w:author="דורון רותם" w:date="2017-09-18T13:11:00Z">
        <w:r w:rsidR="000D6788">
          <w:rPr>
            <w:rStyle w:val="Hyperlink"/>
            <w:noProof/>
            <w:rtl/>
          </w:rPr>
          <w:fldChar w:fldCharType="separate"/>
        </w:r>
        <w:r w:rsidR="00A96C26">
          <w:rPr>
            <w:noProof/>
            <w:webHidden/>
            <w:rtl/>
          </w:rPr>
          <w:t>21</w:t>
        </w:r>
        <w:r w:rsidR="000D6788">
          <w:rPr>
            <w:rStyle w:val="Hyperlink"/>
            <w:noProof/>
            <w:rtl/>
          </w:rPr>
          <w:fldChar w:fldCharType="end"/>
        </w:r>
        <w:r>
          <w:rPr>
            <w:rStyle w:val="Hyperlink"/>
            <w:noProof/>
          </w:rPr>
          <w:fldChar w:fldCharType="end"/>
        </w:r>
      </w:ins>
    </w:p>
    <w:p w14:paraId="124E2FE1" w14:textId="77777777" w:rsidR="000D6788" w:rsidRDefault="00B43F13">
      <w:pPr>
        <w:pStyle w:val="TOC2"/>
        <w:tabs>
          <w:tab w:val="left" w:pos="702"/>
          <w:tab w:val="right" w:leader="dot" w:pos="8270"/>
        </w:tabs>
        <w:rPr>
          <w:ins w:id="189" w:author="דורון רותם" w:date="2017-09-18T13:11:00Z"/>
          <w:rFonts w:eastAsiaTheme="minorEastAsia" w:cstheme="minorBidi"/>
          <w:b w:val="0"/>
          <w:bCs w:val="0"/>
          <w:noProof/>
          <w:sz w:val="22"/>
          <w:szCs w:val="22"/>
          <w:rtl/>
        </w:rPr>
      </w:pPr>
      <w:ins w:id="190" w:author="דורון רותם" w:date="2017-09-18T13:11:00Z">
        <w:r>
          <w:fldChar w:fldCharType="begin"/>
        </w:r>
        <w:r>
          <w:rPr>
            <w:noProof/>
          </w:rPr>
          <w:instrText xml:space="preserve"> HYPERLINK \l "_Toc493437479" </w:instrText>
        </w:r>
        <w:r>
          <w:fldChar w:fldCharType="separate"/>
        </w:r>
        <w:r w:rsidR="000D6788" w:rsidRPr="00A61484">
          <w:rPr>
            <w:rStyle w:val="Hyperlink"/>
            <w:noProof/>
            <w:rtl/>
            <w14:scene3d>
              <w14:camera w14:prst="orthographicFront"/>
              <w14:lightRig w14:rig="threePt" w14:dir="t">
                <w14:rot w14:lat="0" w14:lon="0" w14:rev="0"/>
              </w14:lightRig>
            </w14:scene3d>
          </w:rPr>
          <w:t>0.10.</w:t>
        </w:r>
        <w:r w:rsidR="000D6788">
          <w:rPr>
            <w:rFonts w:eastAsiaTheme="minorEastAsia" w:cstheme="minorBidi"/>
            <w:b w:val="0"/>
            <w:bCs w:val="0"/>
            <w:noProof/>
            <w:sz w:val="22"/>
            <w:szCs w:val="22"/>
            <w:rtl/>
          </w:rPr>
          <w:tab/>
        </w:r>
        <w:r w:rsidR="000D6788" w:rsidRPr="00A61484">
          <w:rPr>
            <w:rStyle w:val="Hyperlink"/>
            <w:rFonts w:hint="eastAsia"/>
            <w:noProof/>
            <w:rtl/>
          </w:rPr>
          <w:t>בדיקת</w:t>
        </w:r>
        <w:r w:rsidR="000D6788" w:rsidRPr="00A61484">
          <w:rPr>
            <w:rStyle w:val="Hyperlink"/>
            <w:noProof/>
            <w:rtl/>
          </w:rPr>
          <w:t xml:space="preserve"> </w:t>
        </w:r>
        <w:r w:rsidR="000D6788" w:rsidRPr="00A61484">
          <w:rPr>
            <w:rStyle w:val="Hyperlink"/>
            <w:rFonts w:hint="eastAsia"/>
            <w:noProof/>
            <w:rtl/>
          </w:rPr>
          <w:t>ההצעות</w:t>
        </w:r>
        <w:r w:rsidR="000D6788" w:rsidRPr="00A61484">
          <w:rPr>
            <w:rStyle w:val="Hyperlink"/>
            <w:noProof/>
            <w:rtl/>
          </w:rPr>
          <w:t xml:space="preserve"> </w:t>
        </w:r>
        <w:r w:rsidR="000D6788" w:rsidRPr="00A61484">
          <w:rPr>
            <w:rStyle w:val="Hyperlink"/>
            <w:rFonts w:hint="eastAsia"/>
            <w:noProof/>
            <w:rtl/>
          </w:rPr>
          <w:t>והערכתן</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Toc493437479 \h</w:instrText>
        </w:r>
        <w:r w:rsidR="000D6788">
          <w:rPr>
            <w:noProof/>
            <w:webHidden/>
            <w:rtl/>
          </w:rPr>
          <w:instrText xml:space="preserve"> </w:instrText>
        </w:r>
      </w:ins>
      <w:r w:rsidR="000D6788">
        <w:rPr>
          <w:rStyle w:val="Hyperlink"/>
          <w:noProof/>
          <w:rtl/>
        </w:rPr>
      </w:r>
      <w:ins w:id="191" w:author="דורון רותם" w:date="2017-09-18T13:11:00Z">
        <w:r w:rsidR="000D6788">
          <w:rPr>
            <w:rStyle w:val="Hyperlink"/>
            <w:noProof/>
            <w:rtl/>
          </w:rPr>
          <w:fldChar w:fldCharType="separate"/>
        </w:r>
        <w:r w:rsidR="00A96C26">
          <w:rPr>
            <w:noProof/>
            <w:webHidden/>
            <w:rtl/>
          </w:rPr>
          <w:t>24</w:t>
        </w:r>
        <w:r w:rsidR="000D6788">
          <w:rPr>
            <w:rStyle w:val="Hyperlink"/>
            <w:noProof/>
            <w:rtl/>
          </w:rPr>
          <w:fldChar w:fldCharType="end"/>
        </w:r>
        <w:r>
          <w:rPr>
            <w:rStyle w:val="Hyperlink"/>
            <w:noProof/>
          </w:rPr>
          <w:fldChar w:fldCharType="end"/>
        </w:r>
      </w:ins>
    </w:p>
    <w:p w14:paraId="5C8F7D2A" w14:textId="77777777" w:rsidR="000D6788" w:rsidRDefault="00B43F13">
      <w:pPr>
        <w:pStyle w:val="TOC2"/>
        <w:tabs>
          <w:tab w:val="left" w:pos="702"/>
          <w:tab w:val="right" w:leader="dot" w:pos="8270"/>
        </w:tabs>
        <w:rPr>
          <w:ins w:id="192" w:author="דורון רותם" w:date="2017-09-18T13:11:00Z"/>
          <w:rFonts w:eastAsiaTheme="minorEastAsia" w:cstheme="minorBidi"/>
          <w:b w:val="0"/>
          <w:bCs w:val="0"/>
          <w:noProof/>
          <w:sz w:val="22"/>
          <w:szCs w:val="22"/>
          <w:rtl/>
        </w:rPr>
      </w:pPr>
      <w:ins w:id="193" w:author="דורון רותם" w:date="2017-09-18T13:11:00Z">
        <w:r>
          <w:fldChar w:fldCharType="begin"/>
        </w:r>
        <w:r>
          <w:rPr>
            <w:noProof/>
          </w:rPr>
          <w:instrText xml:space="preserve"> HYPERLINK \l "_Toc493437480" </w:instrText>
        </w:r>
        <w:r>
          <w:fldChar w:fldCharType="separate"/>
        </w:r>
        <w:r w:rsidR="000D6788" w:rsidRPr="00A61484">
          <w:rPr>
            <w:rStyle w:val="Hyperlink"/>
            <w:noProof/>
            <w:rtl/>
            <w14:scene3d>
              <w14:camera w14:prst="orthographicFront"/>
              <w14:lightRig w14:rig="threePt" w14:dir="t">
                <w14:rot w14:lat="0" w14:lon="0" w14:rev="0"/>
              </w14:lightRig>
            </w14:scene3d>
          </w:rPr>
          <w:t>0.11.</w:t>
        </w:r>
        <w:r w:rsidR="000D6788">
          <w:rPr>
            <w:rFonts w:eastAsiaTheme="minorEastAsia" w:cstheme="minorBidi"/>
            <w:b w:val="0"/>
            <w:bCs w:val="0"/>
            <w:noProof/>
            <w:sz w:val="22"/>
            <w:szCs w:val="22"/>
            <w:rtl/>
          </w:rPr>
          <w:tab/>
        </w:r>
        <w:r w:rsidR="000D6788" w:rsidRPr="00A61484">
          <w:rPr>
            <w:rStyle w:val="Hyperlink"/>
            <w:rFonts w:hint="eastAsia"/>
            <w:noProof/>
            <w:rtl/>
          </w:rPr>
          <w:t>דרישות</w:t>
        </w:r>
        <w:r w:rsidR="000D6788" w:rsidRPr="00A61484">
          <w:rPr>
            <w:rStyle w:val="Hyperlink"/>
            <w:noProof/>
            <w:rtl/>
          </w:rPr>
          <w:t xml:space="preserve"> </w:t>
        </w:r>
        <w:r w:rsidR="000D6788" w:rsidRPr="00A61484">
          <w:rPr>
            <w:rStyle w:val="Hyperlink"/>
            <w:rFonts w:hint="eastAsia"/>
            <w:noProof/>
            <w:rtl/>
          </w:rPr>
          <w:t>ממועמד</w:t>
        </w:r>
        <w:r w:rsidR="000D6788" w:rsidRPr="00A61484">
          <w:rPr>
            <w:rStyle w:val="Hyperlink"/>
            <w:noProof/>
            <w:rtl/>
          </w:rPr>
          <w:t xml:space="preserve"> </w:t>
        </w:r>
        <w:r w:rsidR="000D6788" w:rsidRPr="00A61484">
          <w:rPr>
            <w:rStyle w:val="Hyperlink"/>
            <w:rFonts w:hint="eastAsia"/>
            <w:noProof/>
            <w:rtl/>
          </w:rPr>
          <w:t>לזכייה</w:t>
        </w:r>
        <w:r w:rsidR="000D6788" w:rsidRPr="00A61484">
          <w:rPr>
            <w:rStyle w:val="Hyperlink"/>
            <w:noProof/>
            <w:rtl/>
          </w:rPr>
          <w:t xml:space="preserve"> </w:t>
        </w:r>
        <w:r w:rsidR="000D6788" w:rsidRPr="00A61484">
          <w:rPr>
            <w:rStyle w:val="Hyperlink"/>
            <w:rFonts w:hint="eastAsia"/>
            <w:noProof/>
            <w:rtl/>
          </w:rPr>
          <w:t>והכרזתו</w:t>
        </w:r>
        <w:r w:rsidR="000D6788" w:rsidRPr="00A61484">
          <w:rPr>
            <w:rStyle w:val="Hyperlink"/>
            <w:noProof/>
            <w:rtl/>
          </w:rPr>
          <w:t xml:space="preserve"> </w:t>
        </w:r>
        <w:r w:rsidR="000D6788" w:rsidRPr="00A61484">
          <w:rPr>
            <w:rStyle w:val="Hyperlink"/>
            <w:rFonts w:hint="eastAsia"/>
            <w:noProof/>
            <w:rtl/>
          </w:rPr>
          <w:t>כזוכה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Toc493437480 \h</w:instrText>
        </w:r>
        <w:r w:rsidR="000D6788">
          <w:rPr>
            <w:noProof/>
            <w:webHidden/>
            <w:rtl/>
          </w:rPr>
          <w:instrText xml:space="preserve"> </w:instrText>
        </w:r>
      </w:ins>
      <w:r w:rsidR="000D6788">
        <w:rPr>
          <w:rStyle w:val="Hyperlink"/>
          <w:noProof/>
          <w:rtl/>
        </w:rPr>
      </w:r>
      <w:ins w:id="194" w:author="דורון רותם" w:date="2017-09-18T13:11:00Z">
        <w:r w:rsidR="000D6788">
          <w:rPr>
            <w:rStyle w:val="Hyperlink"/>
            <w:noProof/>
            <w:rtl/>
          </w:rPr>
          <w:fldChar w:fldCharType="separate"/>
        </w:r>
        <w:r w:rsidR="00A96C26">
          <w:rPr>
            <w:noProof/>
            <w:webHidden/>
            <w:rtl/>
          </w:rPr>
          <w:t>26</w:t>
        </w:r>
        <w:r w:rsidR="000D6788">
          <w:rPr>
            <w:rStyle w:val="Hyperlink"/>
            <w:noProof/>
            <w:rtl/>
          </w:rPr>
          <w:fldChar w:fldCharType="end"/>
        </w:r>
        <w:r>
          <w:rPr>
            <w:rStyle w:val="Hyperlink"/>
            <w:noProof/>
          </w:rPr>
          <w:fldChar w:fldCharType="end"/>
        </w:r>
      </w:ins>
    </w:p>
    <w:p w14:paraId="07C19777" w14:textId="77777777" w:rsidR="000D6788" w:rsidRDefault="00B43F13">
      <w:pPr>
        <w:pStyle w:val="TOC2"/>
        <w:tabs>
          <w:tab w:val="left" w:pos="702"/>
          <w:tab w:val="right" w:leader="dot" w:pos="8270"/>
        </w:tabs>
        <w:rPr>
          <w:ins w:id="195" w:author="דורון רותם" w:date="2017-09-18T13:11:00Z"/>
          <w:rFonts w:eastAsiaTheme="minorEastAsia" w:cstheme="minorBidi"/>
          <w:b w:val="0"/>
          <w:bCs w:val="0"/>
          <w:noProof/>
          <w:sz w:val="22"/>
          <w:szCs w:val="22"/>
          <w:rtl/>
        </w:rPr>
      </w:pPr>
      <w:ins w:id="196" w:author="דורון רותם" w:date="2017-09-18T13:11:00Z">
        <w:r>
          <w:fldChar w:fldCharType="begin"/>
        </w:r>
        <w:r>
          <w:rPr>
            <w:noProof/>
          </w:rPr>
          <w:instrText xml:space="preserve"> HYPERLINK \l "_Toc493437481" </w:instrText>
        </w:r>
        <w:r>
          <w:fldChar w:fldCharType="separate"/>
        </w:r>
        <w:r w:rsidR="000D6788" w:rsidRPr="00A61484">
          <w:rPr>
            <w:rStyle w:val="Hyperlink"/>
            <w:noProof/>
            <w:rtl/>
            <w:lang w:eastAsia="he-IL"/>
            <w14:scene3d>
              <w14:camera w14:prst="orthographicFront"/>
              <w14:lightRig w14:rig="threePt" w14:dir="t">
                <w14:rot w14:lat="0" w14:lon="0" w14:rev="0"/>
              </w14:lightRig>
            </w14:scene3d>
          </w:rPr>
          <w:t>0.12.</w:t>
        </w:r>
        <w:r w:rsidR="000D6788">
          <w:rPr>
            <w:rFonts w:eastAsiaTheme="minorEastAsia" w:cstheme="minorBidi"/>
            <w:b w:val="0"/>
            <w:bCs w:val="0"/>
            <w:noProof/>
            <w:sz w:val="22"/>
            <w:szCs w:val="22"/>
            <w:rtl/>
          </w:rPr>
          <w:tab/>
        </w:r>
        <w:r w:rsidR="000D6788" w:rsidRPr="00A61484">
          <w:rPr>
            <w:rStyle w:val="Hyperlink"/>
            <w:rFonts w:hint="eastAsia"/>
            <w:noProof/>
            <w:rtl/>
          </w:rPr>
          <w:t>ביטוח</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Toc493437481 \h</w:instrText>
        </w:r>
        <w:r w:rsidR="000D6788">
          <w:rPr>
            <w:noProof/>
            <w:webHidden/>
            <w:rtl/>
          </w:rPr>
          <w:instrText xml:space="preserve"> </w:instrText>
        </w:r>
      </w:ins>
      <w:r w:rsidR="000D6788">
        <w:rPr>
          <w:rStyle w:val="Hyperlink"/>
          <w:noProof/>
          <w:rtl/>
        </w:rPr>
      </w:r>
      <w:ins w:id="197" w:author="דורון רותם" w:date="2017-09-18T13:11:00Z">
        <w:r w:rsidR="000D6788">
          <w:rPr>
            <w:rStyle w:val="Hyperlink"/>
            <w:noProof/>
            <w:rtl/>
          </w:rPr>
          <w:fldChar w:fldCharType="separate"/>
        </w:r>
        <w:r w:rsidR="00A96C26">
          <w:rPr>
            <w:noProof/>
            <w:webHidden/>
            <w:rtl/>
          </w:rPr>
          <w:t>29</w:t>
        </w:r>
        <w:r w:rsidR="000D6788">
          <w:rPr>
            <w:rStyle w:val="Hyperlink"/>
            <w:noProof/>
            <w:rtl/>
          </w:rPr>
          <w:fldChar w:fldCharType="end"/>
        </w:r>
        <w:r>
          <w:rPr>
            <w:rStyle w:val="Hyperlink"/>
            <w:noProof/>
          </w:rPr>
          <w:fldChar w:fldCharType="end"/>
        </w:r>
      </w:ins>
    </w:p>
    <w:p w14:paraId="28DC7697" w14:textId="77777777" w:rsidR="000D6788" w:rsidRDefault="00B43F13">
      <w:pPr>
        <w:pStyle w:val="TOC2"/>
        <w:tabs>
          <w:tab w:val="left" w:pos="702"/>
          <w:tab w:val="right" w:leader="dot" w:pos="8270"/>
        </w:tabs>
        <w:rPr>
          <w:ins w:id="198" w:author="דורון רותם" w:date="2017-09-18T13:11:00Z"/>
          <w:rFonts w:eastAsiaTheme="minorEastAsia" w:cstheme="minorBidi"/>
          <w:b w:val="0"/>
          <w:bCs w:val="0"/>
          <w:noProof/>
          <w:sz w:val="22"/>
          <w:szCs w:val="22"/>
          <w:rtl/>
        </w:rPr>
      </w:pPr>
      <w:ins w:id="199" w:author="דורון רותם" w:date="2017-09-18T13:11:00Z">
        <w:r>
          <w:fldChar w:fldCharType="begin"/>
        </w:r>
        <w:r>
          <w:rPr>
            <w:noProof/>
          </w:rPr>
          <w:instrText xml:space="preserve"> HYPERLINK \l "_Toc493437482" </w:instrText>
        </w:r>
        <w:r>
          <w:fldChar w:fldCharType="separate"/>
        </w:r>
        <w:r w:rsidR="000D6788" w:rsidRPr="00A61484">
          <w:rPr>
            <w:rStyle w:val="Hyperlink"/>
            <w:noProof/>
            <w:rtl/>
            <w14:scene3d>
              <w14:camera w14:prst="orthographicFront"/>
              <w14:lightRig w14:rig="threePt" w14:dir="t">
                <w14:rot w14:lat="0" w14:lon="0" w14:rev="0"/>
              </w14:lightRig>
            </w14:scene3d>
          </w:rPr>
          <w:t>0.13.</w:t>
        </w:r>
        <w:r w:rsidR="000D6788">
          <w:rPr>
            <w:rFonts w:eastAsiaTheme="minorEastAsia" w:cstheme="minorBidi"/>
            <w:b w:val="0"/>
            <w:bCs w:val="0"/>
            <w:noProof/>
            <w:sz w:val="22"/>
            <w:szCs w:val="22"/>
            <w:rtl/>
          </w:rPr>
          <w:tab/>
        </w:r>
        <w:r w:rsidR="000D6788" w:rsidRPr="00A61484">
          <w:rPr>
            <w:rStyle w:val="Hyperlink"/>
            <w:rFonts w:hint="eastAsia"/>
            <w:noProof/>
            <w:rtl/>
          </w:rPr>
          <w:t>ערבות</w:t>
        </w:r>
        <w:r w:rsidR="000D6788" w:rsidRPr="00A61484">
          <w:rPr>
            <w:rStyle w:val="Hyperlink"/>
            <w:noProof/>
            <w:rtl/>
          </w:rPr>
          <w:t xml:space="preserve"> </w:t>
        </w:r>
        <w:r w:rsidR="000D6788" w:rsidRPr="00A61484">
          <w:rPr>
            <w:rStyle w:val="Hyperlink"/>
            <w:rFonts w:hint="eastAsia"/>
            <w:noProof/>
            <w:rtl/>
          </w:rPr>
          <w:t>בנקאית</w:t>
        </w:r>
        <w:r w:rsidR="000D6788" w:rsidRPr="00A61484">
          <w:rPr>
            <w:rStyle w:val="Hyperlink"/>
            <w:noProof/>
            <w:rtl/>
          </w:rPr>
          <w:t xml:space="preserve"> </w:t>
        </w:r>
        <w:r w:rsidR="000D6788" w:rsidRPr="00A61484">
          <w:rPr>
            <w:rStyle w:val="Hyperlink"/>
            <w:rFonts w:hint="eastAsia"/>
            <w:noProof/>
            <w:rtl/>
          </w:rPr>
          <w:t>בגין</w:t>
        </w:r>
        <w:r w:rsidR="000D6788" w:rsidRPr="00A61484">
          <w:rPr>
            <w:rStyle w:val="Hyperlink"/>
            <w:noProof/>
            <w:rtl/>
          </w:rPr>
          <w:t xml:space="preserve"> </w:t>
        </w:r>
        <w:r w:rsidR="000D6788" w:rsidRPr="00A61484">
          <w:rPr>
            <w:rStyle w:val="Hyperlink"/>
            <w:rFonts w:hint="eastAsia"/>
            <w:noProof/>
            <w:rtl/>
          </w:rPr>
          <w:t>זכיה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Toc493437482 \h</w:instrText>
        </w:r>
        <w:r w:rsidR="000D6788">
          <w:rPr>
            <w:noProof/>
            <w:webHidden/>
            <w:rtl/>
          </w:rPr>
          <w:instrText xml:space="preserve"> </w:instrText>
        </w:r>
      </w:ins>
      <w:r w:rsidR="000D6788">
        <w:rPr>
          <w:rStyle w:val="Hyperlink"/>
          <w:noProof/>
          <w:rtl/>
        </w:rPr>
      </w:r>
      <w:ins w:id="200" w:author="דורון רותם" w:date="2017-09-18T13:11:00Z">
        <w:r w:rsidR="000D6788">
          <w:rPr>
            <w:rStyle w:val="Hyperlink"/>
            <w:noProof/>
            <w:rtl/>
          </w:rPr>
          <w:fldChar w:fldCharType="separate"/>
        </w:r>
        <w:r w:rsidR="00A96C26">
          <w:rPr>
            <w:noProof/>
            <w:webHidden/>
            <w:rtl/>
          </w:rPr>
          <w:t>29</w:t>
        </w:r>
        <w:r w:rsidR="000D6788">
          <w:rPr>
            <w:rStyle w:val="Hyperlink"/>
            <w:noProof/>
            <w:rtl/>
          </w:rPr>
          <w:fldChar w:fldCharType="end"/>
        </w:r>
        <w:r>
          <w:rPr>
            <w:rStyle w:val="Hyperlink"/>
            <w:noProof/>
          </w:rPr>
          <w:fldChar w:fldCharType="end"/>
        </w:r>
      </w:ins>
    </w:p>
    <w:p w14:paraId="2CBE47D6" w14:textId="77777777" w:rsidR="000D6788" w:rsidRDefault="00B43F13">
      <w:pPr>
        <w:pStyle w:val="TOC2"/>
        <w:tabs>
          <w:tab w:val="left" w:pos="702"/>
          <w:tab w:val="right" w:leader="dot" w:pos="8270"/>
        </w:tabs>
        <w:rPr>
          <w:ins w:id="201" w:author="דורון רותם" w:date="2017-09-18T13:11:00Z"/>
          <w:rFonts w:eastAsiaTheme="minorEastAsia" w:cstheme="minorBidi"/>
          <w:b w:val="0"/>
          <w:bCs w:val="0"/>
          <w:noProof/>
          <w:sz w:val="22"/>
          <w:szCs w:val="22"/>
          <w:rtl/>
        </w:rPr>
      </w:pPr>
      <w:ins w:id="202" w:author="דורון רותם" w:date="2017-09-18T13:11:00Z">
        <w:r>
          <w:fldChar w:fldCharType="begin"/>
        </w:r>
        <w:r>
          <w:rPr>
            <w:noProof/>
          </w:rPr>
          <w:instrText xml:space="preserve"> HYPERLINK \l "_Toc493437483" </w:instrText>
        </w:r>
        <w:r>
          <w:fldChar w:fldCharType="separate"/>
        </w:r>
        <w:r w:rsidR="000D6788" w:rsidRPr="00A61484">
          <w:rPr>
            <w:rStyle w:val="Hyperlink"/>
            <w:noProof/>
            <w:rtl/>
            <w14:scene3d>
              <w14:camera w14:prst="orthographicFront"/>
              <w14:lightRig w14:rig="threePt" w14:dir="t">
                <w14:rot w14:lat="0" w14:lon="0" w14:rev="0"/>
              </w14:lightRig>
            </w14:scene3d>
          </w:rPr>
          <w:t>0.14.</w:t>
        </w:r>
        <w:r w:rsidR="000D6788">
          <w:rPr>
            <w:rFonts w:eastAsiaTheme="minorEastAsia" w:cstheme="minorBidi"/>
            <w:b w:val="0"/>
            <w:bCs w:val="0"/>
            <w:noProof/>
            <w:sz w:val="22"/>
            <w:szCs w:val="22"/>
            <w:rtl/>
          </w:rPr>
          <w:tab/>
        </w:r>
        <w:r w:rsidR="000D6788" w:rsidRPr="00A61484">
          <w:rPr>
            <w:rStyle w:val="Hyperlink"/>
            <w:rFonts w:hint="eastAsia"/>
            <w:noProof/>
            <w:rtl/>
          </w:rPr>
          <w:t>חתימה</w:t>
        </w:r>
        <w:r w:rsidR="000D6788" w:rsidRPr="00A61484">
          <w:rPr>
            <w:rStyle w:val="Hyperlink"/>
            <w:noProof/>
            <w:rtl/>
          </w:rPr>
          <w:t xml:space="preserve"> </w:t>
        </w:r>
        <w:r w:rsidR="000D6788" w:rsidRPr="00A61484">
          <w:rPr>
            <w:rStyle w:val="Hyperlink"/>
            <w:rFonts w:hint="eastAsia"/>
            <w:noProof/>
            <w:rtl/>
          </w:rPr>
          <w:t>על</w:t>
        </w:r>
        <w:r w:rsidR="000D6788" w:rsidRPr="00A61484">
          <w:rPr>
            <w:rStyle w:val="Hyperlink"/>
            <w:noProof/>
            <w:rtl/>
          </w:rPr>
          <w:t xml:space="preserve"> </w:t>
        </w:r>
        <w:r w:rsidR="000D6788" w:rsidRPr="00A61484">
          <w:rPr>
            <w:rStyle w:val="Hyperlink"/>
            <w:rFonts w:hint="eastAsia"/>
            <w:noProof/>
            <w:rtl/>
          </w:rPr>
          <w:t>חוזה</w:t>
        </w:r>
        <w:r w:rsidR="000D6788" w:rsidRPr="00A61484">
          <w:rPr>
            <w:rStyle w:val="Hyperlink"/>
            <w:noProof/>
            <w:rtl/>
          </w:rPr>
          <w:t xml:space="preserve"> (</w:t>
        </w:r>
        <w:r w:rsidR="000D6788" w:rsidRPr="00A61484">
          <w:rPr>
            <w:rStyle w:val="Hyperlink"/>
            <w:rFonts w:hint="eastAsia"/>
            <w:noProof/>
            <w:rtl/>
          </w:rPr>
          <w:t>להלן</w:t>
        </w:r>
        <w:r w:rsidR="000D6788" w:rsidRPr="00A61484">
          <w:rPr>
            <w:rStyle w:val="Hyperlink"/>
            <w:noProof/>
            <w:rtl/>
          </w:rPr>
          <w:t>: "</w:t>
        </w:r>
        <w:r w:rsidR="000D6788" w:rsidRPr="00A61484">
          <w:rPr>
            <w:rStyle w:val="Hyperlink"/>
            <w:rFonts w:hint="eastAsia"/>
            <w:noProof/>
            <w:rtl/>
          </w:rPr>
          <w:t>חוזה</w:t>
        </w:r>
        <w:r w:rsidR="000D6788" w:rsidRPr="00A61484">
          <w:rPr>
            <w:rStyle w:val="Hyperlink"/>
            <w:noProof/>
            <w:rtl/>
          </w:rPr>
          <w:t xml:space="preserve">" </w:t>
        </w:r>
        <w:r w:rsidR="000D6788" w:rsidRPr="00A61484">
          <w:rPr>
            <w:rStyle w:val="Hyperlink"/>
            <w:rFonts w:hint="eastAsia"/>
            <w:noProof/>
            <w:rtl/>
          </w:rPr>
          <w:t>או</w:t>
        </w:r>
        <w:r w:rsidR="000D6788" w:rsidRPr="00A61484">
          <w:rPr>
            <w:rStyle w:val="Hyperlink"/>
            <w:noProof/>
            <w:rtl/>
          </w:rPr>
          <w:t xml:space="preserve"> "</w:t>
        </w:r>
        <w:r w:rsidR="000D6788" w:rsidRPr="00A61484">
          <w:rPr>
            <w:rStyle w:val="Hyperlink"/>
            <w:rFonts w:hint="eastAsia"/>
            <w:noProof/>
            <w:rtl/>
          </w:rPr>
          <w:t>הסכם</w:t>
        </w:r>
        <w:r w:rsidR="000D6788" w:rsidRPr="00A61484">
          <w:rPr>
            <w:rStyle w:val="Hyperlink"/>
            <w:noProof/>
            <w:rtl/>
          </w:rPr>
          <w:t xml:space="preserve">" </w:t>
        </w:r>
        <w:r w:rsidR="000D6788" w:rsidRPr="00A61484">
          <w:rPr>
            <w:rStyle w:val="Hyperlink"/>
            <w:rFonts w:hint="eastAsia"/>
            <w:noProof/>
            <w:rtl/>
          </w:rPr>
          <w:t>או</w:t>
        </w:r>
        <w:r w:rsidR="000D6788" w:rsidRPr="00A61484">
          <w:rPr>
            <w:rStyle w:val="Hyperlink"/>
            <w:noProof/>
            <w:rtl/>
          </w:rPr>
          <w:t xml:space="preserve"> "</w:t>
        </w:r>
        <w:r w:rsidR="000D6788" w:rsidRPr="00A61484">
          <w:rPr>
            <w:rStyle w:val="Hyperlink"/>
            <w:rFonts w:hint="eastAsia"/>
            <w:noProof/>
            <w:rtl/>
          </w:rPr>
          <w:t>הסכם</w:t>
        </w:r>
        <w:r w:rsidR="000D6788" w:rsidRPr="00A61484">
          <w:rPr>
            <w:rStyle w:val="Hyperlink"/>
            <w:noProof/>
            <w:rtl/>
          </w:rPr>
          <w:t xml:space="preserve"> </w:t>
        </w:r>
        <w:r w:rsidR="000D6788" w:rsidRPr="00A61484">
          <w:rPr>
            <w:rStyle w:val="Hyperlink"/>
            <w:rFonts w:hint="eastAsia"/>
            <w:noProof/>
            <w:rtl/>
          </w:rPr>
          <w:t>ההתקשרות</w:t>
        </w:r>
        <w:r w:rsidR="000D6788" w:rsidRPr="00A61484">
          <w:rPr>
            <w:rStyle w:val="Hyperlink"/>
            <w:noProof/>
            <w:rtl/>
          </w:rPr>
          <w:t>")</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Toc493437483 \h</w:instrText>
        </w:r>
        <w:r w:rsidR="000D6788">
          <w:rPr>
            <w:noProof/>
            <w:webHidden/>
            <w:rtl/>
          </w:rPr>
          <w:instrText xml:space="preserve"> </w:instrText>
        </w:r>
      </w:ins>
      <w:r w:rsidR="000D6788">
        <w:rPr>
          <w:rStyle w:val="Hyperlink"/>
          <w:noProof/>
          <w:rtl/>
        </w:rPr>
      </w:r>
      <w:ins w:id="203" w:author="דורון רותם" w:date="2017-09-18T13:11:00Z">
        <w:r w:rsidR="000D6788">
          <w:rPr>
            <w:rStyle w:val="Hyperlink"/>
            <w:noProof/>
            <w:rtl/>
          </w:rPr>
          <w:fldChar w:fldCharType="separate"/>
        </w:r>
        <w:r w:rsidR="00A96C26">
          <w:rPr>
            <w:noProof/>
            <w:webHidden/>
            <w:rtl/>
          </w:rPr>
          <w:t>30</w:t>
        </w:r>
        <w:r w:rsidR="000D6788">
          <w:rPr>
            <w:rStyle w:val="Hyperlink"/>
            <w:noProof/>
            <w:rtl/>
          </w:rPr>
          <w:fldChar w:fldCharType="end"/>
        </w:r>
        <w:r>
          <w:rPr>
            <w:rStyle w:val="Hyperlink"/>
            <w:noProof/>
          </w:rPr>
          <w:fldChar w:fldCharType="end"/>
        </w:r>
      </w:ins>
    </w:p>
    <w:p w14:paraId="1AD6B370" w14:textId="77777777" w:rsidR="000D6788" w:rsidRDefault="00B43F13">
      <w:pPr>
        <w:pStyle w:val="TOC2"/>
        <w:tabs>
          <w:tab w:val="left" w:pos="702"/>
          <w:tab w:val="right" w:leader="dot" w:pos="8270"/>
        </w:tabs>
        <w:rPr>
          <w:ins w:id="204" w:author="דורון רותם" w:date="2017-09-18T13:11:00Z"/>
          <w:rFonts w:eastAsiaTheme="minorEastAsia" w:cstheme="minorBidi"/>
          <w:b w:val="0"/>
          <w:bCs w:val="0"/>
          <w:noProof/>
          <w:sz w:val="22"/>
          <w:szCs w:val="22"/>
          <w:rtl/>
        </w:rPr>
      </w:pPr>
      <w:ins w:id="205" w:author="דורון רותם" w:date="2017-09-18T13:11:00Z">
        <w:r>
          <w:fldChar w:fldCharType="begin"/>
        </w:r>
        <w:r>
          <w:rPr>
            <w:noProof/>
          </w:rPr>
          <w:instrText xml:space="preserve"> HYPERLINK \l "_Toc493437484" </w:instrText>
        </w:r>
        <w:r>
          <w:fldChar w:fldCharType="separate"/>
        </w:r>
        <w:r w:rsidR="000D6788" w:rsidRPr="00A61484">
          <w:rPr>
            <w:rStyle w:val="Hyperlink"/>
            <w:noProof/>
            <w:rtl/>
            <w14:scene3d>
              <w14:camera w14:prst="orthographicFront"/>
              <w14:lightRig w14:rig="threePt" w14:dir="t">
                <w14:rot w14:lat="0" w14:lon="0" w14:rev="0"/>
              </w14:lightRig>
            </w14:scene3d>
          </w:rPr>
          <w:t>0.15.</w:t>
        </w:r>
        <w:r w:rsidR="000D6788">
          <w:rPr>
            <w:rFonts w:eastAsiaTheme="minorEastAsia" w:cstheme="minorBidi"/>
            <w:b w:val="0"/>
            <w:bCs w:val="0"/>
            <w:noProof/>
            <w:sz w:val="22"/>
            <w:szCs w:val="22"/>
            <w:rtl/>
          </w:rPr>
          <w:tab/>
        </w:r>
        <w:r w:rsidR="000D6788" w:rsidRPr="00A61484">
          <w:rPr>
            <w:rStyle w:val="Hyperlink"/>
            <w:rFonts w:hint="eastAsia"/>
            <w:noProof/>
            <w:rtl/>
          </w:rPr>
          <w:t>בעלות</w:t>
        </w:r>
        <w:r w:rsidR="000D6788" w:rsidRPr="00A61484">
          <w:rPr>
            <w:rStyle w:val="Hyperlink"/>
            <w:noProof/>
            <w:rtl/>
          </w:rPr>
          <w:t xml:space="preserve"> </w:t>
        </w:r>
        <w:r w:rsidR="000D6788" w:rsidRPr="00A61484">
          <w:rPr>
            <w:rStyle w:val="Hyperlink"/>
            <w:rFonts w:hint="eastAsia"/>
            <w:noProof/>
            <w:rtl/>
          </w:rPr>
          <w:t>על</w:t>
        </w:r>
        <w:r w:rsidR="000D6788" w:rsidRPr="00A61484">
          <w:rPr>
            <w:rStyle w:val="Hyperlink"/>
            <w:noProof/>
            <w:rtl/>
          </w:rPr>
          <w:t xml:space="preserve"> </w:t>
        </w:r>
        <w:r w:rsidR="000D6788" w:rsidRPr="00A61484">
          <w:rPr>
            <w:rStyle w:val="Hyperlink"/>
            <w:rFonts w:hint="eastAsia"/>
            <w:noProof/>
            <w:rtl/>
          </w:rPr>
          <w:t>המכרז</w:t>
        </w:r>
        <w:r w:rsidR="000D6788" w:rsidRPr="00A61484">
          <w:rPr>
            <w:rStyle w:val="Hyperlink"/>
            <w:noProof/>
            <w:rtl/>
          </w:rPr>
          <w:t xml:space="preserve">, </w:t>
        </w:r>
        <w:r w:rsidR="000D6788" w:rsidRPr="00A61484">
          <w:rPr>
            <w:rStyle w:val="Hyperlink"/>
            <w:rFonts w:hint="eastAsia"/>
            <w:noProof/>
            <w:rtl/>
          </w:rPr>
          <w:t>סודיות</w:t>
        </w:r>
        <w:r w:rsidR="000D6788" w:rsidRPr="00A61484">
          <w:rPr>
            <w:rStyle w:val="Hyperlink"/>
            <w:noProof/>
            <w:rtl/>
          </w:rPr>
          <w:t xml:space="preserve"> </w:t>
        </w:r>
        <w:r w:rsidR="000D6788" w:rsidRPr="00A61484">
          <w:rPr>
            <w:rStyle w:val="Hyperlink"/>
            <w:rFonts w:hint="eastAsia"/>
            <w:noProof/>
            <w:rtl/>
          </w:rPr>
          <w:t>ההצעה</w:t>
        </w:r>
        <w:r w:rsidR="000D6788" w:rsidRPr="00A61484">
          <w:rPr>
            <w:rStyle w:val="Hyperlink"/>
            <w:noProof/>
            <w:rtl/>
          </w:rPr>
          <w:t xml:space="preserve"> </w:t>
        </w:r>
        <w:r w:rsidR="000D6788" w:rsidRPr="00A61484">
          <w:rPr>
            <w:rStyle w:val="Hyperlink"/>
            <w:rFonts w:hint="eastAsia"/>
            <w:noProof/>
            <w:rtl/>
          </w:rPr>
          <w:t>ועיון</w:t>
        </w:r>
        <w:r w:rsidR="000D6788" w:rsidRPr="00A61484">
          <w:rPr>
            <w:rStyle w:val="Hyperlink"/>
            <w:noProof/>
            <w:rtl/>
          </w:rPr>
          <w:t xml:space="preserve"> </w:t>
        </w:r>
        <w:r w:rsidR="000D6788" w:rsidRPr="00A61484">
          <w:rPr>
            <w:rStyle w:val="Hyperlink"/>
            <w:rFonts w:hint="eastAsia"/>
            <w:noProof/>
            <w:rtl/>
          </w:rPr>
          <w:t>בה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Toc493437484 \h</w:instrText>
        </w:r>
        <w:r w:rsidR="000D6788">
          <w:rPr>
            <w:noProof/>
            <w:webHidden/>
            <w:rtl/>
          </w:rPr>
          <w:instrText xml:space="preserve"> </w:instrText>
        </w:r>
      </w:ins>
      <w:r w:rsidR="000D6788">
        <w:rPr>
          <w:rStyle w:val="Hyperlink"/>
          <w:noProof/>
          <w:rtl/>
        </w:rPr>
      </w:r>
      <w:ins w:id="206" w:author="דורון רותם" w:date="2017-09-18T13:11:00Z">
        <w:r w:rsidR="000D6788">
          <w:rPr>
            <w:rStyle w:val="Hyperlink"/>
            <w:noProof/>
            <w:rtl/>
          </w:rPr>
          <w:fldChar w:fldCharType="separate"/>
        </w:r>
        <w:r w:rsidR="00A96C26">
          <w:rPr>
            <w:noProof/>
            <w:webHidden/>
            <w:rtl/>
          </w:rPr>
          <w:t>30</w:t>
        </w:r>
        <w:r w:rsidR="000D6788">
          <w:rPr>
            <w:rStyle w:val="Hyperlink"/>
            <w:noProof/>
            <w:rtl/>
          </w:rPr>
          <w:fldChar w:fldCharType="end"/>
        </w:r>
        <w:r>
          <w:rPr>
            <w:rStyle w:val="Hyperlink"/>
            <w:noProof/>
          </w:rPr>
          <w:fldChar w:fldCharType="end"/>
        </w:r>
      </w:ins>
    </w:p>
    <w:p w14:paraId="39AE893C" w14:textId="77777777" w:rsidR="000D6788" w:rsidRDefault="00B43F13">
      <w:pPr>
        <w:pStyle w:val="TOC2"/>
        <w:tabs>
          <w:tab w:val="left" w:pos="702"/>
          <w:tab w:val="right" w:leader="dot" w:pos="8270"/>
        </w:tabs>
        <w:rPr>
          <w:ins w:id="207" w:author="דורון רותם" w:date="2017-09-18T13:11:00Z"/>
          <w:rFonts w:eastAsiaTheme="minorEastAsia" w:cstheme="minorBidi"/>
          <w:b w:val="0"/>
          <w:bCs w:val="0"/>
          <w:noProof/>
          <w:sz w:val="22"/>
          <w:szCs w:val="22"/>
          <w:rtl/>
        </w:rPr>
      </w:pPr>
      <w:ins w:id="208" w:author="דורון רותם" w:date="2017-09-18T13:11:00Z">
        <w:r>
          <w:fldChar w:fldCharType="begin"/>
        </w:r>
        <w:r>
          <w:rPr>
            <w:noProof/>
          </w:rPr>
          <w:instrText xml:space="preserve"> HYPERLINK \l "_Toc493437485" </w:instrText>
        </w:r>
        <w:r>
          <w:fldChar w:fldCharType="separate"/>
        </w:r>
        <w:r w:rsidR="000D6788" w:rsidRPr="00A61484">
          <w:rPr>
            <w:rStyle w:val="Hyperlink"/>
            <w:noProof/>
            <w:rtl/>
            <w14:scene3d>
              <w14:camera w14:prst="orthographicFront"/>
              <w14:lightRig w14:rig="threePt" w14:dir="t">
                <w14:rot w14:lat="0" w14:lon="0" w14:rev="0"/>
              </w14:lightRig>
            </w14:scene3d>
          </w:rPr>
          <w:t>0.16.</w:t>
        </w:r>
        <w:r w:rsidR="000D6788">
          <w:rPr>
            <w:rFonts w:eastAsiaTheme="minorEastAsia" w:cstheme="minorBidi"/>
            <w:b w:val="0"/>
            <w:bCs w:val="0"/>
            <w:noProof/>
            <w:sz w:val="22"/>
            <w:szCs w:val="22"/>
            <w:rtl/>
          </w:rPr>
          <w:tab/>
        </w:r>
        <w:r w:rsidR="000D6788" w:rsidRPr="00A61484">
          <w:rPr>
            <w:rStyle w:val="Hyperlink"/>
            <w:rFonts w:hint="eastAsia"/>
            <w:noProof/>
            <w:rtl/>
          </w:rPr>
          <w:t>זכות</w:t>
        </w:r>
        <w:r w:rsidR="000D6788" w:rsidRPr="00A61484">
          <w:rPr>
            <w:rStyle w:val="Hyperlink"/>
            <w:noProof/>
            <w:rtl/>
          </w:rPr>
          <w:t xml:space="preserve"> </w:t>
        </w:r>
        <w:r w:rsidR="000D6788" w:rsidRPr="00A61484">
          <w:rPr>
            <w:rStyle w:val="Hyperlink"/>
            <w:rFonts w:hint="eastAsia"/>
            <w:noProof/>
            <w:rtl/>
          </w:rPr>
          <w:t>עיון</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Toc493437485 \h</w:instrText>
        </w:r>
        <w:r w:rsidR="000D6788">
          <w:rPr>
            <w:noProof/>
            <w:webHidden/>
            <w:rtl/>
          </w:rPr>
          <w:instrText xml:space="preserve"> </w:instrText>
        </w:r>
      </w:ins>
      <w:r w:rsidR="000D6788">
        <w:rPr>
          <w:rStyle w:val="Hyperlink"/>
          <w:noProof/>
          <w:rtl/>
        </w:rPr>
      </w:r>
      <w:ins w:id="209" w:author="דורון רותם" w:date="2017-09-18T13:11:00Z">
        <w:r w:rsidR="000D6788">
          <w:rPr>
            <w:rStyle w:val="Hyperlink"/>
            <w:noProof/>
            <w:rtl/>
          </w:rPr>
          <w:fldChar w:fldCharType="separate"/>
        </w:r>
        <w:r w:rsidR="00A96C26">
          <w:rPr>
            <w:noProof/>
            <w:webHidden/>
            <w:rtl/>
          </w:rPr>
          <w:t>31</w:t>
        </w:r>
        <w:r w:rsidR="000D6788">
          <w:rPr>
            <w:rStyle w:val="Hyperlink"/>
            <w:noProof/>
            <w:rtl/>
          </w:rPr>
          <w:fldChar w:fldCharType="end"/>
        </w:r>
        <w:r>
          <w:rPr>
            <w:rStyle w:val="Hyperlink"/>
            <w:noProof/>
          </w:rPr>
          <w:fldChar w:fldCharType="end"/>
        </w:r>
      </w:ins>
    </w:p>
    <w:p w14:paraId="77D38974" w14:textId="77777777" w:rsidR="000D6788" w:rsidRDefault="00B43F13">
      <w:pPr>
        <w:pStyle w:val="TOC2"/>
        <w:tabs>
          <w:tab w:val="left" w:pos="702"/>
          <w:tab w:val="right" w:leader="dot" w:pos="8270"/>
        </w:tabs>
        <w:rPr>
          <w:ins w:id="210" w:author="דורון רותם" w:date="2017-09-18T13:11:00Z"/>
          <w:rFonts w:eastAsiaTheme="minorEastAsia" w:cstheme="minorBidi"/>
          <w:b w:val="0"/>
          <w:bCs w:val="0"/>
          <w:noProof/>
          <w:sz w:val="22"/>
          <w:szCs w:val="22"/>
          <w:rtl/>
        </w:rPr>
      </w:pPr>
      <w:ins w:id="211" w:author="דורון רותם" w:date="2017-09-18T13:11:00Z">
        <w:r>
          <w:fldChar w:fldCharType="begin"/>
        </w:r>
        <w:r>
          <w:rPr>
            <w:noProof/>
          </w:rPr>
          <w:instrText xml:space="preserve"> HYPERLINK \l "_Toc493437486" </w:instrText>
        </w:r>
        <w:r>
          <w:fldChar w:fldCharType="separate"/>
        </w:r>
        <w:r w:rsidR="000D6788" w:rsidRPr="00A61484">
          <w:rPr>
            <w:rStyle w:val="Hyperlink"/>
            <w:noProof/>
            <w:rtl/>
            <w14:scene3d>
              <w14:camera w14:prst="orthographicFront"/>
              <w14:lightRig w14:rig="threePt" w14:dir="t">
                <w14:rot w14:lat="0" w14:lon="0" w14:rev="0"/>
              </w14:lightRig>
            </w14:scene3d>
          </w:rPr>
          <w:t>0.17.</w:t>
        </w:r>
        <w:r w:rsidR="000D6788">
          <w:rPr>
            <w:rFonts w:eastAsiaTheme="minorEastAsia" w:cstheme="minorBidi"/>
            <w:b w:val="0"/>
            <w:bCs w:val="0"/>
            <w:noProof/>
            <w:sz w:val="22"/>
            <w:szCs w:val="22"/>
            <w:rtl/>
          </w:rPr>
          <w:tab/>
        </w:r>
        <w:r w:rsidR="000D6788" w:rsidRPr="00A61484">
          <w:rPr>
            <w:rStyle w:val="Hyperlink"/>
            <w:rFonts w:hint="eastAsia"/>
            <w:noProof/>
            <w:rtl/>
          </w:rPr>
          <w:t>שלמות</w:t>
        </w:r>
        <w:r w:rsidR="000D6788" w:rsidRPr="00A61484">
          <w:rPr>
            <w:rStyle w:val="Hyperlink"/>
            <w:noProof/>
            <w:rtl/>
          </w:rPr>
          <w:t xml:space="preserve"> </w:t>
        </w:r>
        <w:r w:rsidR="000D6788" w:rsidRPr="00A61484">
          <w:rPr>
            <w:rStyle w:val="Hyperlink"/>
            <w:rFonts w:hint="eastAsia"/>
            <w:noProof/>
            <w:rtl/>
          </w:rPr>
          <w:t>ההצעה</w:t>
        </w:r>
        <w:r w:rsidR="000D6788" w:rsidRPr="00A61484">
          <w:rPr>
            <w:rStyle w:val="Hyperlink"/>
            <w:noProof/>
            <w:rtl/>
          </w:rPr>
          <w:t xml:space="preserve">, </w:t>
        </w:r>
        <w:r w:rsidR="000D6788" w:rsidRPr="00A61484">
          <w:rPr>
            <w:rStyle w:val="Hyperlink"/>
            <w:rFonts w:hint="eastAsia"/>
            <w:noProof/>
            <w:rtl/>
          </w:rPr>
          <w:t>פגמים</w:t>
        </w:r>
        <w:r w:rsidR="000D6788" w:rsidRPr="00A61484">
          <w:rPr>
            <w:rStyle w:val="Hyperlink"/>
            <w:noProof/>
            <w:rtl/>
          </w:rPr>
          <w:t xml:space="preserve"> </w:t>
        </w:r>
        <w:r w:rsidR="000D6788" w:rsidRPr="00A61484">
          <w:rPr>
            <w:rStyle w:val="Hyperlink"/>
            <w:rFonts w:hint="eastAsia"/>
            <w:noProof/>
            <w:rtl/>
          </w:rPr>
          <w:t>ותיקונים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Toc493437486 \h</w:instrText>
        </w:r>
        <w:r w:rsidR="000D6788">
          <w:rPr>
            <w:noProof/>
            <w:webHidden/>
            <w:rtl/>
          </w:rPr>
          <w:instrText xml:space="preserve"> </w:instrText>
        </w:r>
      </w:ins>
      <w:r w:rsidR="000D6788">
        <w:rPr>
          <w:rStyle w:val="Hyperlink"/>
          <w:noProof/>
          <w:rtl/>
        </w:rPr>
      </w:r>
      <w:ins w:id="212" w:author="דורון רותם" w:date="2017-09-18T13:11:00Z">
        <w:r w:rsidR="000D6788">
          <w:rPr>
            <w:rStyle w:val="Hyperlink"/>
            <w:noProof/>
            <w:rtl/>
          </w:rPr>
          <w:fldChar w:fldCharType="separate"/>
        </w:r>
        <w:r w:rsidR="00A96C26">
          <w:rPr>
            <w:noProof/>
            <w:webHidden/>
            <w:rtl/>
          </w:rPr>
          <w:t>31</w:t>
        </w:r>
        <w:r w:rsidR="000D6788">
          <w:rPr>
            <w:rStyle w:val="Hyperlink"/>
            <w:noProof/>
            <w:rtl/>
          </w:rPr>
          <w:fldChar w:fldCharType="end"/>
        </w:r>
        <w:r>
          <w:rPr>
            <w:rStyle w:val="Hyperlink"/>
            <w:noProof/>
          </w:rPr>
          <w:fldChar w:fldCharType="end"/>
        </w:r>
      </w:ins>
    </w:p>
    <w:p w14:paraId="094D0BFF" w14:textId="77777777" w:rsidR="000D6788" w:rsidRDefault="00B43F13">
      <w:pPr>
        <w:pStyle w:val="TOC2"/>
        <w:tabs>
          <w:tab w:val="left" w:pos="713"/>
          <w:tab w:val="right" w:leader="dot" w:pos="8270"/>
        </w:tabs>
        <w:rPr>
          <w:ins w:id="213" w:author="דורון רותם" w:date="2017-09-18T13:11:00Z"/>
          <w:rFonts w:eastAsiaTheme="minorEastAsia" w:cstheme="minorBidi"/>
          <w:b w:val="0"/>
          <w:bCs w:val="0"/>
          <w:noProof/>
          <w:sz w:val="22"/>
          <w:szCs w:val="22"/>
          <w:rtl/>
        </w:rPr>
      </w:pPr>
      <w:ins w:id="214" w:author="דורון רותם" w:date="2017-09-18T13:11:00Z">
        <w:r>
          <w:fldChar w:fldCharType="begin"/>
        </w:r>
        <w:r>
          <w:rPr>
            <w:noProof/>
          </w:rPr>
          <w:instrText xml:space="preserve"> HYPERLINK \l "_Toc493437487" </w:instrText>
        </w:r>
        <w:r>
          <w:fldChar w:fldCharType="separate"/>
        </w:r>
        <w:r w:rsidR="000D6788" w:rsidRPr="00A61484">
          <w:rPr>
            <w:rStyle w:val="Hyperlink"/>
            <w:noProof/>
            <w14:scene3d>
              <w14:camera w14:prst="orthographicFront"/>
              <w14:lightRig w14:rig="threePt" w14:dir="t">
                <w14:rot w14:lat="0" w14:lon="0" w14:rev="0"/>
              </w14:lightRig>
            </w14:scene3d>
          </w:rPr>
          <w:t>0.18.</w:t>
        </w:r>
        <w:r w:rsidR="000D6788">
          <w:rPr>
            <w:rFonts w:eastAsiaTheme="minorEastAsia" w:cstheme="minorBidi"/>
            <w:b w:val="0"/>
            <w:bCs w:val="0"/>
            <w:noProof/>
            <w:sz w:val="22"/>
            <w:szCs w:val="22"/>
            <w:rtl/>
          </w:rPr>
          <w:tab/>
        </w:r>
        <w:r w:rsidR="000D6788" w:rsidRPr="00A61484">
          <w:rPr>
            <w:rStyle w:val="Hyperlink"/>
            <w:rFonts w:hint="eastAsia"/>
            <w:noProof/>
            <w:rtl/>
          </w:rPr>
          <w:t>גילוי</w:t>
        </w:r>
        <w:r w:rsidR="000D6788" w:rsidRPr="00A61484">
          <w:rPr>
            <w:rStyle w:val="Hyperlink"/>
            <w:noProof/>
            <w:rtl/>
          </w:rPr>
          <w:t xml:space="preserve"> </w:t>
        </w:r>
        <w:r w:rsidR="000D6788" w:rsidRPr="00A61484">
          <w:rPr>
            <w:rStyle w:val="Hyperlink"/>
            <w:rFonts w:hint="eastAsia"/>
            <w:noProof/>
            <w:rtl/>
          </w:rPr>
          <w:t>מידע</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Toc493437487 \h</w:instrText>
        </w:r>
        <w:r w:rsidR="000D6788">
          <w:rPr>
            <w:noProof/>
            <w:webHidden/>
            <w:rtl/>
          </w:rPr>
          <w:instrText xml:space="preserve"> </w:instrText>
        </w:r>
      </w:ins>
      <w:r w:rsidR="000D6788">
        <w:rPr>
          <w:rStyle w:val="Hyperlink"/>
          <w:noProof/>
          <w:rtl/>
        </w:rPr>
      </w:r>
      <w:ins w:id="215" w:author="דורון רותם" w:date="2017-09-18T13:11:00Z">
        <w:r w:rsidR="000D6788">
          <w:rPr>
            <w:rStyle w:val="Hyperlink"/>
            <w:noProof/>
            <w:rtl/>
          </w:rPr>
          <w:fldChar w:fldCharType="separate"/>
        </w:r>
        <w:r w:rsidR="00A96C26">
          <w:rPr>
            <w:noProof/>
            <w:webHidden/>
            <w:rtl/>
          </w:rPr>
          <w:t>32</w:t>
        </w:r>
        <w:r w:rsidR="000D6788">
          <w:rPr>
            <w:rStyle w:val="Hyperlink"/>
            <w:noProof/>
            <w:rtl/>
          </w:rPr>
          <w:fldChar w:fldCharType="end"/>
        </w:r>
        <w:r>
          <w:rPr>
            <w:rStyle w:val="Hyperlink"/>
            <w:noProof/>
          </w:rPr>
          <w:fldChar w:fldCharType="end"/>
        </w:r>
      </w:ins>
    </w:p>
    <w:p w14:paraId="6BD1FBD8" w14:textId="77777777" w:rsidR="000D6788" w:rsidRDefault="00B43F13">
      <w:pPr>
        <w:pStyle w:val="TOC2"/>
        <w:tabs>
          <w:tab w:val="left" w:pos="713"/>
          <w:tab w:val="right" w:leader="dot" w:pos="8270"/>
        </w:tabs>
        <w:rPr>
          <w:ins w:id="216" w:author="דורון רותם" w:date="2017-09-18T13:11:00Z"/>
          <w:rFonts w:eastAsiaTheme="minorEastAsia" w:cstheme="minorBidi"/>
          <w:b w:val="0"/>
          <w:bCs w:val="0"/>
          <w:noProof/>
          <w:sz w:val="22"/>
          <w:szCs w:val="22"/>
          <w:rtl/>
        </w:rPr>
      </w:pPr>
      <w:ins w:id="217" w:author="דורון רותם" w:date="2017-09-18T13:11:00Z">
        <w:r>
          <w:fldChar w:fldCharType="begin"/>
        </w:r>
        <w:r>
          <w:rPr>
            <w:noProof/>
          </w:rPr>
          <w:instrText xml:space="preserve"> HYPERLINK \l "_Toc493437488" </w:instrText>
        </w:r>
        <w:r>
          <w:fldChar w:fldCharType="separate"/>
        </w:r>
        <w:r w:rsidR="000D6788" w:rsidRPr="00A61484">
          <w:rPr>
            <w:rStyle w:val="Hyperlink"/>
            <w:noProof/>
            <w14:scene3d>
              <w14:camera w14:prst="orthographicFront"/>
              <w14:lightRig w14:rig="threePt" w14:dir="t">
                <w14:rot w14:lat="0" w14:lon="0" w14:rev="0"/>
              </w14:lightRig>
            </w14:scene3d>
          </w:rPr>
          <w:t>0.19.</w:t>
        </w:r>
        <w:r w:rsidR="000D6788">
          <w:rPr>
            <w:rFonts w:eastAsiaTheme="minorEastAsia" w:cstheme="minorBidi"/>
            <w:b w:val="0"/>
            <w:bCs w:val="0"/>
            <w:noProof/>
            <w:sz w:val="22"/>
            <w:szCs w:val="22"/>
            <w:rtl/>
          </w:rPr>
          <w:tab/>
        </w:r>
        <w:r w:rsidR="000D6788" w:rsidRPr="00A61484">
          <w:rPr>
            <w:rStyle w:val="Hyperlink"/>
            <w:rFonts w:hint="eastAsia"/>
            <w:noProof/>
            <w:rtl/>
          </w:rPr>
          <w:t>פסילת</w:t>
        </w:r>
        <w:r w:rsidR="000D6788" w:rsidRPr="00A61484">
          <w:rPr>
            <w:rStyle w:val="Hyperlink"/>
            <w:noProof/>
            <w:rtl/>
          </w:rPr>
          <w:t xml:space="preserve"> </w:t>
        </w:r>
        <w:r w:rsidR="000D6788" w:rsidRPr="00A61484">
          <w:rPr>
            <w:rStyle w:val="Hyperlink"/>
            <w:rFonts w:hint="eastAsia"/>
            <w:noProof/>
            <w:rtl/>
          </w:rPr>
          <w:t>הצעה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Toc493437488 \h</w:instrText>
        </w:r>
        <w:r w:rsidR="000D6788">
          <w:rPr>
            <w:noProof/>
            <w:webHidden/>
            <w:rtl/>
          </w:rPr>
          <w:instrText xml:space="preserve"> </w:instrText>
        </w:r>
      </w:ins>
      <w:r w:rsidR="000D6788">
        <w:rPr>
          <w:rStyle w:val="Hyperlink"/>
          <w:noProof/>
          <w:rtl/>
        </w:rPr>
      </w:r>
      <w:ins w:id="218" w:author="דורון רותם" w:date="2017-09-18T13:11:00Z">
        <w:r w:rsidR="000D6788">
          <w:rPr>
            <w:rStyle w:val="Hyperlink"/>
            <w:noProof/>
            <w:rtl/>
          </w:rPr>
          <w:fldChar w:fldCharType="separate"/>
        </w:r>
        <w:r w:rsidR="00A96C26">
          <w:rPr>
            <w:noProof/>
            <w:webHidden/>
            <w:rtl/>
          </w:rPr>
          <w:t>33</w:t>
        </w:r>
        <w:r w:rsidR="000D6788">
          <w:rPr>
            <w:rStyle w:val="Hyperlink"/>
            <w:noProof/>
            <w:rtl/>
          </w:rPr>
          <w:fldChar w:fldCharType="end"/>
        </w:r>
        <w:r>
          <w:rPr>
            <w:rStyle w:val="Hyperlink"/>
            <w:noProof/>
          </w:rPr>
          <w:fldChar w:fldCharType="end"/>
        </w:r>
      </w:ins>
    </w:p>
    <w:p w14:paraId="71B76EDF" w14:textId="77777777" w:rsidR="000D6788" w:rsidRDefault="00B43F13">
      <w:pPr>
        <w:pStyle w:val="TOC2"/>
        <w:tabs>
          <w:tab w:val="left" w:pos="702"/>
          <w:tab w:val="right" w:leader="dot" w:pos="8270"/>
        </w:tabs>
        <w:rPr>
          <w:ins w:id="219" w:author="דורון רותם" w:date="2017-09-18T13:11:00Z"/>
          <w:rFonts w:eastAsiaTheme="minorEastAsia" w:cstheme="minorBidi"/>
          <w:b w:val="0"/>
          <w:bCs w:val="0"/>
          <w:noProof/>
          <w:sz w:val="22"/>
          <w:szCs w:val="22"/>
          <w:rtl/>
        </w:rPr>
      </w:pPr>
      <w:ins w:id="220" w:author="דורון רותם" w:date="2017-09-18T13:11:00Z">
        <w:r>
          <w:fldChar w:fldCharType="begin"/>
        </w:r>
        <w:r>
          <w:rPr>
            <w:noProof/>
          </w:rPr>
          <w:instrText xml:space="preserve"> HYPERLINK \l "_Toc493437489" </w:instrText>
        </w:r>
        <w:r>
          <w:fldChar w:fldCharType="separate"/>
        </w:r>
        <w:r w:rsidR="000D6788" w:rsidRPr="00A61484">
          <w:rPr>
            <w:rStyle w:val="Hyperlink"/>
            <w:noProof/>
            <w:rtl/>
            <w14:scene3d>
              <w14:camera w14:prst="orthographicFront"/>
              <w14:lightRig w14:rig="threePt" w14:dir="t">
                <w14:rot w14:lat="0" w14:lon="0" w14:rev="0"/>
              </w14:lightRig>
            </w14:scene3d>
          </w:rPr>
          <w:t>0.20.</w:t>
        </w:r>
        <w:r w:rsidR="000D6788">
          <w:rPr>
            <w:rFonts w:eastAsiaTheme="minorEastAsia" w:cstheme="minorBidi"/>
            <w:b w:val="0"/>
            <w:bCs w:val="0"/>
            <w:noProof/>
            <w:sz w:val="22"/>
            <w:szCs w:val="22"/>
            <w:rtl/>
          </w:rPr>
          <w:tab/>
        </w:r>
        <w:r w:rsidR="000D6788" w:rsidRPr="00A61484">
          <w:rPr>
            <w:rStyle w:val="Hyperlink"/>
            <w:rFonts w:hint="eastAsia"/>
            <w:noProof/>
            <w:rtl/>
          </w:rPr>
          <w:t>ביטול</w:t>
        </w:r>
        <w:r w:rsidR="000D6788" w:rsidRPr="00A61484">
          <w:rPr>
            <w:rStyle w:val="Hyperlink"/>
            <w:noProof/>
            <w:rtl/>
          </w:rPr>
          <w:t xml:space="preserve"> </w:t>
        </w:r>
        <w:r w:rsidR="000D6788" w:rsidRPr="00A61484">
          <w:rPr>
            <w:rStyle w:val="Hyperlink"/>
            <w:rFonts w:hint="eastAsia"/>
            <w:noProof/>
            <w:rtl/>
          </w:rPr>
          <w:t>או</w:t>
        </w:r>
        <w:r w:rsidR="000D6788" w:rsidRPr="00A61484">
          <w:rPr>
            <w:rStyle w:val="Hyperlink"/>
            <w:noProof/>
            <w:rtl/>
          </w:rPr>
          <w:t xml:space="preserve"> </w:t>
        </w:r>
        <w:r w:rsidR="000D6788" w:rsidRPr="00A61484">
          <w:rPr>
            <w:rStyle w:val="Hyperlink"/>
            <w:rFonts w:hint="eastAsia"/>
            <w:noProof/>
            <w:rtl/>
          </w:rPr>
          <w:t>שינוי</w:t>
        </w:r>
        <w:r w:rsidR="000D6788" w:rsidRPr="00A61484">
          <w:rPr>
            <w:rStyle w:val="Hyperlink"/>
            <w:noProof/>
            <w:rtl/>
          </w:rPr>
          <w:t xml:space="preserve"> </w:t>
        </w:r>
        <w:r w:rsidR="000D6788" w:rsidRPr="00A61484">
          <w:rPr>
            <w:rStyle w:val="Hyperlink"/>
            <w:rFonts w:hint="eastAsia"/>
            <w:noProof/>
            <w:rtl/>
          </w:rPr>
          <w:t>המכרז</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Toc493437489 \h</w:instrText>
        </w:r>
        <w:r w:rsidR="000D6788">
          <w:rPr>
            <w:noProof/>
            <w:webHidden/>
            <w:rtl/>
          </w:rPr>
          <w:instrText xml:space="preserve"> </w:instrText>
        </w:r>
      </w:ins>
      <w:r w:rsidR="000D6788">
        <w:rPr>
          <w:rStyle w:val="Hyperlink"/>
          <w:noProof/>
          <w:rtl/>
        </w:rPr>
      </w:r>
      <w:ins w:id="221" w:author="דורון רותם" w:date="2017-09-18T13:11:00Z">
        <w:r w:rsidR="000D6788">
          <w:rPr>
            <w:rStyle w:val="Hyperlink"/>
            <w:noProof/>
            <w:rtl/>
          </w:rPr>
          <w:fldChar w:fldCharType="separate"/>
        </w:r>
        <w:r w:rsidR="00A96C26">
          <w:rPr>
            <w:noProof/>
            <w:webHidden/>
            <w:rtl/>
          </w:rPr>
          <w:t>34</w:t>
        </w:r>
        <w:r w:rsidR="000D6788">
          <w:rPr>
            <w:rStyle w:val="Hyperlink"/>
            <w:noProof/>
            <w:rtl/>
          </w:rPr>
          <w:fldChar w:fldCharType="end"/>
        </w:r>
        <w:r>
          <w:rPr>
            <w:rStyle w:val="Hyperlink"/>
            <w:noProof/>
          </w:rPr>
          <w:fldChar w:fldCharType="end"/>
        </w:r>
      </w:ins>
    </w:p>
    <w:p w14:paraId="25256650" w14:textId="77777777" w:rsidR="000D6788" w:rsidRDefault="00B43F13">
      <w:pPr>
        <w:pStyle w:val="TOC2"/>
        <w:tabs>
          <w:tab w:val="left" w:pos="713"/>
          <w:tab w:val="right" w:leader="dot" w:pos="8270"/>
        </w:tabs>
        <w:rPr>
          <w:ins w:id="222" w:author="דורון רותם" w:date="2017-09-18T13:11:00Z"/>
          <w:rFonts w:eastAsiaTheme="minorEastAsia" w:cstheme="minorBidi"/>
          <w:b w:val="0"/>
          <w:bCs w:val="0"/>
          <w:noProof/>
          <w:sz w:val="22"/>
          <w:szCs w:val="22"/>
          <w:rtl/>
        </w:rPr>
      </w:pPr>
      <w:ins w:id="223" w:author="דורון רותם" w:date="2017-09-18T13:11:00Z">
        <w:r>
          <w:fldChar w:fldCharType="begin"/>
        </w:r>
        <w:r>
          <w:rPr>
            <w:noProof/>
          </w:rPr>
          <w:instrText xml:space="preserve"> HYPERLINK \l "_Toc493437490" </w:instrText>
        </w:r>
        <w:r>
          <w:fldChar w:fldCharType="separate"/>
        </w:r>
        <w:r w:rsidR="000D6788" w:rsidRPr="00A61484">
          <w:rPr>
            <w:rStyle w:val="Hyperlink"/>
            <w:noProof/>
            <w14:scene3d>
              <w14:camera w14:prst="orthographicFront"/>
              <w14:lightRig w14:rig="threePt" w14:dir="t">
                <w14:rot w14:lat="0" w14:lon="0" w14:rev="0"/>
              </w14:lightRig>
            </w14:scene3d>
          </w:rPr>
          <w:t>0.21.</w:t>
        </w:r>
        <w:r w:rsidR="000D6788">
          <w:rPr>
            <w:rFonts w:eastAsiaTheme="minorEastAsia" w:cstheme="minorBidi"/>
            <w:b w:val="0"/>
            <w:bCs w:val="0"/>
            <w:noProof/>
            <w:sz w:val="22"/>
            <w:szCs w:val="22"/>
            <w:rtl/>
          </w:rPr>
          <w:tab/>
        </w:r>
        <w:r w:rsidR="000D6788" w:rsidRPr="00A61484">
          <w:rPr>
            <w:rStyle w:val="Hyperlink"/>
            <w:rFonts w:hint="eastAsia"/>
            <w:noProof/>
            <w:rtl/>
          </w:rPr>
          <w:t>הוצאות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Toc493437490 \h</w:instrText>
        </w:r>
        <w:r w:rsidR="000D6788">
          <w:rPr>
            <w:noProof/>
            <w:webHidden/>
            <w:rtl/>
          </w:rPr>
          <w:instrText xml:space="preserve"> </w:instrText>
        </w:r>
      </w:ins>
      <w:r w:rsidR="000D6788">
        <w:rPr>
          <w:rStyle w:val="Hyperlink"/>
          <w:noProof/>
          <w:rtl/>
        </w:rPr>
      </w:r>
      <w:ins w:id="224" w:author="דורון רותם" w:date="2017-09-18T13:11:00Z">
        <w:r w:rsidR="000D6788">
          <w:rPr>
            <w:rStyle w:val="Hyperlink"/>
            <w:noProof/>
            <w:rtl/>
          </w:rPr>
          <w:fldChar w:fldCharType="separate"/>
        </w:r>
        <w:r w:rsidR="00A96C26">
          <w:rPr>
            <w:noProof/>
            <w:webHidden/>
            <w:rtl/>
          </w:rPr>
          <w:t>34</w:t>
        </w:r>
        <w:r w:rsidR="000D6788">
          <w:rPr>
            <w:rStyle w:val="Hyperlink"/>
            <w:noProof/>
            <w:rtl/>
          </w:rPr>
          <w:fldChar w:fldCharType="end"/>
        </w:r>
        <w:r>
          <w:rPr>
            <w:rStyle w:val="Hyperlink"/>
            <w:noProof/>
          </w:rPr>
          <w:fldChar w:fldCharType="end"/>
        </w:r>
      </w:ins>
    </w:p>
    <w:p w14:paraId="26D2C3EF" w14:textId="77777777" w:rsidR="000D6788" w:rsidRDefault="00B43F13">
      <w:pPr>
        <w:pStyle w:val="TOC2"/>
        <w:tabs>
          <w:tab w:val="left" w:pos="702"/>
          <w:tab w:val="right" w:leader="dot" w:pos="8270"/>
        </w:tabs>
        <w:rPr>
          <w:ins w:id="225" w:author="דורון רותם" w:date="2017-09-18T13:11:00Z"/>
          <w:rFonts w:eastAsiaTheme="minorEastAsia" w:cstheme="minorBidi"/>
          <w:b w:val="0"/>
          <w:bCs w:val="0"/>
          <w:noProof/>
          <w:sz w:val="22"/>
          <w:szCs w:val="22"/>
          <w:rtl/>
        </w:rPr>
      </w:pPr>
      <w:ins w:id="226" w:author="דורון רותם" w:date="2017-09-18T13:11:00Z">
        <w:r>
          <w:fldChar w:fldCharType="begin"/>
        </w:r>
        <w:r>
          <w:rPr>
            <w:noProof/>
          </w:rPr>
          <w:instrText xml:space="preserve"> HYPERLINK \l "_Toc493437491" </w:instrText>
        </w:r>
        <w:r>
          <w:fldChar w:fldCharType="separate"/>
        </w:r>
        <w:r w:rsidR="000D6788" w:rsidRPr="00A61484">
          <w:rPr>
            <w:rStyle w:val="Hyperlink"/>
            <w:noProof/>
            <w:rtl/>
            <w14:scene3d>
              <w14:camera w14:prst="orthographicFront"/>
              <w14:lightRig w14:rig="threePt" w14:dir="t">
                <w14:rot w14:lat="0" w14:lon="0" w14:rev="0"/>
              </w14:lightRig>
            </w14:scene3d>
          </w:rPr>
          <w:t>0.22.</w:t>
        </w:r>
        <w:r w:rsidR="000D6788">
          <w:rPr>
            <w:rFonts w:eastAsiaTheme="minorEastAsia" w:cstheme="minorBidi"/>
            <w:b w:val="0"/>
            <w:bCs w:val="0"/>
            <w:noProof/>
            <w:sz w:val="22"/>
            <w:szCs w:val="22"/>
            <w:rtl/>
          </w:rPr>
          <w:tab/>
        </w:r>
        <w:r w:rsidR="000D6788" w:rsidRPr="00A61484">
          <w:rPr>
            <w:rStyle w:val="Hyperlink"/>
            <w:rFonts w:hint="eastAsia"/>
            <w:noProof/>
            <w:rtl/>
          </w:rPr>
          <w:t>סמכות</w:t>
        </w:r>
        <w:r w:rsidR="000D6788" w:rsidRPr="00A61484">
          <w:rPr>
            <w:rStyle w:val="Hyperlink"/>
            <w:noProof/>
            <w:rtl/>
          </w:rPr>
          <w:t xml:space="preserve"> </w:t>
        </w:r>
        <w:r w:rsidR="000D6788" w:rsidRPr="00A61484">
          <w:rPr>
            <w:rStyle w:val="Hyperlink"/>
            <w:rFonts w:hint="eastAsia"/>
            <w:noProof/>
            <w:rtl/>
          </w:rPr>
          <w:t>השיפוט</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Toc493437491 \h</w:instrText>
        </w:r>
        <w:r w:rsidR="000D6788">
          <w:rPr>
            <w:noProof/>
            <w:webHidden/>
            <w:rtl/>
          </w:rPr>
          <w:instrText xml:space="preserve"> </w:instrText>
        </w:r>
      </w:ins>
      <w:r w:rsidR="000D6788">
        <w:rPr>
          <w:rStyle w:val="Hyperlink"/>
          <w:noProof/>
          <w:rtl/>
        </w:rPr>
      </w:r>
      <w:ins w:id="227" w:author="דורון רותם" w:date="2017-09-18T13:11:00Z">
        <w:r w:rsidR="000D6788">
          <w:rPr>
            <w:rStyle w:val="Hyperlink"/>
            <w:noProof/>
            <w:rtl/>
          </w:rPr>
          <w:fldChar w:fldCharType="separate"/>
        </w:r>
        <w:r w:rsidR="00A96C26">
          <w:rPr>
            <w:noProof/>
            <w:webHidden/>
            <w:rtl/>
          </w:rPr>
          <w:t>35</w:t>
        </w:r>
        <w:r w:rsidR="000D6788">
          <w:rPr>
            <w:rStyle w:val="Hyperlink"/>
            <w:noProof/>
            <w:rtl/>
          </w:rPr>
          <w:fldChar w:fldCharType="end"/>
        </w:r>
        <w:r>
          <w:rPr>
            <w:rStyle w:val="Hyperlink"/>
            <w:noProof/>
          </w:rPr>
          <w:fldChar w:fldCharType="end"/>
        </w:r>
      </w:ins>
    </w:p>
    <w:p w14:paraId="7EB37C7D" w14:textId="77777777" w:rsidR="000D6788" w:rsidRDefault="00B43F13">
      <w:pPr>
        <w:pStyle w:val="TOC2"/>
        <w:tabs>
          <w:tab w:val="left" w:pos="702"/>
          <w:tab w:val="right" w:leader="dot" w:pos="8270"/>
        </w:tabs>
        <w:rPr>
          <w:ins w:id="228" w:author="דורון רותם" w:date="2017-09-18T13:11:00Z"/>
          <w:rFonts w:eastAsiaTheme="minorEastAsia" w:cstheme="minorBidi"/>
          <w:b w:val="0"/>
          <w:bCs w:val="0"/>
          <w:noProof/>
          <w:sz w:val="22"/>
          <w:szCs w:val="22"/>
          <w:rtl/>
        </w:rPr>
      </w:pPr>
      <w:ins w:id="229" w:author="דורון רותם" w:date="2017-09-18T13:11:00Z">
        <w:r>
          <w:fldChar w:fldCharType="begin"/>
        </w:r>
        <w:r>
          <w:rPr>
            <w:noProof/>
          </w:rPr>
          <w:instrText xml:space="preserve"> HYPERLINK \l "_Toc493437492" </w:instrText>
        </w:r>
        <w:r>
          <w:fldChar w:fldCharType="separate"/>
        </w:r>
        <w:r w:rsidR="000D6788" w:rsidRPr="00A61484">
          <w:rPr>
            <w:rStyle w:val="Hyperlink"/>
            <w:noProof/>
            <w:rtl/>
            <w14:scene3d>
              <w14:camera w14:prst="orthographicFront"/>
              <w14:lightRig w14:rig="threePt" w14:dir="t">
                <w14:rot w14:lat="0" w14:lon="0" w14:rev="0"/>
              </w14:lightRig>
            </w14:scene3d>
          </w:rPr>
          <w:t>0.23.</w:t>
        </w:r>
        <w:r w:rsidR="000D6788">
          <w:rPr>
            <w:rFonts w:eastAsiaTheme="minorEastAsia" w:cstheme="minorBidi"/>
            <w:b w:val="0"/>
            <w:bCs w:val="0"/>
            <w:noProof/>
            <w:sz w:val="22"/>
            <w:szCs w:val="22"/>
            <w:rtl/>
          </w:rPr>
          <w:tab/>
        </w:r>
        <w:r w:rsidR="000D6788" w:rsidRPr="00A61484">
          <w:rPr>
            <w:rStyle w:val="Hyperlink"/>
            <w:rFonts w:hint="eastAsia"/>
            <w:noProof/>
            <w:rtl/>
          </w:rPr>
          <w:t>ביצוע</w:t>
        </w:r>
        <w:r w:rsidR="000D6788" w:rsidRPr="00A61484">
          <w:rPr>
            <w:rStyle w:val="Hyperlink"/>
            <w:noProof/>
            <w:rtl/>
          </w:rPr>
          <w:t xml:space="preserve"> </w:t>
        </w:r>
        <w:r w:rsidR="000D6788" w:rsidRPr="00A61484">
          <w:rPr>
            <w:rStyle w:val="Hyperlink"/>
            <w:rFonts w:hint="eastAsia"/>
            <w:noProof/>
            <w:rtl/>
          </w:rPr>
          <w:t>מכרז</w:t>
        </w:r>
        <w:r w:rsidR="000D6788" w:rsidRPr="00A61484">
          <w:rPr>
            <w:rStyle w:val="Hyperlink"/>
            <w:noProof/>
            <w:rtl/>
          </w:rPr>
          <w:t xml:space="preserve"> </w:t>
        </w:r>
        <w:r w:rsidR="000D6788" w:rsidRPr="00A61484">
          <w:rPr>
            <w:rStyle w:val="Hyperlink"/>
            <w:rFonts w:hint="eastAsia"/>
            <w:noProof/>
            <w:rtl/>
          </w:rPr>
          <w:t>משלים</w:t>
        </w:r>
        <w:r w:rsidR="000D6788" w:rsidRPr="00A61484">
          <w:rPr>
            <w:rStyle w:val="Hyperlink"/>
            <w:noProof/>
            <w:rtl/>
          </w:rPr>
          <w:t xml:space="preserve"> </w:t>
        </w:r>
        <w:r w:rsidR="000D6788" w:rsidRPr="00A61484">
          <w:rPr>
            <w:rStyle w:val="Hyperlink"/>
            <w:rFonts w:hint="eastAsia"/>
            <w:noProof/>
            <w:rtl/>
          </w:rPr>
          <w:t>לעמדות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באתרי</w:t>
        </w:r>
        <w:r w:rsidR="000D6788" w:rsidRPr="00A61484">
          <w:rPr>
            <w:rStyle w:val="Hyperlink"/>
            <w:noProof/>
            <w:rtl/>
          </w:rPr>
          <w:t xml:space="preserve"> </w:t>
        </w:r>
        <w:r w:rsidR="000D6788" w:rsidRPr="00A61484">
          <w:rPr>
            <w:rStyle w:val="Hyperlink"/>
            <w:rFonts w:hint="eastAsia"/>
            <w:noProof/>
            <w:rtl/>
          </w:rPr>
          <w:t>הצבה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Toc493437492 \h</w:instrText>
        </w:r>
        <w:r w:rsidR="000D6788">
          <w:rPr>
            <w:noProof/>
            <w:webHidden/>
            <w:rtl/>
          </w:rPr>
          <w:instrText xml:space="preserve"> </w:instrText>
        </w:r>
      </w:ins>
      <w:r w:rsidR="000D6788">
        <w:rPr>
          <w:rStyle w:val="Hyperlink"/>
          <w:noProof/>
          <w:rtl/>
        </w:rPr>
      </w:r>
      <w:ins w:id="230" w:author="דורון רותם" w:date="2017-09-18T13:11:00Z">
        <w:r w:rsidR="000D6788">
          <w:rPr>
            <w:rStyle w:val="Hyperlink"/>
            <w:noProof/>
            <w:rtl/>
          </w:rPr>
          <w:fldChar w:fldCharType="separate"/>
        </w:r>
        <w:r w:rsidR="00A96C26">
          <w:rPr>
            <w:noProof/>
            <w:webHidden/>
            <w:rtl/>
          </w:rPr>
          <w:t>35</w:t>
        </w:r>
        <w:r w:rsidR="000D6788">
          <w:rPr>
            <w:rStyle w:val="Hyperlink"/>
            <w:noProof/>
            <w:rtl/>
          </w:rPr>
          <w:fldChar w:fldCharType="end"/>
        </w:r>
        <w:r>
          <w:rPr>
            <w:rStyle w:val="Hyperlink"/>
            <w:noProof/>
          </w:rPr>
          <w:fldChar w:fldCharType="end"/>
        </w:r>
      </w:ins>
    </w:p>
    <w:p w14:paraId="46BBD15A" w14:textId="77777777" w:rsidR="000D6788" w:rsidRDefault="00B43F13">
      <w:pPr>
        <w:pStyle w:val="TOC2"/>
        <w:tabs>
          <w:tab w:val="left" w:pos="702"/>
          <w:tab w:val="right" w:leader="dot" w:pos="8270"/>
        </w:tabs>
        <w:rPr>
          <w:ins w:id="231" w:author="דורון רותם" w:date="2017-09-18T13:11:00Z"/>
          <w:rFonts w:eastAsiaTheme="minorEastAsia" w:cstheme="minorBidi"/>
          <w:b w:val="0"/>
          <w:bCs w:val="0"/>
          <w:noProof/>
          <w:sz w:val="22"/>
          <w:szCs w:val="22"/>
          <w:rtl/>
        </w:rPr>
      </w:pPr>
      <w:ins w:id="232" w:author="דורון רותם" w:date="2017-09-18T13:11:00Z">
        <w:r>
          <w:fldChar w:fldCharType="begin"/>
        </w:r>
        <w:r>
          <w:rPr>
            <w:noProof/>
          </w:rPr>
          <w:instrText xml:space="preserve"> HYPERLINK \l "_Toc493437493" </w:instrText>
        </w:r>
        <w:r>
          <w:fldChar w:fldCharType="separate"/>
        </w:r>
        <w:r w:rsidR="000D6788" w:rsidRPr="00A61484">
          <w:rPr>
            <w:rStyle w:val="Hyperlink"/>
            <w:noProof/>
            <w:rtl/>
            <w14:scene3d>
              <w14:camera w14:prst="orthographicFront"/>
              <w14:lightRig w14:rig="threePt" w14:dir="t">
                <w14:rot w14:lat="0" w14:lon="0" w14:rev="0"/>
              </w14:lightRig>
            </w14:scene3d>
          </w:rPr>
          <w:t>0.24.</w:t>
        </w:r>
        <w:r w:rsidR="000D6788">
          <w:rPr>
            <w:rFonts w:eastAsiaTheme="minorEastAsia" w:cstheme="minorBidi"/>
            <w:b w:val="0"/>
            <w:bCs w:val="0"/>
            <w:noProof/>
            <w:sz w:val="22"/>
            <w:szCs w:val="22"/>
            <w:rtl/>
          </w:rPr>
          <w:tab/>
        </w:r>
        <w:r w:rsidR="000D6788" w:rsidRPr="00A61484">
          <w:rPr>
            <w:rStyle w:val="Hyperlink"/>
            <w:rFonts w:hint="eastAsia"/>
            <w:noProof/>
            <w:rtl/>
          </w:rPr>
          <w:t>רכש</w:t>
        </w:r>
        <w:r w:rsidR="000D6788" w:rsidRPr="00A61484">
          <w:rPr>
            <w:rStyle w:val="Hyperlink"/>
            <w:noProof/>
            <w:rtl/>
          </w:rPr>
          <w:t xml:space="preserve"> </w:t>
        </w:r>
        <w:r w:rsidR="000D6788" w:rsidRPr="00A61484">
          <w:rPr>
            <w:rStyle w:val="Hyperlink"/>
            <w:rFonts w:hint="eastAsia"/>
            <w:noProof/>
            <w:rtl/>
          </w:rPr>
          <w:t>ציוד</w:t>
        </w:r>
        <w:r w:rsidR="000D6788" w:rsidRPr="00A61484">
          <w:rPr>
            <w:rStyle w:val="Hyperlink"/>
            <w:noProof/>
            <w:rtl/>
          </w:rPr>
          <w:t>/</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על</w:t>
        </w:r>
        <w:r w:rsidR="000D6788" w:rsidRPr="00A61484">
          <w:rPr>
            <w:rStyle w:val="Hyperlink"/>
            <w:noProof/>
            <w:rtl/>
          </w:rPr>
          <w:t xml:space="preserve"> </w:t>
        </w:r>
        <w:r w:rsidR="000D6788" w:rsidRPr="00A61484">
          <w:rPr>
            <w:rStyle w:val="Hyperlink"/>
            <w:rFonts w:hint="eastAsia"/>
            <w:noProof/>
            <w:rtl/>
          </w:rPr>
          <w:t>ידי</w:t>
        </w:r>
        <w:r w:rsidR="000D6788" w:rsidRPr="00A61484">
          <w:rPr>
            <w:rStyle w:val="Hyperlink"/>
            <w:noProof/>
            <w:rtl/>
          </w:rPr>
          <w:t xml:space="preserve"> </w:t>
        </w:r>
        <w:r w:rsidR="000D6788" w:rsidRPr="00A61484">
          <w:rPr>
            <w:rStyle w:val="Hyperlink"/>
            <w:rFonts w:hint="eastAsia"/>
            <w:noProof/>
            <w:rtl/>
          </w:rPr>
          <w:t>גורם</w:t>
        </w:r>
        <w:r w:rsidR="000D6788" w:rsidRPr="00A61484">
          <w:rPr>
            <w:rStyle w:val="Hyperlink"/>
            <w:noProof/>
            <w:rtl/>
          </w:rPr>
          <w:t xml:space="preserve"> </w:t>
        </w:r>
        <w:r w:rsidR="000D6788" w:rsidRPr="00A61484">
          <w:rPr>
            <w:rStyle w:val="Hyperlink"/>
            <w:rFonts w:hint="eastAsia"/>
            <w:noProof/>
            <w:rtl/>
          </w:rPr>
          <w:t>אחר</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Toc493437493 \h</w:instrText>
        </w:r>
        <w:r w:rsidR="000D6788">
          <w:rPr>
            <w:noProof/>
            <w:webHidden/>
            <w:rtl/>
          </w:rPr>
          <w:instrText xml:space="preserve"> </w:instrText>
        </w:r>
      </w:ins>
      <w:r w:rsidR="000D6788">
        <w:rPr>
          <w:rStyle w:val="Hyperlink"/>
          <w:noProof/>
          <w:rtl/>
        </w:rPr>
      </w:r>
      <w:ins w:id="233" w:author="דורון רותם" w:date="2017-09-18T13:11:00Z">
        <w:r w:rsidR="000D6788">
          <w:rPr>
            <w:rStyle w:val="Hyperlink"/>
            <w:noProof/>
            <w:rtl/>
          </w:rPr>
          <w:fldChar w:fldCharType="separate"/>
        </w:r>
        <w:r w:rsidR="00A96C26">
          <w:rPr>
            <w:noProof/>
            <w:webHidden/>
            <w:rtl/>
          </w:rPr>
          <w:t>35</w:t>
        </w:r>
        <w:r w:rsidR="000D6788">
          <w:rPr>
            <w:rStyle w:val="Hyperlink"/>
            <w:noProof/>
            <w:rtl/>
          </w:rPr>
          <w:fldChar w:fldCharType="end"/>
        </w:r>
        <w:r>
          <w:rPr>
            <w:rStyle w:val="Hyperlink"/>
            <w:noProof/>
          </w:rPr>
          <w:fldChar w:fldCharType="end"/>
        </w:r>
      </w:ins>
    </w:p>
    <w:p w14:paraId="2E5B52F9" w14:textId="77777777" w:rsidR="000D6788" w:rsidRDefault="00B43F13">
      <w:pPr>
        <w:pStyle w:val="TOC1"/>
        <w:tabs>
          <w:tab w:val="left" w:pos="482"/>
          <w:tab w:val="right" w:leader="dot" w:pos="8270"/>
        </w:tabs>
        <w:rPr>
          <w:ins w:id="234" w:author="דורון רותם" w:date="2017-09-18T13:11:00Z"/>
          <w:rFonts w:asciiTheme="minorHAnsi" w:eastAsiaTheme="minorEastAsia" w:hAnsiTheme="minorHAnsi" w:cstheme="minorBidi"/>
          <w:b w:val="0"/>
          <w:bCs w:val="0"/>
          <w:caps w:val="0"/>
          <w:noProof/>
          <w:sz w:val="22"/>
          <w:szCs w:val="22"/>
          <w:rtl/>
        </w:rPr>
      </w:pPr>
      <w:ins w:id="235" w:author="דורון רותם" w:date="2017-09-18T13:11:00Z">
        <w:r>
          <w:lastRenderedPageBreak/>
          <w:fldChar w:fldCharType="begin"/>
        </w:r>
        <w:r>
          <w:rPr>
            <w:noProof/>
          </w:rPr>
          <w:instrText xml:space="preserve"> HYPERLINK \l "_Toc493437494" </w:instrText>
        </w:r>
        <w:r>
          <w:fldChar w:fldCharType="separate"/>
        </w:r>
        <w:r w:rsidR="000D6788" w:rsidRPr="00A61484">
          <w:rPr>
            <w:rStyle w:val="Hyperlink"/>
            <w:noProof/>
            <w:rtl/>
          </w:rPr>
          <w:t>1.</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יעדים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Toc493437494 \h</w:instrText>
        </w:r>
        <w:r w:rsidR="000D6788">
          <w:rPr>
            <w:noProof/>
            <w:webHidden/>
            <w:rtl/>
          </w:rPr>
          <w:instrText xml:space="preserve"> </w:instrText>
        </w:r>
      </w:ins>
      <w:r w:rsidR="000D6788">
        <w:rPr>
          <w:rStyle w:val="Hyperlink"/>
          <w:noProof/>
          <w:rtl/>
        </w:rPr>
      </w:r>
      <w:ins w:id="236" w:author="דורון רותם" w:date="2017-09-18T13:11:00Z">
        <w:r w:rsidR="000D6788">
          <w:rPr>
            <w:rStyle w:val="Hyperlink"/>
            <w:noProof/>
            <w:rtl/>
          </w:rPr>
          <w:fldChar w:fldCharType="separate"/>
        </w:r>
        <w:r w:rsidR="00A96C26">
          <w:rPr>
            <w:noProof/>
            <w:webHidden/>
            <w:rtl/>
          </w:rPr>
          <w:t>36</w:t>
        </w:r>
        <w:r w:rsidR="000D6788">
          <w:rPr>
            <w:rStyle w:val="Hyperlink"/>
            <w:noProof/>
            <w:rtl/>
          </w:rPr>
          <w:fldChar w:fldCharType="end"/>
        </w:r>
        <w:r>
          <w:rPr>
            <w:rStyle w:val="Hyperlink"/>
            <w:noProof/>
          </w:rPr>
          <w:fldChar w:fldCharType="end"/>
        </w:r>
      </w:ins>
    </w:p>
    <w:p w14:paraId="008AD5CE" w14:textId="77777777" w:rsidR="000D6788" w:rsidRDefault="00B43F13">
      <w:pPr>
        <w:pStyle w:val="TOC2"/>
        <w:tabs>
          <w:tab w:val="left" w:pos="602"/>
          <w:tab w:val="right" w:leader="dot" w:pos="8270"/>
        </w:tabs>
        <w:rPr>
          <w:ins w:id="237" w:author="דורון רותם" w:date="2017-09-18T13:11:00Z"/>
          <w:rFonts w:eastAsiaTheme="minorEastAsia" w:cstheme="minorBidi"/>
          <w:b w:val="0"/>
          <w:bCs w:val="0"/>
          <w:noProof/>
          <w:sz w:val="22"/>
          <w:szCs w:val="22"/>
          <w:rtl/>
        </w:rPr>
      </w:pPr>
      <w:ins w:id="238" w:author="דורון רותם" w:date="2017-09-18T13:11:00Z">
        <w:r>
          <w:fldChar w:fldCharType="begin"/>
        </w:r>
        <w:r>
          <w:rPr>
            <w:noProof/>
          </w:rPr>
          <w:instrText xml:space="preserve"> HYPERLINK \l "_Toc493437495" </w:instrText>
        </w:r>
        <w:r>
          <w:fldChar w:fldCharType="separate"/>
        </w:r>
        <w:r w:rsidR="000D6788" w:rsidRPr="00A61484">
          <w:rPr>
            <w:rStyle w:val="Hyperlink"/>
            <w:noProof/>
            <w:rtl/>
            <w14:scene3d>
              <w14:camera w14:prst="orthographicFront"/>
              <w14:lightRig w14:rig="threePt" w14:dir="t">
                <w14:rot w14:lat="0" w14:lon="0" w14:rev="0"/>
              </w14:lightRig>
            </w14:scene3d>
          </w:rPr>
          <w:t>1.1.</w:t>
        </w:r>
        <w:r w:rsidR="000D6788">
          <w:rPr>
            <w:rFonts w:eastAsiaTheme="minorEastAsia" w:cstheme="minorBidi"/>
            <w:b w:val="0"/>
            <w:bCs w:val="0"/>
            <w:noProof/>
            <w:sz w:val="22"/>
            <w:szCs w:val="22"/>
            <w:rtl/>
          </w:rPr>
          <w:tab/>
        </w:r>
        <w:r w:rsidR="000D6788" w:rsidRPr="00A61484">
          <w:rPr>
            <w:rStyle w:val="Hyperlink"/>
            <w:rFonts w:hint="eastAsia"/>
            <w:noProof/>
            <w:rtl/>
          </w:rPr>
          <w:t>כללי</w:t>
        </w:r>
        <w:r w:rsidR="000D6788" w:rsidRPr="00A61484">
          <w:rPr>
            <w:rStyle w:val="Hyperlink"/>
            <w:noProof/>
            <w:rtl/>
          </w:rPr>
          <w:t xml:space="preserve"> – </w:t>
        </w:r>
        <w:r w:rsidR="000D6788" w:rsidRPr="00A61484">
          <w:rPr>
            <w:rStyle w:val="Hyperlink"/>
            <w:rFonts w:hint="eastAsia"/>
            <w:noProof/>
            <w:rtl/>
          </w:rPr>
          <w:t>הבהקים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Toc493437495 \h</w:instrText>
        </w:r>
        <w:r w:rsidR="000D6788">
          <w:rPr>
            <w:noProof/>
            <w:webHidden/>
            <w:rtl/>
          </w:rPr>
          <w:instrText xml:space="preserve"> </w:instrText>
        </w:r>
      </w:ins>
      <w:r w:rsidR="000D6788">
        <w:rPr>
          <w:rStyle w:val="Hyperlink"/>
          <w:noProof/>
          <w:rtl/>
        </w:rPr>
      </w:r>
      <w:ins w:id="239" w:author="דורון רותם" w:date="2017-09-18T13:11:00Z">
        <w:r w:rsidR="000D6788">
          <w:rPr>
            <w:rStyle w:val="Hyperlink"/>
            <w:noProof/>
            <w:rtl/>
          </w:rPr>
          <w:fldChar w:fldCharType="separate"/>
        </w:r>
        <w:r w:rsidR="00A96C26">
          <w:rPr>
            <w:noProof/>
            <w:webHidden/>
            <w:rtl/>
          </w:rPr>
          <w:t>36</w:t>
        </w:r>
        <w:r w:rsidR="000D6788">
          <w:rPr>
            <w:rStyle w:val="Hyperlink"/>
            <w:noProof/>
            <w:rtl/>
          </w:rPr>
          <w:fldChar w:fldCharType="end"/>
        </w:r>
        <w:r>
          <w:rPr>
            <w:rStyle w:val="Hyperlink"/>
            <w:noProof/>
          </w:rPr>
          <w:fldChar w:fldCharType="end"/>
        </w:r>
      </w:ins>
    </w:p>
    <w:p w14:paraId="6938EDEA" w14:textId="77777777" w:rsidR="000D6788" w:rsidRDefault="00B43F13">
      <w:pPr>
        <w:pStyle w:val="TOC2"/>
        <w:tabs>
          <w:tab w:val="left" w:pos="602"/>
          <w:tab w:val="right" w:leader="dot" w:pos="8270"/>
        </w:tabs>
        <w:rPr>
          <w:ins w:id="240" w:author="דורון רותם" w:date="2017-09-18T13:11:00Z"/>
          <w:rFonts w:eastAsiaTheme="minorEastAsia" w:cstheme="minorBidi"/>
          <w:b w:val="0"/>
          <w:bCs w:val="0"/>
          <w:noProof/>
          <w:sz w:val="22"/>
          <w:szCs w:val="22"/>
          <w:rtl/>
        </w:rPr>
      </w:pPr>
      <w:ins w:id="241" w:author="דורון רותם" w:date="2017-09-18T13:11:00Z">
        <w:r>
          <w:fldChar w:fldCharType="begin"/>
        </w:r>
        <w:r>
          <w:rPr>
            <w:noProof/>
          </w:rPr>
          <w:instrText xml:space="preserve"> HYPERLINK \l "_Toc493437496" </w:instrText>
        </w:r>
        <w:r>
          <w:fldChar w:fldCharType="separate"/>
        </w:r>
        <w:r w:rsidR="000D6788" w:rsidRPr="00A61484">
          <w:rPr>
            <w:rStyle w:val="Hyperlink"/>
            <w:noProof/>
            <w:rtl/>
            <w14:scene3d>
              <w14:camera w14:prst="orthographicFront"/>
              <w14:lightRig w14:rig="threePt" w14:dir="t">
                <w14:rot w14:lat="0" w14:lon="0" w14:rev="0"/>
              </w14:lightRig>
            </w14:scene3d>
          </w:rPr>
          <w:t>1.2.</w:t>
        </w:r>
        <w:r w:rsidR="000D6788">
          <w:rPr>
            <w:rFonts w:eastAsiaTheme="minorEastAsia" w:cstheme="minorBidi"/>
            <w:b w:val="0"/>
            <w:bCs w:val="0"/>
            <w:noProof/>
            <w:sz w:val="22"/>
            <w:szCs w:val="22"/>
            <w:rtl/>
          </w:rPr>
          <w:tab/>
        </w:r>
        <w:r w:rsidR="000D6788" w:rsidRPr="00A61484">
          <w:rPr>
            <w:rStyle w:val="Hyperlink"/>
            <w:rFonts w:hint="eastAsia"/>
            <w:noProof/>
            <w:rtl/>
          </w:rPr>
          <w:t>מזמין</w:t>
        </w:r>
        <w:r w:rsidR="000D6788" w:rsidRPr="00A61484">
          <w:rPr>
            <w:rStyle w:val="Hyperlink"/>
            <w:noProof/>
            <w:rtl/>
          </w:rPr>
          <w:t xml:space="preserve"> </w:t>
        </w:r>
        <w:r w:rsidR="000D6788" w:rsidRPr="00A61484">
          <w:rPr>
            <w:rStyle w:val="Hyperlink"/>
            <w:rFonts w:hint="eastAsia"/>
            <w:noProof/>
            <w:rtl/>
          </w:rPr>
          <w:t>ומומחה</w:t>
        </w:r>
        <w:r w:rsidR="000D6788" w:rsidRPr="00A61484">
          <w:rPr>
            <w:rStyle w:val="Hyperlink"/>
            <w:noProof/>
            <w:rtl/>
          </w:rPr>
          <w:t xml:space="preserve"> </w:t>
        </w:r>
        <w:r w:rsidR="000D6788" w:rsidRPr="00A61484">
          <w:rPr>
            <w:rStyle w:val="Hyperlink"/>
            <w:rFonts w:hint="eastAsia"/>
            <w:noProof/>
            <w:rtl/>
          </w:rPr>
          <w:t>יישום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Toc493437496 \h</w:instrText>
        </w:r>
        <w:r w:rsidR="000D6788">
          <w:rPr>
            <w:noProof/>
            <w:webHidden/>
            <w:rtl/>
          </w:rPr>
          <w:instrText xml:space="preserve"> </w:instrText>
        </w:r>
      </w:ins>
      <w:r w:rsidR="000D6788">
        <w:rPr>
          <w:rStyle w:val="Hyperlink"/>
          <w:noProof/>
          <w:rtl/>
        </w:rPr>
      </w:r>
      <w:ins w:id="242" w:author="דורון רותם" w:date="2017-09-18T13:11:00Z">
        <w:r w:rsidR="000D6788">
          <w:rPr>
            <w:rStyle w:val="Hyperlink"/>
            <w:noProof/>
            <w:rtl/>
          </w:rPr>
          <w:fldChar w:fldCharType="separate"/>
        </w:r>
        <w:r w:rsidR="00A96C26">
          <w:rPr>
            <w:noProof/>
            <w:webHidden/>
            <w:rtl/>
          </w:rPr>
          <w:t>36</w:t>
        </w:r>
        <w:r w:rsidR="000D6788">
          <w:rPr>
            <w:rStyle w:val="Hyperlink"/>
            <w:noProof/>
            <w:rtl/>
          </w:rPr>
          <w:fldChar w:fldCharType="end"/>
        </w:r>
        <w:r>
          <w:rPr>
            <w:rStyle w:val="Hyperlink"/>
            <w:noProof/>
          </w:rPr>
          <w:fldChar w:fldCharType="end"/>
        </w:r>
      </w:ins>
    </w:p>
    <w:p w14:paraId="480C1F0C" w14:textId="77777777" w:rsidR="000D6788" w:rsidRDefault="00B43F13">
      <w:pPr>
        <w:pStyle w:val="TOC2"/>
        <w:tabs>
          <w:tab w:val="left" w:pos="602"/>
          <w:tab w:val="right" w:leader="dot" w:pos="8270"/>
        </w:tabs>
        <w:rPr>
          <w:ins w:id="243" w:author="דורון רותם" w:date="2017-09-18T13:11:00Z"/>
          <w:rFonts w:eastAsiaTheme="minorEastAsia" w:cstheme="minorBidi"/>
          <w:b w:val="0"/>
          <w:bCs w:val="0"/>
          <w:noProof/>
          <w:sz w:val="22"/>
          <w:szCs w:val="22"/>
          <w:rtl/>
        </w:rPr>
      </w:pPr>
      <w:ins w:id="244" w:author="דורון רותם" w:date="2017-09-18T13:11:00Z">
        <w:r>
          <w:fldChar w:fldCharType="begin"/>
        </w:r>
        <w:r>
          <w:rPr>
            <w:noProof/>
          </w:rPr>
          <w:instrText xml:space="preserve"> HYPERLINK \l "_Toc493437497" </w:instrText>
        </w:r>
        <w:r>
          <w:fldChar w:fldCharType="separate"/>
        </w:r>
        <w:r w:rsidR="000D6788" w:rsidRPr="00A61484">
          <w:rPr>
            <w:rStyle w:val="Hyperlink"/>
            <w:noProof/>
            <w:rtl/>
            <w14:scene3d>
              <w14:camera w14:prst="orthographicFront"/>
              <w14:lightRig w14:rig="threePt" w14:dir="t">
                <w14:rot w14:lat="0" w14:lon="0" w14:rev="0"/>
              </w14:lightRig>
            </w14:scene3d>
          </w:rPr>
          <w:t>1.3.</w:t>
        </w:r>
        <w:r w:rsidR="000D6788">
          <w:rPr>
            <w:rFonts w:eastAsiaTheme="minorEastAsia" w:cstheme="minorBidi"/>
            <w:b w:val="0"/>
            <w:bCs w:val="0"/>
            <w:noProof/>
            <w:sz w:val="22"/>
            <w:szCs w:val="22"/>
            <w:rtl/>
          </w:rPr>
          <w:tab/>
        </w:r>
        <w:r w:rsidR="000D6788" w:rsidRPr="00A61484">
          <w:rPr>
            <w:rStyle w:val="Hyperlink"/>
            <w:rFonts w:hint="eastAsia"/>
            <w:noProof/>
            <w:rtl/>
          </w:rPr>
          <w:t>יעדים</w:t>
        </w:r>
        <w:r w:rsidR="000D6788" w:rsidRPr="00A61484">
          <w:rPr>
            <w:rStyle w:val="Hyperlink"/>
            <w:noProof/>
            <w:rtl/>
          </w:rPr>
          <w:t xml:space="preserve"> </w:t>
        </w:r>
        <w:r w:rsidR="000D6788" w:rsidRPr="00A61484">
          <w:rPr>
            <w:rStyle w:val="Hyperlink"/>
            <w:rFonts w:hint="eastAsia"/>
            <w:noProof/>
            <w:rtl/>
          </w:rPr>
          <w:t>ומטרות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Toc493437497 \h</w:instrText>
        </w:r>
        <w:r w:rsidR="000D6788">
          <w:rPr>
            <w:noProof/>
            <w:webHidden/>
            <w:rtl/>
          </w:rPr>
          <w:instrText xml:space="preserve"> </w:instrText>
        </w:r>
      </w:ins>
      <w:r w:rsidR="000D6788">
        <w:rPr>
          <w:rStyle w:val="Hyperlink"/>
          <w:noProof/>
          <w:rtl/>
        </w:rPr>
      </w:r>
      <w:ins w:id="245" w:author="דורון רותם" w:date="2017-09-18T13:11:00Z">
        <w:r w:rsidR="000D6788">
          <w:rPr>
            <w:rStyle w:val="Hyperlink"/>
            <w:noProof/>
            <w:rtl/>
          </w:rPr>
          <w:fldChar w:fldCharType="separate"/>
        </w:r>
        <w:r w:rsidR="00A96C26">
          <w:rPr>
            <w:noProof/>
            <w:webHidden/>
            <w:rtl/>
          </w:rPr>
          <w:t>36</w:t>
        </w:r>
        <w:r w:rsidR="000D6788">
          <w:rPr>
            <w:rStyle w:val="Hyperlink"/>
            <w:noProof/>
            <w:rtl/>
          </w:rPr>
          <w:fldChar w:fldCharType="end"/>
        </w:r>
        <w:r>
          <w:rPr>
            <w:rStyle w:val="Hyperlink"/>
            <w:noProof/>
          </w:rPr>
          <w:fldChar w:fldCharType="end"/>
        </w:r>
      </w:ins>
    </w:p>
    <w:p w14:paraId="140FEA07" w14:textId="77777777" w:rsidR="000D6788" w:rsidRDefault="00B43F13">
      <w:pPr>
        <w:pStyle w:val="TOC2"/>
        <w:tabs>
          <w:tab w:val="left" w:pos="602"/>
          <w:tab w:val="right" w:leader="dot" w:pos="8270"/>
        </w:tabs>
        <w:rPr>
          <w:ins w:id="246" w:author="דורון רותם" w:date="2017-09-18T13:11:00Z"/>
          <w:rFonts w:eastAsiaTheme="minorEastAsia" w:cstheme="minorBidi"/>
          <w:b w:val="0"/>
          <w:bCs w:val="0"/>
          <w:noProof/>
          <w:sz w:val="22"/>
          <w:szCs w:val="22"/>
          <w:rtl/>
        </w:rPr>
      </w:pPr>
      <w:ins w:id="247" w:author="דורון רותם" w:date="2017-09-18T13:11:00Z">
        <w:r>
          <w:fldChar w:fldCharType="begin"/>
        </w:r>
        <w:r>
          <w:rPr>
            <w:noProof/>
          </w:rPr>
          <w:instrText xml:space="preserve"> HYPERLINK \l "_Toc493437498" </w:instrText>
        </w:r>
        <w:r>
          <w:fldChar w:fldCharType="separate"/>
        </w:r>
        <w:r w:rsidR="000D6788" w:rsidRPr="00A61484">
          <w:rPr>
            <w:rStyle w:val="Hyperlink"/>
            <w:noProof/>
            <w:rtl/>
            <w14:scene3d>
              <w14:camera w14:prst="orthographicFront"/>
              <w14:lightRig w14:rig="threePt" w14:dir="t">
                <w14:rot w14:lat="0" w14:lon="0" w14:rev="0"/>
              </w14:lightRig>
            </w14:scene3d>
          </w:rPr>
          <w:t>1.4.</w:t>
        </w:r>
        <w:r w:rsidR="000D6788">
          <w:rPr>
            <w:rFonts w:eastAsiaTheme="minorEastAsia" w:cstheme="minorBidi"/>
            <w:b w:val="0"/>
            <w:bCs w:val="0"/>
            <w:noProof/>
            <w:sz w:val="22"/>
            <w:szCs w:val="22"/>
            <w:rtl/>
          </w:rPr>
          <w:tab/>
        </w:r>
        <w:r w:rsidR="000D6788" w:rsidRPr="00A61484">
          <w:rPr>
            <w:rStyle w:val="Hyperlink"/>
            <w:rFonts w:hint="eastAsia"/>
            <w:noProof/>
            <w:rtl/>
          </w:rPr>
          <w:t>אופק</w:t>
        </w:r>
        <w:r w:rsidR="000D6788" w:rsidRPr="00A61484">
          <w:rPr>
            <w:rStyle w:val="Hyperlink"/>
            <w:noProof/>
            <w:rtl/>
          </w:rPr>
          <w:t xml:space="preserve"> </w:t>
        </w:r>
        <w:r w:rsidR="000D6788" w:rsidRPr="00A61484">
          <w:rPr>
            <w:rStyle w:val="Hyperlink"/>
            <w:rFonts w:hint="eastAsia"/>
            <w:noProof/>
            <w:rtl/>
          </w:rPr>
          <w:t>הזמן</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Toc493437498 \h</w:instrText>
        </w:r>
        <w:r w:rsidR="000D6788">
          <w:rPr>
            <w:noProof/>
            <w:webHidden/>
            <w:rtl/>
          </w:rPr>
          <w:instrText xml:space="preserve"> </w:instrText>
        </w:r>
      </w:ins>
      <w:r w:rsidR="000D6788">
        <w:rPr>
          <w:rStyle w:val="Hyperlink"/>
          <w:noProof/>
          <w:rtl/>
        </w:rPr>
      </w:r>
      <w:ins w:id="248" w:author="דורון רותם" w:date="2017-09-18T13:11:00Z">
        <w:r w:rsidR="000D6788">
          <w:rPr>
            <w:rStyle w:val="Hyperlink"/>
            <w:noProof/>
            <w:rtl/>
          </w:rPr>
          <w:fldChar w:fldCharType="separate"/>
        </w:r>
        <w:r w:rsidR="00A96C26">
          <w:rPr>
            <w:noProof/>
            <w:webHidden/>
            <w:rtl/>
          </w:rPr>
          <w:t>37</w:t>
        </w:r>
        <w:r w:rsidR="000D6788">
          <w:rPr>
            <w:rStyle w:val="Hyperlink"/>
            <w:noProof/>
            <w:rtl/>
          </w:rPr>
          <w:fldChar w:fldCharType="end"/>
        </w:r>
        <w:r>
          <w:rPr>
            <w:rStyle w:val="Hyperlink"/>
            <w:noProof/>
          </w:rPr>
          <w:fldChar w:fldCharType="end"/>
        </w:r>
      </w:ins>
    </w:p>
    <w:p w14:paraId="4191B9C7" w14:textId="77777777" w:rsidR="000D6788" w:rsidRDefault="00B43F13">
      <w:pPr>
        <w:pStyle w:val="TOC1"/>
        <w:tabs>
          <w:tab w:val="left" w:pos="482"/>
          <w:tab w:val="right" w:leader="dot" w:pos="8270"/>
        </w:tabs>
        <w:rPr>
          <w:ins w:id="249" w:author="דורון רותם" w:date="2017-09-18T13:11:00Z"/>
          <w:rFonts w:asciiTheme="minorHAnsi" w:eastAsiaTheme="minorEastAsia" w:hAnsiTheme="minorHAnsi" w:cstheme="minorBidi"/>
          <w:b w:val="0"/>
          <w:bCs w:val="0"/>
          <w:caps w:val="0"/>
          <w:noProof/>
          <w:sz w:val="22"/>
          <w:szCs w:val="22"/>
          <w:rtl/>
        </w:rPr>
      </w:pPr>
      <w:ins w:id="250" w:author="דורון רותם" w:date="2017-09-18T13:11:00Z">
        <w:r>
          <w:fldChar w:fldCharType="begin"/>
        </w:r>
        <w:r>
          <w:rPr>
            <w:noProof/>
          </w:rPr>
          <w:instrText xml:space="preserve"> HYPERLINK \l "_Toc493437499" </w:instrText>
        </w:r>
        <w:r>
          <w:fldChar w:fldCharType="separate"/>
        </w:r>
        <w:r w:rsidR="000D6788" w:rsidRPr="00A61484">
          <w:rPr>
            <w:rStyle w:val="Hyperlink"/>
            <w:noProof/>
            <w:rtl/>
          </w:rPr>
          <w:t>2.</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יישום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Toc493437499 \h</w:instrText>
        </w:r>
        <w:r w:rsidR="000D6788">
          <w:rPr>
            <w:noProof/>
            <w:webHidden/>
            <w:rtl/>
          </w:rPr>
          <w:instrText xml:space="preserve"> </w:instrText>
        </w:r>
      </w:ins>
      <w:r w:rsidR="000D6788">
        <w:rPr>
          <w:rStyle w:val="Hyperlink"/>
          <w:noProof/>
          <w:rtl/>
        </w:rPr>
      </w:r>
      <w:ins w:id="251" w:author="דורון רותם" w:date="2017-09-18T13:11:00Z">
        <w:r w:rsidR="000D6788">
          <w:rPr>
            <w:rStyle w:val="Hyperlink"/>
            <w:noProof/>
            <w:rtl/>
          </w:rPr>
          <w:fldChar w:fldCharType="separate"/>
        </w:r>
        <w:r w:rsidR="00A96C26">
          <w:rPr>
            <w:noProof/>
            <w:webHidden/>
            <w:rtl/>
          </w:rPr>
          <w:t>38</w:t>
        </w:r>
        <w:r w:rsidR="000D6788">
          <w:rPr>
            <w:rStyle w:val="Hyperlink"/>
            <w:noProof/>
            <w:rtl/>
          </w:rPr>
          <w:fldChar w:fldCharType="end"/>
        </w:r>
        <w:r>
          <w:rPr>
            <w:rStyle w:val="Hyperlink"/>
            <w:noProof/>
          </w:rPr>
          <w:fldChar w:fldCharType="end"/>
        </w:r>
      </w:ins>
    </w:p>
    <w:p w14:paraId="0E90D9B8" w14:textId="77777777" w:rsidR="000D6788" w:rsidRDefault="00B43F13">
      <w:pPr>
        <w:pStyle w:val="TOC2"/>
        <w:tabs>
          <w:tab w:val="left" w:pos="602"/>
          <w:tab w:val="right" w:leader="dot" w:pos="8270"/>
        </w:tabs>
        <w:rPr>
          <w:ins w:id="252" w:author="דורון רותם" w:date="2017-09-18T13:11:00Z"/>
          <w:rFonts w:eastAsiaTheme="minorEastAsia" w:cstheme="minorBidi"/>
          <w:b w:val="0"/>
          <w:bCs w:val="0"/>
          <w:noProof/>
          <w:sz w:val="22"/>
          <w:szCs w:val="22"/>
          <w:rtl/>
        </w:rPr>
      </w:pPr>
      <w:ins w:id="253" w:author="דורון רותם" w:date="2017-09-18T13:11:00Z">
        <w:r>
          <w:fldChar w:fldCharType="begin"/>
        </w:r>
        <w:r>
          <w:rPr>
            <w:noProof/>
          </w:rPr>
          <w:instrText xml:space="preserve"> HYPERLINK \l "_Toc493437500" </w:instrText>
        </w:r>
        <w:r>
          <w:fldChar w:fldCharType="separate"/>
        </w:r>
        <w:r w:rsidR="000D6788" w:rsidRPr="00A61484">
          <w:rPr>
            <w:rStyle w:val="Hyperlink"/>
            <w:noProof/>
            <w:rtl/>
            <w14:scene3d>
              <w14:camera w14:prst="orthographicFront"/>
              <w14:lightRig w14:rig="threePt" w14:dir="t">
                <w14:rot w14:lat="0" w14:lon="0" w14:rev="0"/>
              </w14:lightRig>
            </w14:scene3d>
          </w:rPr>
          <w:t>2.1.</w:t>
        </w:r>
        <w:r w:rsidR="000D6788">
          <w:rPr>
            <w:rFonts w:eastAsiaTheme="minorEastAsia" w:cstheme="minorBidi"/>
            <w:b w:val="0"/>
            <w:bCs w:val="0"/>
            <w:noProof/>
            <w:sz w:val="22"/>
            <w:szCs w:val="22"/>
            <w:rtl/>
          </w:rPr>
          <w:tab/>
        </w:r>
        <w:r w:rsidR="000D6788" w:rsidRPr="00A61484">
          <w:rPr>
            <w:rStyle w:val="Hyperlink"/>
            <w:rFonts w:hint="eastAsia"/>
            <w:noProof/>
            <w:rtl/>
          </w:rPr>
          <w:t>השירותים</w:t>
        </w:r>
        <w:r w:rsidR="000D6788" w:rsidRPr="00A61484">
          <w:rPr>
            <w:rStyle w:val="Hyperlink"/>
            <w:noProof/>
            <w:rtl/>
          </w:rPr>
          <w:t xml:space="preserve"> </w:t>
        </w:r>
        <w:r w:rsidR="000D6788" w:rsidRPr="00A61484">
          <w:rPr>
            <w:rStyle w:val="Hyperlink"/>
            <w:rFonts w:hint="eastAsia"/>
            <w:noProof/>
            <w:rtl/>
          </w:rPr>
          <w:t>המבוקשים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Toc493437500 \h</w:instrText>
        </w:r>
        <w:r w:rsidR="000D6788">
          <w:rPr>
            <w:noProof/>
            <w:webHidden/>
            <w:rtl/>
          </w:rPr>
          <w:instrText xml:space="preserve"> </w:instrText>
        </w:r>
      </w:ins>
      <w:r w:rsidR="000D6788">
        <w:rPr>
          <w:rStyle w:val="Hyperlink"/>
          <w:noProof/>
          <w:rtl/>
        </w:rPr>
      </w:r>
      <w:ins w:id="254" w:author="דורון רותם" w:date="2017-09-18T13:11:00Z">
        <w:r w:rsidR="000D6788">
          <w:rPr>
            <w:rStyle w:val="Hyperlink"/>
            <w:noProof/>
            <w:rtl/>
          </w:rPr>
          <w:fldChar w:fldCharType="separate"/>
        </w:r>
        <w:r w:rsidR="00A96C26">
          <w:rPr>
            <w:noProof/>
            <w:webHidden/>
            <w:rtl/>
          </w:rPr>
          <w:t>38</w:t>
        </w:r>
        <w:r w:rsidR="000D6788">
          <w:rPr>
            <w:rStyle w:val="Hyperlink"/>
            <w:noProof/>
            <w:rtl/>
          </w:rPr>
          <w:fldChar w:fldCharType="end"/>
        </w:r>
        <w:r>
          <w:rPr>
            <w:rStyle w:val="Hyperlink"/>
            <w:noProof/>
          </w:rPr>
          <w:fldChar w:fldCharType="end"/>
        </w:r>
      </w:ins>
    </w:p>
    <w:p w14:paraId="65FD13D3" w14:textId="77777777" w:rsidR="000D6788" w:rsidRDefault="00B43F13">
      <w:pPr>
        <w:pStyle w:val="TOC2"/>
        <w:tabs>
          <w:tab w:val="left" w:pos="602"/>
          <w:tab w:val="right" w:leader="dot" w:pos="8270"/>
        </w:tabs>
        <w:rPr>
          <w:ins w:id="255" w:author="דורון רותם" w:date="2017-09-18T13:11:00Z"/>
          <w:rFonts w:eastAsiaTheme="minorEastAsia" w:cstheme="minorBidi"/>
          <w:b w:val="0"/>
          <w:bCs w:val="0"/>
          <w:noProof/>
          <w:sz w:val="22"/>
          <w:szCs w:val="22"/>
          <w:rtl/>
        </w:rPr>
      </w:pPr>
      <w:ins w:id="256" w:author="דורון רותם" w:date="2017-09-18T13:11:00Z">
        <w:r>
          <w:fldChar w:fldCharType="begin"/>
        </w:r>
        <w:r>
          <w:rPr>
            <w:noProof/>
          </w:rPr>
          <w:instrText xml:space="preserve"> HYPERLINK \l "_Toc493437501" </w:instrText>
        </w:r>
        <w:r>
          <w:fldChar w:fldCharType="separate"/>
        </w:r>
        <w:r w:rsidR="000D6788" w:rsidRPr="00A61484">
          <w:rPr>
            <w:rStyle w:val="Hyperlink"/>
            <w:noProof/>
            <w:rtl/>
            <w14:scene3d>
              <w14:camera w14:prst="orthographicFront"/>
              <w14:lightRig w14:rig="threePt" w14:dir="t">
                <w14:rot w14:lat="0" w14:lon="0" w14:rev="0"/>
              </w14:lightRig>
            </w14:scene3d>
          </w:rPr>
          <w:t>2.2.</w:t>
        </w:r>
        <w:r w:rsidR="000D6788">
          <w:rPr>
            <w:rFonts w:eastAsiaTheme="minorEastAsia" w:cstheme="minorBidi"/>
            <w:b w:val="0"/>
            <w:bCs w:val="0"/>
            <w:noProof/>
            <w:sz w:val="22"/>
            <w:szCs w:val="22"/>
            <w:rtl/>
          </w:rPr>
          <w:tab/>
        </w:r>
        <w:r w:rsidR="000D6788" w:rsidRPr="00A61484">
          <w:rPr>
            <w:rStyle w:val="Hyperlink"/>
            <w:rFonts w:hint="eastAsia"/>
            <w:noProof/>
            <w:rtl/>
          </w:rPr>
          <w:t>משתמשים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Toc493437501 \h</w:instrText>
        </w:r>
        <w:r w:rsidR="000D6788">
          <w:rPr>
            <w:noProof/>
            <w:webHidden/>
            <w:rtl/>
          </w:rPr>
          <w:instrText xml:space="preserve"> </w:instrText>
        </w:r>
      </w:ins>
      <w:r w:rsidR="000D6788">
        <w:rPr>
          <w:rStyle w:val="Hyperlink"/>
          <w:noProof/>
          <w:rtl/>
        </w:rPr>
      </w:r>
      <w:ins w:id="257" w:author="דורון רותם" w:date="2017-09-18T13:11:00Z">
        <w:r w:rsidR="000D6788">
          <w:rPr>
            <w:rStyle w:val="Hyperlink"/>
            <w:noProof/>
            <w:rtl/>
          </w:rPr>
          <w:fldChar w:fldCharType="separate"/>
        </w:r>
        <w:r w:rsidR="00A96C26">
          <w:rPr>
            <w:noProof/>
            <w:webHidden/>
            <w:rtl/>
          </w:rPr>
          <w:t>38</w:t>
        </w:r>
        <w:r w:rsidR="000D6788">
          <w:rPr>
            <w:rStyle w:val="Hyperlink"/>
            <w:noProof/>
            <w:rtl/>
          </w:rPr>
          <w:fldChar w:fldCharType="end"/>
        </w:r>
        <w:r>
          <w:rPr>
            <w:rStyle w:val="Hyperlink"/>
            <w:noProof/>
          </w:rPr>
          <w:fldChar w:fldCharType="end"/>
        </w:r>
      </w:ins>
    </w:p>
    <w:p w14:paraId="38EE7765" w14:textId="77777777" w:rsidR="000D6788" w:rsidRDefault="00B43F13">
      <w:pPr>
        <w:pStyle w:val="TOC2"/>
        <w:tabs>
          <w:tab w:val="left" w:pos="602"/>
          <w:tab w:val="right" w:leader="dot" w:pos="8270"/>
        </w:tabs>
        <w:rPr>
          <w:ins w:id="258" w:author="דורון רותם" w:date="2017-09-18T13:11:00Z"/>
          <w:rFonts w:eastAsiaTheme="minorEastAsia" w:cstheme="minorBidi"/>
          <w:b w:val="0"/>
          <w:bCs w:val="0"/>
          <w:noProof/>
          <w:sz w:val="22"/>
          <w:szCs w:val="22"/>
          <w:rtl/>
        </w:rPr>
      </w:pPr>
      <w:ins w:id="259" w:author="דורון רותם" w:date="2017-09-18T13:11:00Z">
        <w:r>
          <w:fldChar w:fldCharType="begin"/>
        </w:r>
        <w:r>
          <w:rPr>
            <w:noProof/>
          </w:rPr>
          <w:instrText xml:space="preserve"> HYPERLINK \l "_Toc493437502" </w:instrText>
        </w:r>
        <w:r>
          <w:fldChar w:fldCharType="separate"/>
        </w:r>
        <w:r w:rsidR="000D6788" w:rsidRPr="00A61484">
          <w:rPr>
            <w:rStyle w:val="Hyperlink"/>
            <w:noProof/>
            <w:rtl/>
            <w14:scene3d>
              <w14:camera w14:prst="orthographicFront"/>
              <w14:lightRig w14:rig="threePt" w14:dir="t">
                <w14:rot w14:lat="0" w14:lon="0" w14:rev="0"/>
              </w14:lightRig>
            </w14:scene3d>
          </w:rPr>
          <w:t>2.3.</w:t>
        </w:r>
        <w:r w:rsidR="000D6788">
          <w:rPr>
            <w:rFonts w:eastAsiaTheme="minorEastAsia" w:cstheme="minorBidi"/>
            <w:b w:val="0"/>
            <w:bCs w:val="0"/>
            <w:noProof/>
            <w:sz w:val="22"/>
            <w:szCs w:val="22"/>
            <w:rtl/>
          </w:rPr>
          <w:tab/>
        </w:r>
        <w:r w:rsidR="000D6788" w:rsidRPr="00A61484">
          <w:rPr>
            <w:rStyle w:val="Hyperlink"/>
            <w:rFonts w:hint="eastAsia"/>
            <w:noProof/>
            <w:rtl/>
          </w:rPr>
          <w:t>אתרי</w:t>
        </w:r>
        <w:r w:rsidR="000D6788" w:rsidRPr="00A61484">
          <w:rPr>
            <w:rStyle w:val="Hyperlink"/>
            <w:noProof/>
            <w:rtl/>
          </w:rPr>
          <w:t xml:space="preserve"> </w:t>
        </w:r>
        <w:r w:rsidR="000D6788" w:rsidRPr="00A61484">
          <w:rPr>
            <w:rStyle w:val="Hyperlink"/>
            <w:rFonts w:hint="eastAsia"/>
            <w:noProof/>
            <w:rtl/>
          </w:rPr>
          <w:t>הצבה</w:t>
        </w:r>
        <w:r w:rsidR="000D6788" w:rsidRPr="00A61484">
          <w:rPr>
            <w:rStyle w:val="Hyperlink"/>
            <w:noProof/>
            <w:rtl/>
          </w:rPr>
          <w:t>/</w:t>
        </w:r>
        <w:r w:rsidR="000D6788" w:rsidRPr="00A61484">
          <w:rPr>
            <w:rStyle w:val="Hyperlink"/>
            <w:rFonts w:hint="eastAsia"/>
            <w:noProof/>
            <w:rtl/>
          </w:rPr>
          <w:t>נקודות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לעמדות</w:t>
        </w:r>
        <w:r w:rsidR="000D6788" w:rsidRPr="00A61484">
          <w:rPr>
            <w:rStyle w:val="Hyperlink"/>
            <w:noProof/>
            <w:rtl/>
          </w:rPr>
          <w:t xml:space="preserve"> </w:t>
        </w:r>
        <w:r w:rsidR="000D6788" w:rsidRPr="00A61484">
          <w:rPr>
            <w:rStyle w:val="Hyperlink"/>
            <w:rFonts w:hint="eastAsia"/>
            <w:noProof/>
            <w:rtl/>
          </w:rPr>
          <w:t>השירות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Toc493437502 \h</w:instrText>
        </w:r>
        <w:r w:rsidR="000D6788">
          <w:rPr>
            <w:noProof/>
            <w:webHidden/>
            <w:rtl/>
          </w:rPr>
          <w:instrText xml:space="preserve"> </w:instrText>
        </w:r>
      </w:ins>
      <w:r w:rsidR="000D6788">
        <w:rPr>
          <w:rStyle w:val="Hyperlink"/>
          <w:noProof/>
          <w:rtl/>
        </w:rPr>
      </w:r>
      <w:ins w:id="260" w:author="דורון רותם" w:date="2017-09-18T13:11:00Z">
        <w:r w:rsidR="000D6788">
          <w:rPr>
            <w:rStyle w:val="Hyperlink"/>
            <w:noProof/>
            <w:rtl/>
          </w:rPr>
          <w:fldChar w:fldCharType="separate"/>
        </w:r>
        <w:r w:rsidR="00A96C26">
          <w:rPr>
            <w:noProof/>
            <w:webHidden/>
            <w:rtl/>
          </w:rPr>
          <w:t>39</w:t>
        </w:r>
        <w:r w:rsidR="000D6788">
          <w:rPr>
            <w:rStyle w:val="Hyperlink"/>
            <w:noProof/>
            <w:rtl/>
          </w:rPr>
          <w:fldChar w:fldCharType="end"/>
        </w:r>
        <w:r>
          <w:rPr>
            <w:rStyle w:val="Hyperlink"/>
            <w:noProof/>
          </w:rPr>
          <w:fldChar w:fldCharType="end"/>
        </w:r>
      </w:ins>
    </w:p>
    <w:p w14:paraId="2F672D31" w14:textId="77777777" w:rsidR="000D6788" w:rsidRDefault="00B43F13">
      <w:pPr>
        <w:pStyle w:val="TOC1"/>
        <w:tabs>
          <w:tab w:val="left" w:pos="482"/>
          <w:tab w:val="right" w:leader="dot" w:pos="8270"/>
        </w:tabs>
        <w:rPr>
          <w:ins w:id="261" w:author="דורון רותם" w:date="2017-09-18T13:11:00Z"/>
          <w:rFonts w:asciiTheme="minorHAnsi" w:eastAsiaTheme="minorEastAsia" w:hAnsiTheme="minorHAnsi" w:cstheme="minorBidi"/>
          <w:b w:val="0"/>
          <w:bCs w:val="0"/>
          <w:caps w:val="0"/>
          <w:noProof/>
          <w:sz w:val="22"/>
          <w:szCs w:val="22"/>
          <w:rtl/>
        </w:rPr>
      </w:pPr>
      <w:ins w:id="262" w:author="דורון רותם" w:date="2017-09-18T13:11:00Z">
        <w:r>
          <w:fldChar w:fldCharType="begin"/>
        </w:r>
        <w:r>
          <w:rPr>
            <w:noProof/>
          </w:rPr>
          <w:instrText xml:space="preserve"> HYPERLINK \l "_Toc493437503" </w:instrText>
        </w:r>
        <w:r>
          <w:fldChar w:fldCharType="separate"/>
        </w:r>
        <w:r w:rsidR="000D6788" w:rsidRPr="00A61484">
          <w:rPr>
            <w:rStyle w:val="Hyperlink"/>
            <w:noProof/>
            <w:rtl/>
          </w:rPr>
          <w:t>3.</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טכנולוגיה</w:t>
        </w:r>
        <w:r w:rsidR="000D6788" w:rsidRPr="00A61484">
          <w:rPr>
            <w:rStyle w:val="Hyperlink"/>
            <w:noProof/>
            <w:rtl/>
          </w:rPr>
          <w:t xml:space="preserve"> </w:t>
        </w:r>
        <w:r w:rsidR="000D6788" w:rsidRPr="00A61484">
          <w:rPr>
            <w:rStyle w:val="Hyperlink"/>
            <w:rFonts w:hint="eastAsia"/>
            <w:noProof/>
            <w:rtl/>
          </w:rPr>
          <w:t>ותיחום</w:t>
        </w:r>
        <w:r w:rsidR="000D6788" w:rsidRPr="00A61484">
          <w:rPr>
            <w:rStyle w:val="Hyperlink"/>
            <w:noProof/>
            <w:rtl/>
          </w:rPr>
          <w:t xml:space="preserve"> </w:t>
        </w:r>
        <w:r w:rsidR="000D6788" w:rsidRPr="00A61484">
          <w:rPr>
            <w:rStyle w:val="Hyperlink"/>
            <w:rFonts w:hint="eastAsia"/>
            <w:noProof/>
            <w:rtl/>
          </w:rPr>
          <w:t>המערכת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Toc493437503 \h</w:instrText>
        </w:r>
        <w:r w:rsidR="000D6788">
          <w:rPr>
            <w:noProof/>
            <w:webHidden/>
            <w:rtl/>
          </w:rPr>
          <w:instrText xml:space="preserve"> </w:instrText>
        </w:r>
      </w:ins>
      <w:r w:rsidR="000D6788">
        <w:rPr>
          <w:rStyle w:val="Hyperlink"/>
          <w:noProof/>
          <w:rtl/>
        </w:rPr>
      </w:r>
      <w:ins w:id="263" w:author="דורון רותם" w:date="2017-09-18T13:11:00Z">
        <w:r w:rsidR="000D6788">
          <w:rPr>
            <w:rStyle w:val="Hyperlink"/>
            <w:noProof/>
            <w:rtl/>
          </w:rPr>
          <w:fldChar w:fldCharType="separate"/>
        </w:r>
        <w:r w:rsidR="00A96C26">
          <w:rPr>
            <w:noProof/>
            <w:webHidden/>
            <w:rtl/>
          </w:rPr>
          <w:t>43</w:t>
        </w:r>
        <w:r w:rsidR="000D6788">
          <w:rPr>
            <w:rStyle w:val="Hyperlink"/>
            <w:noProof/>
            <w:rtl/>
          </w:rPr>
          <w:fldChar w:fldCharType="end"/>
        </w:r>
        <w:r>
          <w:rPr>
            <w:rStyle w:val="Hyperlink"/>
            <w:noProof/>
          </w:rPr>
          <w:fldChar w:fldCharType="end"/>
        </w:r>
      </w:ins>
    </w:p>
    <w:p w14:paraId="243D7FED" w14:textId="77777777" w:rsidR="000D6788" w:rsidRDefault="00B43F13">
      <w:pPr>
        <w:pStyle w:val="TOC1"/>
        <w:tabs>
          <w:tab w:val="left" w:pos="482"/>
          <w:tab w:val="right" w:leader="dot" w:pos="8270"/>
        </w:tabs>
        <w:rPr>
          <w:ins w:id="264" w:author="דורון רותם" w:date="2017-09-18T13:11:00Z"/>
          <w:rFonts w:asciiTheme="minorHAnsi" w:eastAsiaTheme="minorEastAsia" w:hAnsiTheme="minorHAnsi" w:cstheme="minorBidi"/>
          <w:b w:val="0"/>
          <w:bCs w:val="0"/>
          <w:caps w:val="0"/>
          <w:noProof/>
          <w:sz w:val="22"/>
          <w:szCs w:val="22"/>
          <w:rtl/>
        </w:rPr>
      </w:pPr>
      <w:ins w:id="265" w:author="דורון רותם" w:date="2017-09-18T13:11:00Z">
        <w:r>
          <w:fldChar w:fldCharType="begin"/>
        </w:r>
        <w:r>
          <w:rPr>
            <w:noProof/>
          </w:rPr>
          <w:instrText xml:space="preserve"> HYPERLINK \l "_Toc493437504" </w:instrText>
        </w:r>
        <w:r>
          <w:fldChar w:fldCharType="separate"/>
        </w:r>
        <w:r w:rsidR="000D6788" w:rsidRPr="00A61484">
          <w:rPr>
            <w:rStyle w:val="Hyperlink"/>
            <w:noProof/>
            <w:rtl/>
          </w:rPr>
          <w:t>4.</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מימוש</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Toc493437504 \h</w:instrText>
        </w:r>
        <w:r w:rsidR="000D6788">
          <w:rPr>
            <w:noProof/>
            <w:webHidden/>
            <w:rtl/>
          </w:rPr>
          <w:instrText xml:space="preserve"> </w:instrText>
        </w:r>
      </w:ins>
      <w:r w:rsidR="000D6788">
        <w:rPr>
          <w:rStyle w:val="Hyperlink"/>
          <w:noProof/>
          <w:rtl/>
        </w:rPr>
      </w:r>
      <w:ins w:id="266" w:author="דורון רותם" w:date="2017-09-18T13:11:00Z">
        <w:r w:rsidR="000D6788">
          <w:rPr>
            <w:rStyle w:val="Hyperlink"/>
            <w:noProof/>
            <w:rtl/>
          </w:rPr>
          <w:fldChar w:fldCharType="separate"/>
        </w:r>
        <w:r w:rsidR="00A96C26">
          <w:rPr>
            <w:noProof/>
            <w:webHidden/>
            <w:rtl/>
          </w:rPr>
          <w:t>44</w:t>
        </w:r>
        <w:r w:rsidR="000D6788">
          <w:rPr>
            <w:rStyle w:val="Hyperlink"/>
            <w:noProof/>
            <w:rtl/>
          </w:rPr>
          <w:fldChar w:fldCharType="end"/>
        </w:r>
        <w:r>
          <w:rPr>
            <w:rStyle w:val="Hyperlink"/>
            <w:noProof/>
          </w:rPr>
          <w:fldChar w:fldCharType="end"/>
        </w:r>
      </w:ins>
    </w:p>
    <w:p w14:paraId="666179BE" w14:textId="77777777" w:rsidR="000D6788" w:rsidRDefault="00B43F13">
      <w:pPr>
        <w:pStyle w:val="TOC2"/>
        <w:tabs>
          <w:tab w:val="left" w:pos="612"/>
          <w:tab w:val="right" w:leader="dot" w:pos="8270"/>
        </w:tabs>
        <w:rPr>
          <w:ins w:id="267" w:author="דורון רותם" w:date="2017-09-18T13:11:00Z"/>
          <w:rFonts w:eastAsiaTheme="minorEastAsia" w:cstheme="minorBidi"/>
          <w:b w:val="0"/>
          <w:bCs w:val="0"/>
          <w:noProof/>
          <w:sz w:val="22"/>
          <w:szCs w:val="22"/>
          <w:rtl/>
        </w:rPr>
      </w:pPr>
      <w:ins w:id="268" w:author="דורון רותם" w:date="2017-09-18T13:11:00Z">
        <w:r>
          <w:fldChar w:fldCharType="begin"/>
        </w:r>
        <w:r>
          <w:rPr>
            <w:noProof/>
          </w:rPr>
          <w:instrText xml:space="preserve"> HYPERLINK \l "_Toc493437505" </w:instrText>
        </w:r>
        <w:r>
          <w:fldChar w:fldCharType="separate"/>
        </w:r>
        <w:r w:rsidR="000D6788" w:rsidRPr="00A61484">
          <w:rPr>
            <w:rStyle w:val="Hyperlink"/>
            <w:noProof/>
            <w14:scene3d>
              <w14:camera w14:prst="orthographicFront"/>
              <w14:lightRig w14:rig="threePt" w14:dir="t">
                <w14:rot w14:lat="0" w14:lon="0" w14:rev="0"/>
              </w14:lightRig>
            </w14:scene3d>
          </w:rPr>
          <w:t>4.1.</w:t>
        </w:r>
        <w:r w:rsidR="000D6788">
          <w:rPr>
            <w:rFonts w:eastAsiaTheme="minorEastAsia" w:cstheme="minorBidi"/>
            <w:b w:val="0"/>
            <w:bCs w:val="0"/>
            <w:noProof/>
            <w:sz w:val="22"/>
            <w:szCs w:val="22"/>
            <w:rtl/>
          </w:rPr>
          <w:tab/>
        </w:r>
        <w:r w:rsidR="000D6788" w:rsidRPr="00A61484">
          <w:rPr>
            <w:rStyle w:val="Hyperlink"/>
            <w:rFonts w:hint="eastAsia"/>
            <w:noProof/>
            <w:rtl/>
          </w:rPr>
          <w:t>גורמים</w:t>
        </w:r>
        <w:r w:rsidR="000D6788" w:rsidRPr="00A61484">
          <w:rPr>
            <w:rStyle w:val="Hyperlink"/>
            <w:noProof/>
            <w:rtl/>
          </w:rPr>
          <w:t xml:space="preserve"> </w:t>
        </w:r>
        <w:r w:rsidR="000D6788" w:rsidRPr="00A61484">
          <w:rPr>
            <w:rStyle w:val="Hyperlink"/>
            <w:rFonts w:hint="eastAsia"/>
            <w:noProof/>
            <w:rtl/>
          </w:rPr>
          <w:t>מעורבים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Toc493437505 \h</w:instrText>
        </w:r>
        <w:r w:rsidR="000D6788">
          <w:rPr>
            <w:noProof/>
            <w:webHidden/>
            <w:rtl/>
          </w:rPr>
          <w:instrText xml:space="preserve"> </w:instrText>
        </w:r>
      </w:ins>
      <w:r w:rsidR="000D6788">
        <w:rPr>
          <w:rStyle w:val="Hyperlink"/>
          <w:noProof/>
          <w:rtl/>
        </w:rPr>
      </w:r>
      <w:ins w:id="269" w:author="דורון רותם" w:date="2017-09-18T13:11:00Z">
        <w:r w:rsidR="000D6788">
          <w:rPr>
            <w:rStyle w:val="Hyperlink"/>
            <w:noProof/>
            <w:rtl/>
          </w:rPr>
          <w:fldChar w:fldCharType="separate"/>
        </w:r>
        <w:r w:rsidR="00A96C26">
          <w:rPr>
            <w:noProof/>
            <w:webHidden/>
            <w:rtl/>
          </w:rPr>
          <w:t>44</w:t>
        </w:r>
        <w:r w:rsidR="000D6788">
          <w:rPr>
            <w:rStyle w:val="Hyperlink"/>
            <w:noProof/>
            <w:rtl/>
          </w:rPr>
          <w:fldChar w:fldCharType="end"/>
        </w:r>
        <w:r>
          <w:rPr>
            <w:rStyle w:val="Hyperlink"/>
            <w:noProof/>
          </w:rPr>
          <w:fldChar w:fldCharType="end"/>
        </w:r>
      </w:ins>
    </w:p>
    <w:p w14:paraId="44885546" w14:textId="77777777" w:rsidR="000D6788" w:rsidRDefault="00B43F13">
      <w:pPr>
        <w:pStyle w:val="TOC2"/>
        <w:tabs>
          <w:tab w:val="left" w:pos="612"/>
          <w:tab w:val="right" w:leader="dot" w:pos="8270"/>
        </w:tabs>
        <w:rPr>
          <w:ins w:id="270" w:author="דורון רותם" w:date="2017-09-18T13:11:00Z"/>
          <w:rFonts w:eastAsiaTheme="minorEastAsia" w:cstheme="minorBidi"/>
          <w:b w:val="0"/>
          <w:bCs w:val="0"/>
          <w:noProof/>
          <w:sz w:val="22"/>
          <w:szCs w:val="22"/>
          <w:rtl/>
        </w:rPr>
      </w:pPr>
      <w:ins w:id="271" w:author="דורון רותם" w:date="2017-09-18T13:11:00Z">
        <w:r>
          <w:fldChar w:fldCharType="begin"/>
        </w:r>
        <w:r>
          <w:rPr>
            <w:noProof/>
          </w:rPr>
          <w:instrText xml:space="preserve"> HYPERLINK \l "_Toc493437506" </w:instrText>
        </w:r>
        <w:r>
          <w:fldChar w:fldCharType="separate"/>
        </w:r>
        <w:r w:rsidR="000D6788" w:rsidRPr="00A61484">
          <w:rPr>
            <w:rStyle w:val="Hyperlink"/>
            <w:noProof/>
            <w14:scene3d>
              <w14:camera w14:prst="orthographicFront"/>
              <w14:lightRig w14:rig="threePt" w14:dir="t">
                <w14:rot w14:lat="0" w14:lon="0" w14:rev="0"/>
              </w14:lightRig>
            </w14:scene3d>
          </w:rPr>
          <w:t>4.2.</w:t>
        </w:r>
        <w:r w:rsidR="000D6788">
          <w:rPr>
            <w:rFonts w:eastAsiaTheme="minorEastAsia" w:cstheme="minorBidi"/>
            <w:b w:val="0"/>
            <w:bCs w:val="0"/>
            <w:noProof/>
            <w:sz w:val="22"/>
            <w:szCs w:val="22"/>
            <w:rtl/>
          </w:rPr>
          <w:tab/>
        </w:r>
        <w:r w:rsidR="000D6788" w:rsidRPr="00A61484">
          <w:rPr>
            <w:rStyle w:val="Hyperlink"/>
            <w:rFonts w:hint="eastAsia"/>
            <w:noProof/>
            <w:rtl/>
          </w:rPr>
          <w:t>סמכויות</w:t>
        </w:r>
        <w:r w:rsidR="000D6788" w:rsidRPr="00A61484">
          <w:rPr>
            <w:rStyle w:val="Hyperlink"/>
            <w:noProof/>
            <w:rtl/>
          </w:rPr>
          <w:t xml:space="preserve"> </w:t>
        </w:r>
        <w:r w:rsidR="000D6788" w:rsidRPr="00A61484">
          <w:rPr>
            <w:rStyle w:val="Hyperlink"/>
            <w:rFonts w:hint="eastAsia"/>
            <w:noProof/>
            <w:rtl/>
          </w:rPr>
          <w:t>נציג</w:t>
        </w:r>
        <w:r w:rsidR="000D6788" w:rsidRPr="00A61484">
          <w:rPr>
            <w:rStyle w:val="Hyperlink"/>
            <w:noProof/>
            <w:rtl/>
          </w:rPr>
          <w:t xml:space="preserve"> </w:t>
        </w:r>
        <w:r w:rsidR="000D6788" w:rsidRPr="00A61484">
          <w:rPr>
            <w:rStyle w:val="Hyperlink"/>
            <w:rFonts w:hint="eastAsia"/>
            <w:noProof/>
            <w:rtl/>
          </w:rPr>
          <w:t>המזמין</w:t>
        </w:r>
        <w:r w:rsidR="000D6788" w:rsidRPr="00A61484">
          <w:rPr>
            <w:rStyle w:val="Hyperlink"/>
            <w:noProof/>
            <w:rtl/>
          </w:rPr>
          <w:t xml:space="preserve"> </w:t>
        </w:r>
        <w:r w:rsidR="000D6788" w:rsidRPr="00A61484">
          <w:rPr>
            <w:rStyle w:val="Hyperlink"/>
            <w:rFonts w:hint="eastAsia"/>
            <w:noProof/>
            <w:rtl/>
          </w:rPr>
          <w:t>והמפקחים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Toc493437506 \h</w:instrText>
        </w:r>
        <w:r w:rsidR="000D6788">
          <w:rPr>
            <w:noProof/>
            <w:webHidden/>
            <w:rtl/>
          </w:rPr>
          <w:instrText xml:space="preserve"> </w:instrText>
        </w:r>
      </w:ins>
      <w:r w:rsidR="000D6788">
        <w:rPr>
          <w:rStyle w:val="Hyperlink"/>
          <w:noProof/>
          <w:rtl/>
        </w:rPr>
      </w:r>
      <w:ins w:id="272" w:author="דורון רותם" w:date="2017-09-18T13:11:00Z">
        <w:r w:rsidR="000D6788">
          <w:rPr>
            <w:rStyle w:val="Hyperlink"/>
            <w:noProof/>
            <w:rtl/>
          </w:rPr>
          <w:fldChar w:fldCharType="separate"/>
        </w:r>
        <w:r w:rsidR="00A96C26">
          <w:rPr>
            <w:noProof/>
            <w:webHidden/>
            <w:rtl/>
          </w:rPr>
          <w:t>46</w:t>
        </w:r>
        <w:r w:rsidR="000D6788">
          <w:rPr>
            <w:rStyle w:val="Hyperlink"/>
            <w:noProof/>
            <w:rtl/>
          </w:rPr>
          <w:fldChar w:fldCharType="end"/>
        </w:r>
        <w:r>
          <w:rPr>
            <w:rStyle w:val="Hyperlink"/>
            <w:noProof/>
          </w:rPr>
          <w:fldChar w:fldCharType="end"/>
        </w:r>
      </w:ins>
    </w:p>
    <w:p w14:paraId="3D3C43CF" w14:textId="77777777" w:rsidR="000D6788" w:rsidRDefault="00B43F13">
      <w:pPr>
        <w:pStyle w:val="TOC2"/>
        <w:tabs>
          <w:tab w:val="left" w:pos="602"/>
          <w:tab w:val="right" w:leader="dot" w:pos="8270"/>
        </w:tabs>
        <w:rPr>
          <w:ins w:id="273" w:author="דורון רותם" w:date="2017-09-18T13:11:00Z"/>
          <w:rFonts w:eastAsiaTheme="minorEastAsia" w:cstheme="minorBidi"/>
          <w:b w:val="0"/>
          <w:bCs w:val="0"/>
          <w:noProof/>
          <w:sz w:val="22"/>
          <w:szCs w:val="22"/>
          <w:rtl/>
        </w:rPr>
      </w:pPr>
      <w:ins w:id="274" w:author="דורון רותם" w:date="2017-09-18T13:11:00Z">
        <w:r>
          <w:fldChar w:fldCharType="begin"/>
        </w:r>
        <w:r>
          <w:rPr>
            <w:noProof/>
          </w:rPr>
          <w:instrText xml:space="preserve"> HYPERLINK \l "_Toc493437507" </w:instrText>
        </w:r>
        <w:r>
          <w:fldChar w:fldCharType="separate"/>
        </w:r>
        <w:r w:rsidR="000D6788" w:rsidRPr="00A61484">
          <w:rPr>
            <w:rStyle w:val="Hyperlink"/>
            <w:noProof/>
            <w:rtl/>
            <w14:scene3d>
              <w14:camera w14:prst="orthographicFront"/>
              <w14:lightRig w14:rig="threePt" w14:dir="t">
                <w14:rot w14:lat="0" w14:lon="0" w14:rev="0"/>
              </w14:lightRig>
            </w14:scene3d>
          </w:rPr>
          <w:t>4.3.</w:t>
        </w:r>
        <w:r w:rsidR="000D6788">
          <w:rPr>
            <w:rFonts w:eastAsiaTheme="minorEastAsia" w:cstheme="minorBidi"/>
            <w:b w:val="0"/>
            <w:bCs w:val="0"/>
            <w:noProof/>
            <w:sz w:val="22"/>
            <w:szCs w:val="22"/>
            <w:rtl/>
          </w:rPr>
          <w:tab/>
        </w:r>
        <w:r w:rsidR="000D6788" w:rsidRPr="00A61484">
          <w:rPr>
            <w:rStyle w:val="Hyperlink"/>
            <w:rFonts w:hint="eastAsia"/>
            <w:noProof/>
            <w:rtl/>
          </w:rPr>
          <w:t>הזמנת</w:t>
        </w:r>
        <w:r w:rsidR="000D6788" w:rsidRPr="00A61484">
          <w:rPr>
            <w:rStyle w:val="Hyperlink"/>
            <w:noProof/>
            <w:rtl/>
          </w:rPr>
          <w:t xml:space="preserve"> </w:t>
        </w:r>
        <w:r w:rsidR="000D6788" w:rsidRPr="00A61484">
          <w:rPr>
            <w:rStyle w:val="Hyperlink"/>
            <w:rFonts w:hint="eastAsia"/>
            <w:noProof/>
            <w:rtl/>
          </w:rPr>
          <w:t>ציוד</w:t>
        </w:r>
        <w:r w:rsidR="000D6788" w:rsidRPr="00A61484">
          <w:rPr>
            <w:rStyle w:val="Hyperlink"/>
            <w:noProof/>
            <w:rtl/>
          </w:rPr>
          <w:t xml:space="preserve">, </w:t>
        </w:r>
        <w:r w:rsidR="000D6788" w:rsidRPr="00A61484">
          <w:rPr>
            <w:rStyle w:val="Hyperlink"/>
            <w:rFonts w:hint="eastAsia"/>
            <w:noProof/>
            <w:rtl/>
          </w:rPr>
          <w:t>הצבה</w:t>
        </w:r>
        <w:r w:rsidR="000D6788" w:rsidRPr="00A61484">
          <w:rPr>
            <w:rStyle w:val="Hyperlink"/>
            <w:noProof/>
            <w:rtl/>
          </w:rPr>
          <w:t xml:space="preserve"> </w:t>
        </w:r>
        <w:r w:rsidR="000D6788" w:rsidRPr="00A61484">
          <w:rPr>
            <w:rStyle w:val="Hyperlink"/>
            <w:rFonts w:hint="eastAsia"/>
            <w:noProof/>
            <w:rtl/>
          </w:rPr>
          <w:t>ו</w:t>
        </w:r>
        <w:r w:rsidR="000D6788" w:rsidRPr="00A61484">
          <w:rPr>
            <w:rStyle w:val="Hyperlink"/>
            <w:noProof/>
            <w:rtl/>
          </w:rPr>
          <w:t>/</w:t>
        </w:r>
        <w:r w:rsidR="000D6788" w:rsidRPr="00A61484">
          <w:rPr>
            <w:rStyle w:val="Hyperlink"/>
            <w:rFonts w:hint="eastAsia"/>
            <w:noProof/>
            <w:rtl/>
          </w:rPr>
          <w:t>או</w:t>
        </w:r>
        <w:r w:rsidR="000D6788" w:rsidRPr="00A61484">
          <w:rPr>
            <w:rStyle w:val="Hyperlink"/>
            <w:noProof/>
            <w:rtl/>
          </w:rPr>
          <w:t xml:space="preserve"> </w:t>
        </w:r>
        <w:r w:rsidR="000D6788" w:rsidRPr="00A61484">
          <w:rPr>
            <w:rStyle w:val="Hyperlink"/>
            <w:rFonts w:hint="eastAsia"/>
            <w:noProof/>
            <w:rtl/>
          </w:rPr>
          <w:t>רכיבים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Toc493437507 \h</w:instrText>
        </w:r>
        <w:r w:rsidR="000D6788">
          <w:rPr>
            <w:noProof/>
            <w:webHidden/>
            <w:rtl/>
          </w:rPr>
          <w:instrText xml:space="preserve"> </w:instrText>
        </w:r>
      </w:ins>
      <w:r w:rsidR="000D6788">
        <w:rPr>
          <w:rStyle w:val="Hyperlink"/>
          <w:noProof/>
          <w:rtl/>
        </w:rPr>
      </w:r>
      <w:ins w:id="275" w:author="דורון רותם" w:date="2017-09-18T13:11:00Z">
        <w:r w:rsidR="000D6788">
          <w:rPr>
            <w:rStyle w:val="Hyperlink"/>
            <w:noProof/>
            <w:rtl/>
          </w:rPr>
          <w:fldChar w:fldCharType="separate"/>
        </w:r>
        <w:r w:rsidR="00A96C26">
          <w:rPr>
            <w:noProof/>
            <w:webHidden/>
            <w:rtl/>
          </w:rPr>
          <w:t>46</w:t>
        </w:r>
        <w:r w:rsidR="000D6788">
          <w:rPr>
            <w:rStyle w:val="Hyperlink"/>
            <w:noProof/>
            <w:rtl/>
          </w:rPr>
          <w:fldChar w:fldCharType="end"/>
        </w:r>
        <w:r>
          <w:rPr>
            <w:rStyle w:val="Hyperlink"/>
            <w:noProof/>
          </w:rPr>
          <w:fldChar w:fldCharType="end"/>
        </w:r>
      </w:ins>
    </w:p>
    <w:p w14:paraId="4C022CD2" w14:textId="77777777" w:rsidR="000D6788" w:rsidRDefault="00B43F13">
      <w:pPr>
        <w:pStyle w:val="TOC2"/>
        <w:tabs>
          <w:tab w:val="left" w:pos="612"/>
          <w:tab w:val="right" w:leader="dot" w:pos="8270"/>
        </w:tabs>
        <w:rPr>
          <w:ins w:id="276" w:author="דורון רותם" w:date="2017-09-18T13:11:00Z"/>
          <w:rFonts w:eastAsiaTheme="minorEastAsia" w:cstheme="minorBidi"/>
          <w:b w:val="0"/>
          <w:bCs w:val="0"/>
          <w:noProof/>
          <w:sz w:val="22"/>
          <w:szCs w:val="22"/>
          <w:rtl/>
        </w:rPr>
      </w:pPr>
      <w:ins w:id="277" w:author="דורון רותם" w:date="2017-09-18T13:11:00Z">
        <w:r>
          <w:fldChar w:fldCharType="begin"/>
        </w:r>
        <w:r>
          <w:rPr>
            <w:noProof/>
          </w:rPr>
          <w:instrText xml:space="preserve"> HYPERLINK \l "_Toc493437508" </w:instrText>
        </w:r>
        <w:r>
          <w:fldChar w:fldCharType="separate"/>
        </w:r>
        <w:r w:rsidR="000D6788" w:rsidRPr="00A61484">
          <w:rPr>
            <w:rStyle w:val="Hyperlink"/>
            <w:noProof/>
            <w14:scene3d>
              <w14:camera w14:prst="orthographicFront"/>
              <w14:lightRig w14:rig="threePt" w14:dir="t">
                <w14:rot w14:lat="0" w14:lon="0" w14:rev="0"/>
              </w14:lightRig>
            </w14:scene3d>
          </w:rPr>
          <w:t>4.4.</w:t>
        </w:r>
        <w:r w:rsidR="000D6788">
          <w:rPr>
            <w:rFonts w:eastAsiaTheme="minorEastAsia" w:cstheme="minorBidi"/>
            <w:b w:val="0"/>
            <w:bCs w:val="0"/>
            <w:noProof/>
            <w:sz w:val="22"/>
            <w:szCs w:val="22"/>
            <w:rtl/>
          </w:rPr>
          <w:tab/>
        </w:r>
        <w:r w:rsidR="000D6788" w:rsidRPr="00A61484">
          <w:rPr>
            <w:rStyle w:val="Hyperlink"/>
            <w:rFonts w:hint="eastAsia"/>
            <w:noProof/>
            <w:rtl/>
          </w:rPr>
          <w:t>אספקה</w:t>
        </w:r>
        <w:r w:rsidR="000D6788" w:rsidRPr="00A61484">
          <w:rPr>
            <w:rStyle w:val="Hyperlink"/>
            <w:noProof/>
            <w:rtl/>
          </w:rPr>
          <w:t xml:space="preserve"> </w:t>
        </w:r>
        <w:r w:rsidR="000D6788" w:rsidRPr="00A61484">
          <w:rPr>
            <w:rStyle w:val="Hyperlink"/>
            <w:rFonts w:hint="eastAsia"/>
            <w:noProof/>
            <w:rtl/>
          </w:rPr>
          <w:t>והתקנה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Toc493437508 \h</w:instrText>
        </w:r>
        <w:r w:rsidR="000D6788">
          <w:rPr>
            <w:noProof/>
            <w:webHidden/>
            <w:rtl/>
          </w:rPr>
          <w:instrText xml:space="preserve"> </w:instrText>
        </w:r>
      </w:ins>
      <w:r w:rsidR="000D6788">
        <w:rPr>
          <w:rStyle w:val="Hyperlink"/>
          <w:noProof/>
          <w:rtl/>
        </w:rPr>
      </w:r>
      <w:ins w:id="278" w:author="דורון רותם" w:date="2017-09-18T13:11:00Z">
        <w:r w:rsidR="000D6788">
          <w:rPr>
            <w:rStyle w:val="Hyperlink"/>
            <w:noProof/>
            <w:rtl/>
          </w:rPr>
          <w:fldChar w:fldCharType="separate"/>
        </w:r>
        <w:r w:rsidR="00A96C26">
          <w:rPr>
            <w:noProof/>
            <w:webHidden/>
            <w:rtl/>
          </w:rPr>
          <w:t>50</w:t>
        </w:r>
        <w:r w:rsidR="000D6788">
          <w:rPr>
            <w:rStyle w:val="Hyperlink"/>
            <w:noProof/>
            <w:rtl/>
          </w:rPr>
          <w:fldChar w:fldCharType="end"/>
        </w:r>
        <w:r>
          <w:rPr>
            <w:rStyle w:val="Hyperlink"/>
            <w:noProof/>
          </w:rPr>
          <w:fldChar w:fldCharType="end"/>
        </w:r>
      </w:ins>
    </w:p>
    <w:p w14:paraId="0A7E5F37" w14:textId="77777777" w:rsidR="000D6788" w:rsidRDefault="00B43F13">
      <w:pPr>
        <w:pStyle w:val="TOC2"/>
        <w:tabs>
          <w:tab w:val="left" w:pos="602"/>
          <w:tab w:val="right" w:leader="dot" w:pos="8270"/>
        </w:tabs>
        <w:rPr>
          <w:ins w:id="279" w:author="דורון רותם" w:date="2017-09-18T13:11:00Z"/>
          <w:rFonts w:eastAsiaTheme="minorEastAsia" w:cstheme="minorBidi"/>
          <w:b w:val="0"/>
          <w:bCs w:val="0"/>
          <w:noProof/>
          <w:sz w:val="22"/>
          <w:szCs w:val="22"/>
          <w:rtl/>
        </w:rPr>
      </w:pPr>
      <w:ins w:id="280" w:author="דורון רותם" w:date="2017-09-18T13:11:00Z">
        <w:r>
          <w:fldChar w:fldCharType="begin"/>
        </w:r>
        <w:r>
          <w:rPr>
            <w:noProof/>
          </w:rPr>
          <w:instrText xml:space="preserve"> HYPERLINK \l "_Toc493437509" </w:instrText>
        </w:r>
        <w:r>
          <w:fldChar w:fldCharType="separate"/>
        </w:r>
        <w:r w:rsidR="000D6788" w:rsidRPr="00A61484">
          <w:rPr>
            <w:rStyle w:val="Hyperlink"/>
            <w:noProof/>
            <w:rtl/>
            <w14:scene3d>
              <w14:camera w14:prst="orthographicFront"/>
              <w14:lightRig w14:rig="threePt" w14:dir="t">
                <w14:rot w14:lat="0" w14:lon="0" w14:rev="0"/>
              </w14:lightRig>
            </w14:scene3d>
          </w:rPr>
          <w:t>4.5.</w:t>
        </w:r>
        <w:r w:rsidR="000D6788">
          <w:rPr>
            <w:rFonts w:eastAsiaTheme="minorEastAsia" w:cstheme="minorBidi"/>
            <w:b w:val="0"/>
            <w:bCs w:val="0"/>
            <w:noProof/>
            <w:sz w:val="22"/>
            <w:szCs w:val="22"/>
            <w:rtl/>
          </w:rPr>
          <w:tab/>
        </w:r>
        <w:r w:rsidR="000D6788" w:rsidRPr="00A61484">
          <w:rPr>
            <w:rStyle w:val="Hyperlink"/>
            <w:rFonts w:hint="eastAsia"/>
            <w:noProof/>
            <w:rtl/>
          </w:rPr>
          <w:t>תפעול</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ותחזוקה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Toc493437509 \h</w:instrText>
        </w:r>
        <w:r w:rsidR="000D6788">
          <w:rPr>
            <w:noProof/>
            <w:webHidden/>
            <w:rtl/>
          </w:rPr>
          <w:instrText xml:space="preserve"> </w:instrText>
        </w:r>
      </w:ins>
      <w:r w:rsidR="000D6788">
        <w:rPr>
          <w:rStyle w:val="Hyperlink"/>
          <w:noProof/>
          <w:rtl/>
        </w:rPr>
      </w:r>
      <w:ins w:id="281" w:author="דורון רותם" w:date="2017-09-18T13:11:00Z">
        <w:r w:rsidR="000D6788">
          <w:rPr>
            <w:rStyle w:val="Hyperlink"/>
            <w:noProof/>
            <w:rtl/>
          </w:rPr>
          <w:fldChar w:fldCharType="separate"/>
        </w:r>
        <w:r w:rsidR="00A96C26">
          <w:rPr>
            <w:noProof/>
            <w:webHidden/>
            <w:rtl/>
          </w:rPr>
          <w:t>54</w:t>
        </w:r>
        <w:r w:rsidR="000D6788">
          <w:rPr>
            <w:rStyle w:val="Hyperlink"/>
            <w:noProof/>
            <w:rtl/>
          </w:rPr>
          <w:fldChar w:fldCharType="end"/>
        </w:r>
        <w:r>
          <w:rPr>
            <w:rStyle w:val="Hyperlink"/>
            <w:noProof/>
          </w:rPr>
          <w:fldChar w:fldCharType="end"/>
        </w:r>
      </w:ins>
    </w:p>
    <w:p w14:paraId="2D177C2D" w14:textId="77777777" w:rsidR="000D6788" w:rsidRDefault="00B43F13">
      <w:pPr>
        <w:pStyle w:val="TOC2"/>
        <w:tabs>
          <w:tab w:val="left" w:pos="612"/>
          <w:tab w:val="right" w:leader="dot" w:pos="8270"/>
        </w:tabs>
        <w:rPr>
          <w:ins w:id="282" w:author="דורון רותם" w:date="2017-09-18T13:11:00Z"/>
          <w:rFonts w:eastAsiaTheme="minorEastAsia" w:cstheme="minorBidi"/>
          <w:b w:val="0"/>
          <w:bCs w:val="0"/>
          <w:noProof/>
          <w:sz w:val="22"/>
          <w:szCs w:val="22"/>
          <w:rtl/>
        </w:rPr>
      </w:pPr>
      <w:ins w:id="283" w:author="דורון רותם" w:date="2017-09-18T13:11:00Z">
        <w:r>
          <w:fldChar w:fldCharType="begin"/>
        </w:r>
        <w:r>
          <w:rPr>
            <w:noProof/>
          </w:rPr>
          <w:instrText xml:space="preserve"> HYPERLINK \l "_Toc493437510" </w:instrText>
        </w:r>
        <w:r>
          <w:fldChar w:fldCharType="separate"/>
        </w:r>
        <w:r w:rsidR="000D6788" w:rsidRPr="00A61484">
          <w:rPr>
            <w:rStyle w:val="Hyperlink"/>
            <w:noProof/>
            <w14:scene3d>
              <w14:camera w14:prst="orthographicFront"/>
              <w14:lightRig w14:rig="threePt" w14:dir="t">
                <w14:rot w14:lat="0" w14:lon="0" w14:rev="0"/>
              </w14:lightRig>
            </w14:scene3d>
          </w:rPr>
          <w:t>4.6.</w:t>
        </w:r>
        <w:r w:rsidR="000D6788">
          <w:rPr>
            <w:rFonts w:eastAsiaTheme="minorEastAsia" w:cstheme="minorBidi"/>
            <w:b w:val="0"/>
            <w:bCs w:val="0"/>
            <w:noProof/>
            <w:sz w:val="22"/>
            <w:szCs w:val="22"/>
            <w:rtl/>
          </w:rPr>
          <w:tab/>
        </w:r>
        <w:r w:rsidR="000D6788" w:rsidRPr="00A61484">
          <w:rPr>
            <w:rStyle w:val="Hyperlink"/>
            <w:rFonts w:hint="eastAsia"/>
            <w:noProof/>
            <w:rtl/>
          </w:rPr>
          <w:t>רמות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וזמני</w:t>
        </w:r>
        <w:r w:rsidR="000D6788" w:rsidRPr="00A61484">
          <w:rPr>
            <w:rStyle w:val="Hyperlink"/>
            <w:noProof/>
            <w:rtl/>
          </w:rPr>
          <w:t xml:space="preserve"> </w:t>
        </w:r>
        <w:r w:rsidR="000D6788" w:rsidRPr="00A61484">
          <w:rPr>
            <w:rStyle w:val="Hyperlink"/>
            <w:rFonts w:hint="eastAsia"/>
            <w:noProof/>
            <w:rtl/>
          </w:rPr>
          <w:t>תגובה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Toc493437510 \h</w:instrText>
        </w:r>
        <w:r w:rsidR="000D6788">
          <w:rPr>
            <w:noProof/>
            <w:webHidden/>
            <w:rtl/>
          </w:rPr>
          <w:instrText xml:space="preserve"> </w:instrText>
        </w:r>
      </w:ins>
      <w:r w:rsidR="000D6788">
        <w:rPr>
          <w:rStyle w:val="Hyperlink"/>
          <w:noProof/>
          <w:rtl/>
        </w:rPr>
      </w:r>
      <w:ins w:id="284" w:author="דורון רותם" w:date="2017-09-18T13:11:00Z">
        <w:r w:rsidR="000D6788">
          <w:rPr>
            <w:rStyle w:val="Hyperlink"/>
            <w:noProof/>
            <w:rtl/>
          </w:rPr>
          <w:fldChar w:fldCharType="separate"/>
        </w:r>
        <w:r w:rsidR="00A96C26">
          <w:rPr>
            <w:noProof/>
            <w:webHidden/>
            <w:rtl/>
          </w:rPr>
          <w:t>61</w:t>
        </w:r>
        <w:r w:rsidR="000D6788">
          <w:rPr>
            <w:rStyle w:val="Hyperlink"/>
            <w:noProof/>
            <w:rtl/>
          </w:rPr>
          <w:fldChar w:fldCharType="end"/>
        </w:r>
        <w:r>
          <w:rPr>
            <w:rStyle w:val="Hyperlink"/>
            <w:noProof/>
          </w:rPr>
          <w:fldChar w:fldCharType="end"/>
        </w:r>
      </w:ins>
    </w:p>
    <w:p w14:paraId="790390DA" w14:textId="77777777" w:rsidR="000D6788" w:rsidRDefault="00B43F13">
      <w:pPr>
        <w:pStyle w:val="TOC2"/>
        <w:tabs>
          <w:tab w:val="left" w:pos="602"/>
          <w:tab w:val="right" w:leader="dot" w:pos="8270"/>
        </w:tabs>
        <w:rPr>
          <w:ins w:id="285" w:author="דורון רותם" w:date="2017-09-18T13:11:00Z"/>
          <w:rFonts w:eastAsiaTheme="minorEastAsia" w:cstheme="minorBidi"/>
          <w:b w:val="0"/>
          <w:bCs w:val="0"/>
          <w:noProof/>
          <w:sz w:val="22"/>
          <w:szCs w:val="22"/>
          <w:rtl/>
        </w:rPr>
      </w:pPr>
      <w:ins w:id="286" w:author="דורון רותם" w:date="2017-09-18T13:11:00Z">
        <w:r>
          <w:fldChar w:fldCharType="begin"/>
        </w:r>
        <w:r>
          <w:rPr>
            <w:noProof/>
          </w:rPr>
          <w:instrText xml:space="preserve"> HYPERLINK \l "_Toc493437511" </w:instrText>
        </w:r>
        <w:r>
          <w:fldChar w:fldCharType="separate"/>
        </w:r>
        <w:r w:rsidR="000D6788" w:rsidRPr="00A61484">
          <w:rPr>
            <w:rStyle w:val="Hyperlink"/>
            <w:noProof/>
            <w:rtl/>
            <w14:scene3d>
              <w14:camera w14:prst="orthographicFront"/>
              <w14:lightRig w14:rig="threePt" w14:dir="t">
                <w14:rot w14:lat="0" w14:lon="0" w14:rev="0"/>
              </w14:lightRig>
            </w14:scene3d>
          </w:rPr>
          <w:t>4.7.</w:t>
        </w:r>
        <w:r w:rsidR="000D6788">
          <w:rPr>
            <w:rFonts w:eastAsiaTheme="minorEastAsia" w:cstheme="minorBidi"/>
            <w:b w:val="0"/>
            <w:bCs w:val="0"/>
            <w:noProof/>
            <w:sz w:val="22"/>
            <w:szCs w:val="22"/>
            <w:rtl/>
          </w:rPr>
          <w:tab/>
        </w:r>
        <w:r w:rsidR="000D6788" w:rsidRPr="00A61484">
          <w:rPr>
            <w:rStyle w:val="Hyperlink"/>
            <w:rFonts w:hint="eastAsia"/>
            <w:noProof/>
            <w:rtl/>
          </w:rPr>
          <w:t>אמנת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noProof/>
          </w:rPr>
          <w:t>SLA</w:t>
        </w:r>
        <w:r w:rsidR="000D6788" w:rsidRPr="00A61484">
          <w:rPr>
            <w:rStyle w:val="Hyperlink"/>
            <w:noProof/>
            <w:rtl/>
          </w:rPr>
          <w:t xml:space="preserve">) </w:t>
        </w:r>
        <w:r w:rsidR="000D6788" w:rsidRPr="00A61484">
          <w:rPr>
            <w:rStyle w:val="Hyperlink"/>
            <w:rFonts w:hint="eastAsia"/>
            <w:noProof/>
            <w:rtl/>
          </w:rPr>
          <w:t>ופיצויים</w:t>
        </w:r>
        <w:r w:rsidR="000D6788" w:rsidRPr="00A61484">
          <w:rPr>
            <w:rStyle w:val="Hyperlink"/>
            <w:noProof/>
            <w:rtl/>
          </w:rPr>
          <w:t xml:space="preserve"> </w:t>
        </w:r>
        <w:r w:rsidR="000D6788" w:rsidRPr="00A61484">
          <w:rPr>
            <w:rStyle w:val="Hyperlink"/>
            <w:rFonts w:hint="eastAsia"/>
            <w:noProof/>
            <w:rtl/>
          </w:rPr>
          <w:t>מוסכמים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Toc493437511 \h</w:instrText>
        </w:r>
        <w:r w:rsidR="000D6788">
          <w:rPr>
            <w:noProof/>
            <w:webHidden/>
            <w:rtl/>
          </w:rPr>
          <w:instrText xml:space="preserve"> </w:instrText>
        </w:r>
      </w:ins>
      <w:r w:rsidR="000D6788">
        <w:rPr>
          <w:rStyle w:val="Hyperlink"/>
          <w:noProof/>
          <w:rtl/>
        </w:rPr>
      </w:r>
      <w:ins w:id="287" w:author="דורון רותם" w:date="2017-09-18T13:11:00Z">
        <w:r w:rsidR="000D6788">
          <w:rPr>
            <w:rStyle w:val="Hyperlink"/>
            <w:noProof/>
            <w:rtl/>
          </w:rPr>
          <w:fldChar w:fldCharType="separate"/>
        </w:r>
        <w:r w:rsidR="00A96C26">
          <w:rPr>
            <w:noProof/>
            <w:webHidden/>
            <w:rtl/>
          </w:rPr>
          <w:t>64</w:t>
        </w:r>
        <w:r w:rsidR="000D6788">
          <w:rPr>
            <w:rStyle w:val="Hyperlink"/>
            <w:noProof/>
            <w:rtl/>
          </w:rPr>
          <w:fldChar w:fldCharType="end"/>
        </w:r>
        <w:r>
          <w:rPr>
            <w:rStyle w:val="Hyperlink"/>
            <w:noProof/>
          </w:rPr>
          <w:fldChar w:fldCharType="end"/>
        </w:r>
      </w:ins>
    </w:p>
    <w:p w14:paraId="18D8F87A" w14:textId="77777777" w:rsidR="000D6788" w:rsidRDefault="00B43F13">
      <w:pPr>
        <w:pStyle w:val="TOC2"/>
        <w:tabs>
          <w:tab w:val="left" w:pos="602"/>
          <w:tab w:val="right" w:leader="dot" w:pos="8270"/>
        </w:tabs>
        <w:rPr>
          <w:ins w:id="288" w:author="דורון רותם" w:date="2017-09-18T13:11:00Z"/>
          <w:rFonts w:eastAsiaTheme="minorEastAsia" w:cstheme="minorBidi"/>
          <w:b w:val="0"/>
          <w:bCs w:val="0"/>
          <w:noProof/>
          <w:sz w:val="22"/>
          <w:szCs w:val="22"/>
          <w:rtl/>
        </w:rPr>
      </w:pPr>
      <w:ins w:id="289" w:author="דורון רותם" w:date="2017-09-18T13:11:00Z">
        <w:r>
          <w:fldChar w:fldCharType="begin"/>
        </w:r>
        <w:r>
          <w:rPr>
            <w:noProof/>
          </w:rPr>
          <w:instrText xml:space="preserve"> HYPERLINK \l "_Toc493437512" </w:instrText>
        </w:r>
        <w:r>
          <w:fldChar w:fldCharType="separate"/>
        </w:r>
        <w:r w:rsidR="000D6788" w:rsidRPr="00A61484">
          <w:rPr>
            <w:rStyle w:val="Hyperlink"/>
            <w:noProof/>
            <w:rtl/>
            <w14:scene3d>
              <w14:camera w14:prst="orthographicFront"/>
              <w14:lightRig w14:rig="threePt" w14:dir="t">
                <w14:rot w14:lat="0" w14:lon="0" w14:rev="0"/>
              </w14:lightRig>
            </w14:scene3d>
          </w:rPr>
          <w:t>4.8.</w:t>
        </w:r>
        <w:r w:rsidR="000D6788">
          <w:rPr>
            <w:rFonts w:eastAsiaTheme="minorEastAsia" w:cstheme="minorBidi"/>
            <w:b w:val="0"/>
            <w:bCs w:val="0"/>
            <w:noProof/>
            <w:sz w:val="22"/>
            <w:szCs w:val="22"/>
            <w:rtl/>
          </w:rPr>
          <w:tab/>
        </w:r>
        <w:r w:rsidR="000D6788" w:rsidRPr="00A61484">
          <w:rPr>
            <w:rStyle w:val="Hyperlink"/>
            <w:rFonts w:hint="eastAsia"/>
            <w:noProof/>
            <w:rtl/>
          </w:rPr>
          <w:t>הדרכה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Toc493437512 \h</w:instrText>
        </w:r>
        <w:r w:rsidR="000D6788">
          <w:rPr>
            <w:noProof/>
            <w:webHidden/>
            <w:rtl/>
          </w:rPr>
          <w:instrText xml:space="preserve"> </w:instrText>
        </w:r>
      </w:ins>
      <w:r w:rsidR="000D6788">
        <w:rPr>
          <w:rStyle w:val="Hyperlink"/>
          <w:noProof/>
          <w:rtl/>
        </w:rPr>
      </w:r>
      <w:ins w:id="290" w:author="דורון רותם" w:date="2017-09-18T13:11:00Z">
        <w:r w:rsidR="000D6788">
          <w:rPr>
            <w:rStyle w:val="Hyperlink"/>
            <w:noProof/>
            <w:rtl/>
          </w:rPr>
          <w:fldChar w:fldCharType="separate"/>
        </w:r>
        <w:r w:rsidR="00A96C26">
          <w:rPr>
            <w:noProof/>
            <w:webHidden/>
            <w:rtl/>
          </w:rPr>
          <w:t>64</w:t>
        </w:r>
        <w:r w:rsidR="000D6788">
          <w:rPr>
            <w:rStyle w:val="Hyperlink"/>
            <w:noProof/>
            <w:rtl/>
          </w:rPr>
          <w:fldChar w:fldCharType="end"/>
        </w:r>
        <w:r>
          <w:rPr>
            <w:rStyle w:val="Hyperlink"/>
            <w:noProof/>
          </w:rPr>
          <w:fldChar w:fldCharType="end"/>
        </w:r>
      </w:ins>
    </w:p>
    <w:p w14:paraId="56C12EC5" w14:textId="77777777" w:rsidR="000D6788" w:rsidRDefault="00B43F13">
      <w:pPr>
        <w:pStyle w:val="TOC2"/>
        <w:tabs>
          <w:tab w:val="left" w:pos="602"/>
          <w:tab w:val="right" w:leader="dot" w:pos="8270"/>
        </w:tabs>
        <w:rPr>
          <w:ins w:id="291" w:author="דורון רותם" w:date="2017-09-18T13:11:00Z"/>
          <w:rFonts w:eastAsiaTheme="minorEastAsia" w:cstheme="minorBidi"/>
          <w:b w:val="0"/>
          <w:bCs w:val="0"/>
          <w:noProof/>
          <w:sz w:val="22"/>
          <w:szCs w:val="22"/>
          <w:rtl/>
        </w:rPr>
      </w:pPr>
      <w:ins w:id="292" w:author="דורון רותם" w:date="2017-09-18T13:11:00Z">
        <w:r>
          <w:fldChar w:fldCharType="begin"/>
        </w:r>
        <w:r>
          <w:rPr>
            <w:noProof/>
          </w:rPr>
          <w:instrText xml:space="preserve"> HYPERLINK \l "_Toc493437513" </w:instrText>
        </w:r>
        <w:r>
          <w:fldChar w:fldCharType="separate"/>
        </w:r>
        <w:r w:rsidR="000D6788" w:rsidRPr="00A61484">
          <w:rPr>
            <w:rStyle w:val="Hyperlink"/>
            <w:noProof/>
            <w:rtl/>
            <w14:scene3d>
              <w14:camera w14:prst="orthographicFront"/>
              <w14:lightRig w14:rig="threePt" w14:dir="t">
                <w14:rot w14:lat="0" w14:lon="0" w14:rev="0"/>
              </w14:lightRig>
            </w14:scene3d>
          </w:rPr>
          <w:t>4.9.</w:t>
        </w:r>
        <w:r w:rsidR="000D6788">
          <w:rPr>
            <w:rFonts w:eastAsiaTheme="minorEastAsia" w:cstheme="minorBidi"/>
            <w:b w:val="0"/>
            <w:bCs w:val="0"/>
            <w:noProof/>
            <w:sz w:val="22"/>
            <w:szCs w:val="22"/>
            <w:rtl/>
          </w:rPr>
          <w:tab/>
        </w:r>
        <w:r w:rsidR="000D6788" w:rsidRPr="00A61484">
          <w:rPr>
            <w:rStyle w:val="Hyperlink"/>
            <w:rFonts w:hint="eastAsia"/>
            <w:noProof/>
            <w:rtl/>
          </w:rPr>
          <w:t>פיקוח</w:t>
        </w:r>
        <w:r w:rsidR="000D6788" w:rsidRPr="00A61484">
          <w:rPr>
            <w:rStyle w:val="Hyperlink"/>
            <w:noProof/>
            <w:rtl/>
          </w:rPr>
          <w:t xml:space="preserve">, </w:t>
        </w:r>
        <w:r w:rsidR="000D6788" w:rsidRPr="00A61484">
          <w:rPr>
            <w:rStyle w:val="Hyperlink"/>
            <w:rFonts w:hint="eastAsia"/>
            <w:noProof/>
            <w:rtl/>
          </w:rPr>
          <w:t>בקרה</w:t>
        </w:r>
        <w:r w:rsidR="000D6788" w:rsidRPr="00A61484">
          <w:rPr>
            <w:rStyle w:val="Hyperlink"/>
            <w:noProof/>
            <w:rtl/>
          </w:rPr>
          <w:t xml:space="preserve"> </w:t>
        </w:r>
        <w:r w:rsidR="000D6788" w:rsidRPr="00A61484">
          <w:rPr>
            <w:rStyle w:val="Hyperlink"/>
            <w:rFonts w:hint="eastAsia"/>
            <w:noProof/>
            <w:rtl/>
          </w:rPr>
          <w:t>ודיווחים</w:t>
        </w:r>
        <w:r w:rsidR="000D6788" w:rsidRPr="00A61484">
          <w:rPr>
            <w:rStyle w:val="Hyperlink"/>
            <w:noProof/>
            <w:rtl/>
          </w:rPr>
          <w:t xml:space="preserve"> </w:t>
        </w:r>
        <w:r w:rsidR="000D6788" w:rsidRPr="00A61484">
          <w:rPr>
            <w:rStyle w:val="Hyperlink"/>
            <w:rFonts w:hint="eastAsia"/>
            <w:noProof/>
            <w:rtl/>
          </w:rPr>
          <w:t>שוטפים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Toc493437513 \h</w:instrText>
        </w:r>
        <w:r w:rsidR="000D6788">
          <w:rPr>
            <w:noProof/>
            <w:webHidden/>
            <w:rtl/>
          </w:rPr>
          <w:instrText xml:space="preserve"> </w:instrText>
        </w:r>
      </w:ins>
      <w:r w:rsidR="000D6788">
        <w:rPr>
          <w:rStyle w:val="Hyperlink"/>
          <w:noProof/>
          <w:rtl/>
        </w:rPr>
      </w:r>
      <w:ins w:id="293" w:author="דורון רותם" w:date="2017-09-18T13:11:00Z">
        <w:r w:rsidR="000D6788">
          <w:rPr>
            <w:rStyle w:val="Hyperlink"/>
            <w:noProof/>
            <w:rtl/>
          </w:rPr>
          <w:fldChar w:fldCharType="separate"/>
        </w:r>
        <w:r w:rsidR="00A96C26">
          <w:rPr>
            <w:noProof/>
            <w:webHidden/>
            <w:rtl/>
          </w:rPr>
          <w:t>65</w:t>
        </w:r>
        <w:r w:rsidR="000D6788">
          <w:rPr>
            <w:rStyle w:val="Hyperlink"/>
            <w:noProof/>
            <w:rtl/>
          </w:rPr>
          <w:fldChar w:fldCharType="end"/>
        </w:r>
        <w:r>
          <w:rPr>
            <w:rStyle w:val="Hyperlink"/>
            <w:noProof/>
          </w:rPr>
          <w:fldChar w:fldCharType="end"/>
        </w:r>
      </w:ins>
    </w:p>
    <w:p w14:paraId="4C2C1C39" w14:textId="77777777" w:rsidR="000D6788" w:rsidRDefault="00B43F13">
      <w:pPr>
        <w:pStyle w:val="TOC2"/>
        <w:tabs>
          <w:tab w:val="left" w:pos="702"/>
          <w:tab w:val="right" w:leader="dot" w:pos="8270"/>
        </w:tabs>
        <w:rPr>
          <w:ins w:id="294" w:author="דורון רותם" w:date="2017-09-18T13:11:00Z"/>
          <w:rFonts w:eastAsiaTheme="minorEastAsia" w:cstheme="minorBidi"/>
          <w:b w:val="0"/>
          <w:bCs w:val="0"/>
          <w:noProof/>
          <w:sz w:val="22"/>
          <w:szCs w:val="22"/>
          <w:rtl/>
        </w:rPr>
      </w:pPr>
      <w:ins w:id="295" w:author="דורון רותם" w:date="2017-09-18T13:11:00Z">
        <w:r>
          <w:fldChar w:fldCharType="begin"/>
        </w:r>
        <w:r>
          <w:rPr>
            <w:noProof/>
          </w:rPr>
          <w:instrText xml:space="preserve"> HYPERLINK \l "_Toc493437514" </w:instrText>
        </w:r>
        <w:r>
          <w:fldChar w:fldCharType="separate"/>
        </w:r>
        <w:r w:rsidR="000D6788" w:rsidRPr="00A61484">
          <w:rPr>
            <w:rStyle w:val="Hyperlink"/>
            <w:noProof/>
            <w:rtl/>
            <w14:scene3d>
              <w14:camera w14:prst="orthographicFront"/>
              <w14:lightRig w14:rig="threePt" w14:dir="t">
                <w14:rot w14:lat="0" w14:lon="0" w14:rev="0"/>
              </w14:lightRig>
            </w14:scene3d>
          </w:rPr>
          <w:t>4.10.</w:t>
        </w:r>
        <w:r w:rsidR="000D6788">
          <w:rPr>
            <w:rFonts w:eastAsiaTheme="minorEastAsia" w:cstheme="minorBidi"/>
            <w:b w:val="0"/>
            <w:bCs w:val="0"/>
            <w:noProof/>
            <w:sz w:val="22"/>
            <w:szCs w:val="22"/>
            <w:rtl/>
          </w:rPr>
          <w:tab/>
        </w:r>
        <w:r w:rsidR="000D6788" w:rsidRPr="00A61484">
          <w:rPr>
            <w:rStyle w:val="Hyperlink"/>
            <w:rFonts w:hint="eastAsia"/>
            <w:noProof/>
            <w:rtl/>
          </w:rPr>
          <w:t>חוסן</w:t>
        </w:r>
        <w:r w:rsidR="000D6788" w:rsidRPr="00A61484">
          <w:rPr>
            <w:rStyle w:val="Hyperlink"/>
            <w:noProof/>
            <w:rtl/>
          </w:rPr>
          <w:t xml:space="preserve"> </w:t>
        </w:r>
        <w:r w:rsidR="000D6788" w:rsidRPr="00A61484">
          <w:rPr>
            <w:rStyle w:val="Hyperlink"/>
            <w:rFonts w:hint="eastAsia"/>
            <w:noProof/>
            <w:rtl/>
          </w:rPr>
          <w:t>ואמינות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Toc493437514 \h</w:instrText>
        </w:r>
        <w:r w:rsidR="000D6788">
          <w:rPr>
            <w:noProof/>
            <w:webHidden/>
            <w:rtl/>
          </w:rPr>
          <w:instrText xml:space="preserve"> </w:instrText>
        </w:r>
      </w:ins>
      <w:r w:rsidR="000D6788">
        <w:rPr>
          <w:rStyle w:val="Hyperlink"/>
          <w:noProof/>
          <w:rtl/>
        </w:rPr>
      </w:r>
      <w:ins w:id="296" w:author="דורון רותם" w:date="2017-09-18T13:11:00Z">
        <w:r w:rsidR="000D6788">
          <w:rPr>
            <w:rStyle w:val="Hyperlink"/>
            <w:noProof/>
            <w:rtl/>
          </w:rPr>
          <w:fldChar w:fldCharType="separate"/>
        </w:r>
        <w:r w:rsidR="00A96C26">
          <w:rPr>
            <w:noProof/>
            <w:webHidden/>
            <w:rtl/>
          </w:rPr>
          <w:t>66</w:t>
        </w:r>
        <w:r w:rsidR="000D6788">
          <w:rPr>
            <w:rStyle w:val="Hyperlink"/>
            <w:noProof/>
            <w:rtl/>
          </w:rPr>
          <w:fldChar w:fldCharType="end"/>
        </w:r>
        <w:r>
          <w:rPr>
            <w:rStyle w:val="Hyperlink"/>
            <w:noProof/>
          </w:rPr>
          <w:fldChar w:fldCharType="end"/>
        </w:r>
      </w:ins>
    </w:p>
    <w:p w14:paraId="53439CAF" w14:textId="77777777" w:rsidR="000D6788" w:rsidRDefault="00B43F13">
      <w:pPr>
        <w:pStyle w:val="TOC2"/>
        <w:tabs>
          <w:tab w:val="left" w:pos="713"/>
          <w:tab w:val="right" w:leader="dot" w:pos="8270"/>
        </w:tabs>
        <w:rPr>
          <w:ins w:id="297" w:author="דורון רותם" w:date="2017-09-18T13:11:00Z"/>
          <w:rFonts w:eastAsiaTheme="minorEastAsia" w:cstheme="minorBidi"/>
          <w:b w:val="0"/>
          <w:bCs w:val="0"/>
          <w:noProof/>
          <w:sz w:val="22"/>
          <w:szCs w:val="22"/>
          <w:rtl/>
        </w:rPr>
      </w:pPr>
      <w:ins w:id="298" w:author="דורון רותם" w:date="2017-09-18T13:11:00Z">
        <w:r>
          <w:fldChar w:fldCharType="begin"/>
        </w:r>
        <w:r>
          <w:rPr>
            <w:noProof/>
          </w:rPr>
          <w:instrText xml:space="preserve"> HYPERLINK \l "_Toc493437515" </w:instrText>
        </w:r>
        <w:r>
          <w:fldChar w:fldCharType="separate"/>
        </w:r>
        <w:r w:rsidR="000D6788" w:rsidRPr="00A61484">
          <w:rPr>
            <w:rStyle w:val="Hyperlink"/>
            <w:noProof/>
            <w14:scene3d>
              <w14:camera w14:prst="orthographicFront"/>
              <w14:lightRig w14:rig="threePt" w14:dir="t">
                <w14:rot w14:lat="0" w14:lon="0" w14:rev="0"/>
              </w14:lightRig>
            </w14:scene3d>
          </w:rPr>
          <w:t>4.11.</w:t>
        </w:r>
        <w:r w:rsidR="000D6788">
          <w:rPr>
            <w:rFonts w:eastAsiaTheme="minorEastAsia" w:cstheme="minorBidi"/>
            <w:b w:val="0"/>
            <w:bCs w:val="0"/>
            <w:noProof/>
            <w:sz w:val="22"/>
            <w:szCs w:val="22"/>
            <w:rtl/>
          </w:rPr>
          <w:tab/>
        </w:r>
        <w:r w:rsidR="000D6788" w:rsidRPr="00A61484">
          <w:rPr>
            <w:rStyle w:val="Hyperlink"/>
            <w:rFonts w:hint="eastAsia"/>
            <w:noProof/>
            <w:rtl/>
          </w:rPr>
          <w:t>אבטחת</w:t>
        </w:r>
        <w:r w:rsidR="000D6788" w:rsidRPr="00A61484">
          <w:rPr>
            <w:rStyle w:val="Hyperlink"/>
            <w:noProof/>
            <w:rtl/>
          </w:rPr>
          <w:t xml:space="preserve"> </w:t>
        </w:r>
        <w:r w:rsidR="000D6788" w:rsidRPr="00A61484">
          <w:rPr>
            <w:rStyle w:val="Hyperlink"/>
            <w:rFonts w:hint="eastAsia"/>
            <w:noProof/>
            <w:rtl/>
          </w:rPr>
          <w:t>מידע</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Toc493437515 \h</w:instrText>
        </w:r>
        <w:r w:rsidR="000D6788">
          <w:rPr>
            <w:noProof/>
            <w:webHidden/>
            <w:rtl/>
          </w:rPr>
          <w:instrText xml:space="preserve"> </w:instrText>
        </w:r>
      </w:ins>
      <w:r w:rsidR="000D6788">
        <w:rPr>
          <w:rStyle w:val="Hyperlink"/>
          <w:noProof/>
          <w:rtl/>
        </w:rPr>
      </w:r>
      <w:ins w:id="299" w:author="דורון רותם" w:date="2017-09-18T13:11:00Z">
        <w:r w:rsidR="000D6788">
          <w:rPr>
            <w:rStyle w:val="Hyperlink"/>
            <w:noProof/>
            <w:rtl/>
          </w:rPr>
          <w:fldChar w:fldCharType="separate"/>
        </w:r>
        <w:r w:rsidR="00A96C26">
          <w:rPr>
            <w:noProof/>
            <w:webHidden/>
            <w:rtl/>
          </w:rPr>
          <w:t>66</w:t>
        </w:r>
        <w:r w:rsidR="000D6788">
          <w:rPr>
            <w:rStyle w:val="Hyperlink"/>
            <w:noProof/>
            <w:rtl/>
          </w:rPr>
          <w:fldChar w:fldCharType="end"/>
        </w:r>
        <w:r>
          <w:rPr>
            <w:rStyle w:val="Hyperlink"/>
            <w:noProof/>
          </w:rPr>
          <w:fldChar w:fldCharType="end"/>
        </w:r>
      </w:ins>
    </w:p>
    <w:p w14:paraId="63DEC794" w14:textId="77777777" w:rsidR="000D6788" w:rsidRDefault="00B43F13">
      <w:pPr>
        <w:pStyle w:val="TOC1"/>
        <w:tabs>
          <w:tab w:val="left" w:pos="482"/>
          <w:tab w:val="right" w:leader="dot" w:pos="8270"/>
        </w:tabs>
        <w:rPr>
          <w:ins w:id="300" w:author="דורון רותם" w:date="2017-09-18T13:11:00Z"/>
          <w:rFonts w:asciiTheme="minorHAnsi" w:eastAsiaTheme="minorEastAsia" w:hAnsiTheme="minorHAnsi" w:cstheme="minorBidi"/>
          <w:b w:val="0"/>
          <w:bCs w:val="0"/>
          <w:caps w:val="0"/>
          <w:noProof/>
          <w:sz w:val="22"/>
          <w:szCs w:val="22"/>
          <w:rtl/>
        </w:rPr>
      </w:pPr>
      <w:ins w:id="301" w:author="דורון רותם" w:date="2017-09-18T13:11:00Z">
        <w:r>
          <w:fldChar w:fldCharType="begin"/>
        </w:r>
        <w:r>
          <w:rPr>
            <w:noProof/>
          </w:rPr>
          <w:instrText xml:space="preserve"> HYPERLINK \l "_Toc493437516" </w:instrText>
        </w:r>
        <w:r>
          <w:fldChar w:fldCharType="separate"/>
        </w:r>
        <w:r w:rsidR="000D6788" w:rsidRPr="00A61484">
          <w:rPr>
            <w:rStyle w:val="Hyperlink"/>
            <w:noProof/>
            <w:rtl/>
          </w:rPr>
          <w:t>5.</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עלות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Toc493437516 \h</w:instrText>
        </w:r>
        <w:r w:rsidR="000D6788">
          <w:rPr>
            <w:noProof/>
            <w:webHidden/>
            <w:rtl/>
          </w:rPr>
          <w:instrText xml:space="preserve"> </w:instrText>
        </w:r>
      </w:ins>
      <w:r w:rsidR="000D6788">
        <w:rPr>
          <w:rStyle w:val="Hyperlink"/>
          <w:noProof/>
          <w:rtl/>
        </w:rPr>
      </w:r>
      <w:ins w:id="302" w:author="דורון רותם" w:date="2017-09-18T13:11:00Z">
        <w:r w:rsidR="000D6788">
          <w:rPr>
            <w:rStyle w:val="Hyperlink"/>
            <w:noProof/>
            <w:rtl/>
          </w:rPr>
          <w:fldChar w:fldCharType="separate"/>
        </w:r>
        <w:r w:rsidR="00A96C26">
          <w:rPr>
            <w:noProof/>
            <w:webHidden/>
            <w:rtl/>
          </w:rPr>
          <w:t>72</w:t>
        </w:r>
        <w:r w:rsidR="000D6788">
          <w:rPr>
            <w:rStyle w:val="Hyperlink"/>
            <w:noProof/>
            <w:rtl/>
          </w:rPr>
          <w:fldChar w:fldCharType="end"/>
        </w:r>
        <w:r>
          <w:rPr>
            <w:rStyle w:val="Hyperlink"/>
            <w:noProof/>
          </w:rPr>
          <w:fldChar w:fldCharType="end"/>
        </w:r>
      </w:ins>
    </w:p>
    <w:p w14:paraId="749B6915" w14:textId="77777777" w:rsidR="000D6788" w:rsidRDefault="00B43F13">
      <w:pPr>
        <w:pStyle w:val="TOC2"/>
        <w:tabs>
          <w:tab w:val="left" w:pos="602"/>
          <w:tab w:val="right" w:leader="dot" w:pos="8270"/>
        </w:tabs>
        <w:rPr>
          <w:ins w:id="303" w:author="דורון רותם" w:date="2017-09-18T13:11:00Z"/>
          <w:rFonts w:eastAsiaTheme="minorEastAsia" w:cstheme="minorBidi"/>
          <w:b w:val="0"/>
          <w:bCs w:val="0"/>
          <w:noProof/>
          <w:sz w:val="22"/>
          <w:szCs w:val="22"/>
          <w:rtl/>
        </w:rPr>
      </w:pPr>
      <w:ins w:id="304" w:author="דורון רותם" w:date="2017-09-18T13:11:00Z">
        <w:r>
          <w:fldChar w:fldCharType="begin"/>
        </w:r>
        <w:r>
          <w:rPr>
            <w:noProof/>
          </w:rPr>
          <w:instrText xml:space="preserve"> HYPERLINK \l "_Toc493437517" </w:instrText>
        </w:r>
        <w:r>
          <w:fldChar w:fldCharType="separate"/>
        </w:r>
        <w:r w:rsidR="000D6788" w:rsidRPr="00A61484">
          <w:rPr>
            <w:rStyle w:val="Hyperlink"/>
            <w:noProof/>
            <w:rtl/>
            <w14:scene3d>
              <w14:camera w14:prst="orthographicFront"/>
              <w14:lightRig w14:rig="threePt" w14:dir="t">
                <w14:rot w14:lat="0" w14:lon="0" w14:rev="0"/>
              </w14:lightRig>
            </w14:scene3d>
          </w:rPr>
          <w:t>5.1.</w:t>
        </w:r>
        <w:r w:rsidR="000D6788">
          <w:rPr>
            <w:rFonts w:eastAsiaTheme="minorEastAsia" w:cstheme="minorBidi"/>
            <w:b w:val="0"/>
            <w:bCs w:val="0"/>
            <w:noProof/>
            <w:sz w:val="22"/>
            <w:szCs w:val="22"/>
            <w:rtl/>
          </w:rPr>
          <w:tab/>
        </w:r>
        <w:r w:rsidR="000D6788" w:rsidRPr="00A61484">
          <w:rPr>
            <w:rStyle w:val="Hyperlink"/>
            <w:rFonts w:hint="eastAsia"/>
            <w:noProof/>
            <w:rtl/>
          </w:rPr>
          <w:t>כללי</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Toc493437517 \h</w:instrText>
        </w:r>
        <w:r w:rsidR="000D6788">
          <w:rPr>
            <w:noProof/>
            <w:webHidden/>
            <w:rtl/>
          </w:rPr>
          <w:instrText xml:space="preserve"> </w:instrText>
        </w:r>
      </w:ins>
      <w:r w:rsidR="000D6788">
        <w:rPr>
          <w:rStyle w:val="Hyperlink"/>
          <w:noProof/>
          <w:rtl/>
        </w:rPr>
      </w:r>
      <w:ins w:id="305" w:author="דורון רותם" w:date="2017-09-18T13:11:00Z">
        <w:r w:rsidR="000D6788">
          <w:rPr>
            <w:rStyle w:val="Hyperlink"/>
            <w:noProof/>
            <w:rtl/>
          </w:rPr>
          <w:fldChar w:fldCharType="separate"/>
        </w:r>
        <w:r w:rsidR="00A96C26">
          <w:rPr>
            <w:noProof/>
            <w:webHidden/>
            <w:rtl/>
          </w:rPr>
          <w:t>72</w:t>
        </w:r>
        <w:r w:rsidR="000D6788">
          <w:rPr>
            <w:rStyle w:val="Hyperlink"/>
            <w:noProof/>
            <w:rtl/>
          </w:rPr>
          <w:fldChar w:fldCharType="end"/>
        </w:r>
        <w:r>
          <w:rPr>
            <w:rStyle w:val="Hyperlink"/>
            <w:noProof/>
          </w:rPr>
          <w:fldChar w:fldCharType="end"/>
        </w:r>
      </w:ins>
    </w:p>
    <w:p w14:paraId="091B2F30" w14:textId="77777777" w:rsidR="000D6788" w:rsidRDefault="00B43F13">
      <w:pPr>
        <w:pStyle w:val="TOC2"/>
        <w:tabs>
          <w:tab w:val="left" w:pos="612"/>
          <w:tab w:val="right" w:leader="dot" w:pos="8270"/>
        </w:tabs>
        <w:rPr>
          <w:ins w:id="306" w:author="דורון רותם" w:date="2017-09-18T13:11:00Z"/>
          <w:rFonts w:eastAsiaTheme="minorEastAsia" w:cstheme="minorBidi"/>
          <w:b w:val="0"/>
          <w:bCs w:val="0"/>
          <w:noProof/>
          <w:sz w:val="22"/>
          <w:szCs w:val="22"/>
          <w:rtl/>
        </w:rPr>
      </w:pPr>
      <w:ins w:id="307" w:author="דורון רותם" w:date="2017-09-18T13:11:00Z">
        <w:r>
          <w:fldChar w:fldCharType="begin"/>
        </w:r>
        <w:r>
          <w:rPr>
            <w:noProof/>
          </w:rPr>
          <w:instrText xml:space="preserve"> HYPERLINK \l "_Toc493437518" </w:instrText>
        </w:r>
        <w:r>
          <w:fldChar w:fldCharType="separate"/>
        </w:r>
        <w:r w:rsidR="000D6788" w:rsidRPr="00A61484">
          <w:rPr>
            <w:rStyle w:val="Hyperlink"/>
            <w:noProof/>
            <w14:scene3d>
              <w14:camera w14:prst="orthographicFront"/>
              <w14:lightRig w14:rig="threePt" w14:dir="t">
                <w14:rot w14:lat="0" w14:lon="0" w14:rev="0"/>
              </w14:lightRig>
            </w14:scene3d>
          </w:rPr>
          <w:t>5.2.</w:t>
        </w:r>
        <w:r w:rsidR="000D6788">
          <w:rPr>
            <w:rFonts w:eastAsiaTheme="minorEastAsia" w:cstheme="minorBidi"/>
            <w:b w:val="0"/>
            <w:bCs w:val="0"/>
            <w:noProof/>
            <w:sz w:val="22"/>
            <w:szCs w:val="22"/>
            <w:rtl/>
          </w:rPr>
          <w:tab/>
        </w:r>
        <w:r w:rsidR="000D6788" w:rsidRPr="00A61484">
          <w:rPr>
            <w:rStyle w:val="Hyperlink"/>
            <w:rFonts w:hint="eastAsia"/>
            <w:noProof/>
            <w:rtl/>
          </w:rPr>
          <w:t>מודל</w:t>
        </w:r>
        <w:r w:rsidR="000D6788" w:rsidRPr="00A61484">
          <w:rPr>
            <w:rStyle w:val="Hyperlink"/>
            <w:noProof/>
            <w:rtl/>
          </w:rPr>
          <w:t xml:space="preserve"> </w:t>
        </w:r>
        <w:r w:rsidR="000D6788" w:rsidRPr="00A61484">
          <w:rPr>
            <w:rStyle w:val="Hyperlink"/>
            <w:rFonts w:hint="eastAsia"/>
            <w:noProof/>
            <w:rtl/>
          </w:rPr>
          <w:t>חישוב</w:t>
        </w:r>
        <w:r w:rsidR="000D6788" w:rsidRPr="00A61484">
          <w:rPr>
            <w:rStyle w:val="Hyperlink"/>
            <w:noProof/>
            <w:rtl/>
          </w:rPr>
          <w:t xml:space="preserve"> </w:t>
        </w:r>
        <w:r w:rsidR="000D6788" w:rsidRPr="00A61484">
          <w:rPr>
            <w:rStyle w:val="Hyperlink"/>
            <w:rFonts w:hint="eastAsia"/>
            <w:noProof/>
            <w:rtl/>
          </w:rPr>
          <w:t>העלות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Toc493437518 \h</w:instrText>
        </w:r>
        <w:r w:rsidR="000D6788">
          <w:rPr>
            <w:noProof/>
            <w:webHidden/>
            <w:rtl/>
          </w:rPr>
          <w:instrText xml:space="preserve"> </w:instrText>
        </w:r>
      </w:ins>
      <w:r w:rsidR="000D6788">
        <w:rPr>
          <w:rStyle w:val="Hyperlink"/>
          <w:noProof/>
          <w:rtl/>
        </w:rPr>
      </w:r>
      <w:ins w:id="308" w:author="דורון רותם" w:date="2017-09-18T13:11:00Z">
        <w:r w:rsidR="000D6788">
          <w:rPr>
            <w:rStyle w:val="Hyperlink"/>
            <w:noProof/>
            <w:rtl/>
          </w:rPr>
          <w:fldChar w:fldCharType="separate"/>
        </w:r>
        <w:r w:rsidR="00A96C26">
          <w:rPr>
            <w:noProof/>
            <w:webHidden/>
            <w:rtl/>
          </w:rPr>
          <w:t>73</w:t>
        </w:r>
        <w:r w:rsidR="000D6788">
          <w:rPr>
            <w:rStyle w:val="Hyperlink"/>
            <w:noProof/>
            <w:rtl/>
          </w:rPr>
          <w:fldChar w:fldCharType="end"/>
        </w:r>
        <w:r>
          <w:rPr>
            <w:rStyle w:val="Hyperlink"/>
            <w:noProof/>
          </w:rPr>
          <w:fldChar w:fldCharType="end"/>
        </w:r>
      </w:ins>
    </w:p>
    <w:p w14:paraId="72EDEEC5" w14:textId="77777777" w:rsidR="000D6788" w:rsidRDefault="00B43F13">
      <w:pPr>
        <w:pStyle w:val="TOC2"/>
        <w:tabs>
          <w:tab w:val="left" w:pos="602"/>
          <w:tab w:val="right" w:leader="dot" w:pos="8270"/>
        </w:tabs>
        <w:rPr>
          <w:ins w:id="309" w:author="דורון רותם" w:date="2017-09-18T13:11:00Z"/>
          <w:rFonts w:eastAsiaTheme="minorEastAsia" w:cstheme="minorBidi"/>
          <w:b w:val="0"/>
          <w:bCs w:val="0"/>
          <w:noProof/>
          <w:sz w:val="22"/>
          <w:szCs w:val="22"/>
          <w:rtl/>
        </w:rPr>
      </w:pPr>
      <w:ins w:id="310" w:author="דורון רותם" w:date="2017-09-18T13:11:00Z">
        <w:r>
          <w:fldChar w:fldCharType="begin"/>
        </w:r>
        <w:r>
          <w:rPr>
            <w:noProof/>
          </w:rPr>
          <w:instrText xml:space="preserve"> HYPERLINK \l "_Toc493437519" </w:instrText>
        </w:r>
        <w:r>
          <w:fldChar w:fldCharType="separate"/>
        </w:r>
        <w:r w:rsidR="000D6788" w:rsidRPr="00A61484">
          <w:rPr>
            <w:rStyle w:val="Hyperlink"/>
            <w:noProof/>
            <w:rtl/>
            <w14:scene3d>
              <w14:camera w14:prst="orthographicFront"/>
              <w14:lightRig w14:rig="threePt" w14:dir="t">
                <w14:rot w14:lat="0" w14:lon="0" w14:rev="0"/>
              </w14:lightRig>
            </w14:scene3d>
          </w:rPr>
          <w:t>5.3.</w:t>
        </w:r>
        <w:r w:rsidR="000D6788">
          <w:rPr>
            <w:rFonts w:eastAsiaTheme="minorEastAsia" w:cstheme="minorBidi"/>
            <w:b w:val="0"/>
            <w:bCs w:val="0"/>
            <w:noProof/>
            <w:sz w:val="22"/>
            <w:szCs w:val="22"/>
            <w:rtl/>
          </w:rPr>
          <w:tab/>
        </w:r>
        <w:r w:rsidR="000D6788" w:rsidRPr="00A61484">
          <w:rPr>
            <w:rStyle w:val="Hyperlink"/>
            <w:rFonts w:hint="eastAsia"/>
            <w:noProof/>
            <w:rtl/>
          </w:rPr>
          <w:t>אופן</w:t>
        </w:r>
        <w:r w:rsidR="000D6788" w:rsidRPr="00A61484">
          <w:rPr>
            <w:rStyle w:val="Hyperlink"/>
            <w:noProof/>
            <w:rtl/>
          </w:rPr>
          <w:t xml:space="preserve"> </w:t>
        </w:r>
        <w:r w:rsidR="000D6788" w:rsidRPr="00A61484">
          <w:rPr>
            <w:rStyle w:val="Hyperlink"/>
            <w:rFonts w:hint="eastAsia"/>
            <w:noProof/>
            <w:rtl/>
          </w:rPr>
          <w:t>חישוב</w:t>
        </w:r>
        <w:r w:rsidR="000D6788" w:rsidRPr="00A61484">
          <w:rPr>
            <w:rStyle w:val="Hyperlink"/>
            <w:noProof/>
            <w:rtl/>
          </w:rPr>
          <w:t xml:space="preserve"> </w:t>
        </w:r>
        <w:r w:rsidR="000D6788" w:rsidRPr="00A61484">
          <w:rPr>
            <w:rStyle w:val="Hyperlink"/>
            <w:rFonts w:hint="eastAsia"/>
            <w:noProof/>
            <w:rtl/>
          </w:rPr>
          <w:t>ציון</w:t>
        </w:r>
        <w:r w:rsidR="000D6788" w:rsidRPr="00A61484">
          <w:rPr>
            <w:rStyle w:val="Hyperlink"/>
            <w:noProof/>
            <w:rtl/>
          </w:rPr>
          <w:t xml:space="preserve"> </w:t>
        </w:r>
        <w:r w:rsidR="000D6788" w:rsidRPr="00A61484">
          <w:rPr>
            <w:rStyle w:val="Hyperlink"/>
            <w:rFonts w:hint="eastAsia"/>
            <w:noProof/>
            <w:rtl/>
          </w:rPr>
          <w:t>ההצעה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Toc493437519 \h</w:instrText>
        </w:r>
        <w:r w:rsidR="000D6788">
          <w:rPr>
            <w:noProof/>
            <w:webHidden/>
            <w:rtl/>
          </w:rPr>
          <w:instrText xml:space="preserve"> </w:instrText>
        </w:r>
      </w:ins>
      <w:r w:rsidR="000D6788">
        <w:rPr>
          <w:rStyle w:val="Hyperlink"/>
          <w:noProof/>
          <w:rtl/>
        </w:rPr>
      </w:r>
      <w:ins w:id="311" w:author="דורון רותם" w:date="2017-09-18T13:11:00Z">
        <w:r w:rsidR="000D6788">
          <w:rPr>
            <w:rStyle w:val="Hyperlink"/>
            <w:noProof/>
            <w:rtl/>
          </w:rPr>
          <w:fldChar w:fldCharType="separate"/>
        </w:r>
        <w:r w:rsidR="00A96C26">
          <w:rPr>
            <w:noProof/>
            <w:webHidden/>
            <w:rtl/>
          </w:rPr>
          <w:t>74</w:t>
        </w:r>
        <w:r w:rsidR="000D6788">
          <w:rPr>
            <w:rStyle w:val="Hyperlink"/>
            <w:noProof/>
            <w:rtl/>
          </w:rPr>
          <w:fldChar w:fldCharType="end"/>
        </w:r>
        <w:r>
          <w:rPr>
            <w:rStyle w:val="Hyperlink"/>
            <w:noProof/>
          </w:rPr>
          <w:fldChar w:fldCharType="end"/>
        </w:r>
      </w:ins>
    </w:p>
    <w:p w14:paraId="2CEDED75" w14:textId="77777777" w:rsidR="000D6788" w:rsidRDefault="00B43F13">
      <w:pPr>
        <w:pStyle w:val="TOC2"/>
        <w:tabs>
          <w:tab w:val="left" w:pos="602"/>
          <w:tab w:val="right" w:leader="dot" w:pos="8270"/>
        </w:tabs>
        <w:rPr>
          <w:ins w:id="312" w:author="דורון רותם" w:date="2017-09-18T13:11:00Z"/>
          <w:rFonts w:eastAsiaTheme="minorEastAsia" w:cstheme="minorBidi"/>
          <w:b w:val="0"/>
          <w:bCs w:val="0"/>
          <w:noProof/>
          <w:sz w:val="22"/>
          <w:szCs w:val="22"/>
          <w:rtl/>
        </w:rPr>
      </w:pPr>
      <w:ins w:id="313" w:author="דורון רותם" w:date="2017-09-18T13:11:00Z">
        <w:r>
          <w:fldChar w:fldCharType="begin"/>
        </w:r>
        <w:r>
          <w:rPr>
            <w:noProof/>
          </w:rPr>
          <w:instrText xml:space="preserve"> HYPERLINK \l "_Toc493437520" </w:instrText>
        </w:r>
        <w:r>
          <w:fldChar w:fldCharType="separate"/>
        </w:r>
        <w:r w:rsidR="000D6788" w:rsidRPr="00A61484">
          <w:rPr>
            <w:rStyle w:val="Hyperlink"/>
            <w:noProof/>
            <w:rtl/>
            <w14:scene3d>
              <w14:camera w14:prst="orthographicFront"/>
              <w14:lightRig w14:rig="threePt" w14:dir="t">
                <w14:rot w14:lat="0" w14:lon="0" w14:rev="0"/>
              </w14:lightRig>
            </w14:scene3d>
          </w:rPr>
          <w:t>5.4.</w:t>
        </w:r>
        <w:r w:rsidR="000D6788">
          <w:rPr>
            <w:rFonts w:eastAsiaTheme="minorEastAsia" w:cstheme="minorBidi"/>
            <w:b w:val="0"/>
            <w:bCs w:val="0"/>
            <w:noProof/>
            <w:sz w:val="22"/>
            <w:szCs w:val="22"/>
            <w:rtl/>
          </w:rPr>
          <w:tab/>
        </w:r>
        <w:r w:rsidR="000D6788" w:rsidRPr="00A61484">
          <w:rPr>
            <w:rStyle w:val="Hyperlink"/>
            <w:rFonts w:hint="eastAsia"/>
            <w:noProof/>
            <w:rtl/>
          </w:rPr>
          <w:t>הצמדה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Toc493437520 \h</w:instrText>
        </w:r>
        <w:r w:rsidR="000D6788">
          <w:rPr>
            <w:noProof/>
            <w:webHidden/>
            <w:rtl/>
          </w:rPr>
          <w:instrText xml:space="preserve"> </w:instrText>
        </w:r>
      </w:ins>
      <w:r w:rsidR="000D6788">
        <w:rPr>
          <w:rStyle w:val="Hyperlink"/>
          <w:noProof/>
          <w:rtl/>
        </w:rPr>
      </w:r>
      <w:ins w:id="314" w:author="דורון רותם" w:date="2017-09-18T13:11:00Z">
        <w:r w:rsidR="000D6788">
          <w:rPr>
            <w:rStyle w:val="Hyperlink"/>
            <w:noProof/>
            <w:rtl/>
          </w:rPr>
          <w:fldChar w:fldCharType="separate"/>
        </w:r>
        <w:r w:rsidR="00A96C26">
          <w:rPr>
            <w:noProof/>
            <w:webHidden/>
            <w:rtl/>
          </w:rPr>
          <w:t>81</w:t>
        </w:r>
        <w:r w:rsidR="000D6788">
          <w:rPr>
            <w:rStyle w:val="Hyperlink"/>
            <w:noProof/>
            <w:rtl/>
          </w:rPr>
          <w:fldChar w:fldCharType="end"/>
        </w:r>
        <w:r>
          <w:rPr>
            <w:rStyle w:val="Hyperlink"/>
            <w:noProof/>
          </w:rPr>
          <w:fldChar w:fldCharType="end"/>
        </w:r>
      </w:ins>
    </w:p>
    <w:p w14:paraId="3EBB7EF1" w14:textId="77777777" w:rsidR="000D6788" w:rsidRDefault="00B43F13">
      <w:pPr>
        <w:pStyle w:val="TOC1"/>
        <w:tabs>
          <w:tab w:val="left" w:pos="482"/>
          <w:tab w:val="right" w:leader="dot" w:pos="8270"/>
        </w:tabs>
        <w:rPr>
          <w:ins w:id="315" w:author="דורון רותם" w:date="2017-09-18T13:11:00Z"/>
          <w:rFonts w:asciiTheme="minorHAnsi" w:eastAsiaTheme="minorEastAsia" w:hAnsiTheme="minorHAnsi" w:cstheme="minorBidi"/>
          <w:b w:val="0"/>
          <w:bCs w:val="0"/>
          <w:caps w:val="0"/>
          <w:noProof/>
          <w:sz w:val="22"/>
          <w:szCs w:val="22"/>
          <w:rtl/>
        </w:rPr>
      </w:pPr>
      <w:ins w:id="316" w:author="דורון רותם" w:date="2017-09-18T13:11:00Z">
        <w:r>
          <w:lastRenderedPageBreak/>
          <w:fldChar w:fldCharType="begin"/>
        </w:r>
        <w:r>
          <w:rPr>
            <w:noProof/>
          </w:rPr>
          <w:instrText xml:space="preserve"> HYPERLINK \l "_Toc493437521" </w:instrText>
        </w:r>
        <w:r>
          <w:fldChar w:fldCharType="separate"/>
        </w:r>
        <w:r w:rsidR="000D6788" w:rsidRPr="00A61484">
          <w:rPr>
            <w:rStyle w:val="Hyperlink"/>
            <w:noProof/>
            <w:rtl/>
          </w:rPr>
          <w:t>6.</w:t>
        </w:r>
        <w:r w:rsidR="000D6788">
          <w:rPr>
            <w:rFonts w:asciiTheme="minorHAnsi" w:eastAsiaTheme="minorEastAsia" w:hAnsiTheme="minorHAnsi" w:cstheme="minorBidi"/>
            <w:b w:val="0"/>
            <w:bCs w:val="0"/>
            <w:caps w:val="0"/>
            <w:noProof/>
            <w:sz w:val="22"/>
            <w:szCs w:val="22"/>
            <w:rtl/>
          </w:rPr>
          <w:tab/>
        </w:r>
        <w:r w:rsidR="000D6788" w:rsidRPr="00A61484">
          <w:rPr>
            <w:rStyle w:val="Hyperlink"/>
            <w:rFonts w:hint="eastAsia"/>
            <w:noProof/>
            <w:rtl/>
          </w:rPr>
          <w:t>נספחים</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Toc493437521 \h</w:instrText>
        </w:r>
        <w:r w:rsidR="000D6788">
          <w:rPr>
            <w:noProof/>
            <w:webHidden/>
            <w:rtl/>
          </w:rPr>
          <w:instrText xml:space="preserve"> </w:instrText>
        </w:r>
      </w:ins>
      <w:r w:rsidR="000D6788">
        <w:rPr>
          <w:rStyle w:val="Hyperlink"/>
          <w:noProof/>
          <w:rtl/>
        </w:rPr>
      </w:r>
      <w:ins w:id="317" w:author="דורון רותם" w:date="2017-09-18T13:11:00Z">
        <w:r w:rsidR="000D6788">
          <w:rPr>
            <w:rStyle w:val="Hyperlink"/>
            <w:noProof/>
            <w:rtl/>
          </w:rPr>
          <w:fldChar w:fldCharType="separate"/>
        </w:r>
        <w:r w:rsidR="00A96C26">
          <w:rPr>
            <w:noProof/>
            <w:webHidden/>
            <w:rtl/>
          </w:rPr>
          <w:t>83</w:t>
        </w:r>
        <w:r w:rsidR="000D6788">
          <w:rPr>
            <w:rStyle w:val="Hyperlink"/>
            <w:noProof/>
            <w:rtl/>
          </w:rPr>
          <w:fldChar w:fldCharType="end"/>
        </w:r>
        <w:r>
          <w:rPr>
            <w:rStyle w:val="Hyperlink"/>
            <w:noProof/>
          </w:rPr>
          <w:fldChar w:fldCharType="end"/>
        </w:r>
      </w:ins>
    </w:p>
    <w:p w14:paraId="3A01AA6F" w14:textId="77777777" w:rsidR="000D6788" w:rsidRDefault="00B43F13">
      <w:pPr>
        <w:pStyle w:val="TOC1"/>
        <w:tabs>
          <w:tab w:val="right" w:leader="dot" w:pos="8270"/>
        </w:tabs>
        <w:rPr>
          <w:ins w:id="318" w:author="דורון רותם" w:date="2017-09-18T13:11:00Z"/>
          <w:rFonts w:asciiTheme="minorHAnsi" w:eastAsiaTheme="minorEastAsia" w:hAnsiTheme="minorHAnsi" w:cstheme="minorBidi"/>
          <w:b w:val="0"/>
          <w:bCs w:val="0"/>
          <w:caps w:val="0"/>
          <w:noProof/>
          <w:sz w:val="22"/>
          <w:szCs w:val="22"/>
          <w:rtl/>
        </w:rPr>
      </w:pPr>
      <w:ins w:id="319" w:author="דורון רותם" w:date="2017-09-18T13:11:00Z">
        <w:r>
          <w:fldChar w:fldCharType="begin"/>
        </w:r>
        <w:r>
          <w:rPr>
            <w:noProof/>
          </w:rPr>
          <w:instrText xml:space="preserve"> HYPERLINK \l "_Toc493437522" </w:instrText>
        </w:r>
        <w:r>
          <w:fldChar w:fldCharType="separate"/>
        </w:r>
        <w:r w:rsidR="000D6788" w:rsidRPr="00A61484">
          <w:rPr>
            <w:rStyle w:val="Hyperlink"/>
            <w:rFonts w:hint="eastAsia"/>
            <w:noProof/>
            <w:rtl/>
          </w:rPr>
          <w:t>נספח</w:t>
        </w:r>
        <w:r w:rsidR="000D6788" w:rsidRPr="00A61484">
          <w:rPr>
            <w:rStyle w:val="Hyperlink"/>
            <w:noProof/>
            <w:rtl/>
          </w:rPr>
          <w:t xml:space="preserve"> 1 - </w:t>
        </w:r>
        <w:r w:rsidR="000D6788" w:rsidRPr="00A61484">
          <w:rPr>
            <w:rStyle w:val="Hyperlink"/>
            <w:rFonts w:hint="eastAsia"/>
            <w:noProof/>
            <w:rtl/>
          </w:rPr>
          <w:t>נוסח</w:t>
        </w:r>
        <w:r w:rsidR="000D6788" w:rsidRPr="00A61484">
          <w:rPr>
            <w:rStyle w:val="Hyperlink"/>
            <w:noProof/>
            <w:rtl/>
          </w:rPr>
          <w:t xml:space="preserve"> </w:t>
        </w:r>
        <w:r w:rsidR="000D6788" w:rsidRPr="00A61484">
          <w:rPr>
            <w:rStyle w:val="Hyperlink"/>
            <w:rFonts w:hint="eastAsia"/>
            <w:noProof/>
            <w:rtl/>
          </w:rPr>
          <w:t>כתב</w:t>
        </w:r>
        <w:r w:rsidR="000D6788" w:rsidRPr="00A61484">
          <w:rPr>
            <w:rStyle w:val="Hyperlink"/>
            <w:noProof/>
            <w:rtl/>
          </w:rPr>
          <w:t xml:space="preserve"> </w:t>
        </w:r>
        <w:r w:rsidR="000D6788" w:rsidRPr="00A61484">
          <w:rPr>
            <w:rStyle w:val="Hyperlink"/>
            <w:rFonts w:hint="eastAsia"/>
            <w:noProof/>
            <w:rtl/>
          </w:rPr>
          <w:t>ערבות</w:t>
        </w:r>
        <w:r w:rsidR="000D6788" w:rsidRPr="00A61484">
          <w:rPr>
            <w:rStyle w:val="Hyperlink"/>
            <w:noProof/>
            <w:rtl/>
          </w:rPr>
          <w:t xml:space="preserve"> </w:t>
        </w:r>
        <w:r w:rsidR="000D6788" w:rsidRPr="00A61484">
          <w:rPr>
            <w:rStyle w:val="Hyperlink"/>
            <w:rFonts w:hint="eastAsia"/>
            <w:noProof/>
            <w:rtl/>
          </w:rPr>
          <w:t>בגין</w:t>
        </w:r>
        <w:r w:rsidR="000D6788" w:rsidRPr="00A61484">
          <w:rPr>
            <w:rStyle w:val="Hyperlink"/>
            <w:noProof/>
            <w:rtl/>
          </w:rPr>
          <w:t xml:space="preserve"> </w:t>
        </w:r>
        <w:r w:rsidR="000D6788" w:rsidRPr="00A61484">
          <w:rPr>
            <w:rStyle w:val="Hyperlink"/>
            <w:rFonts w:hint="eastAsia"/>
            <w:noProof/>
            <w:rtl/>
          </w:rPr>
          <w:t>הגשת</w:t>
        </w:r>
        <w:r w:rsidR="000D6788" w:rsidRPr="00A61484">
          <w:rPr>
            <w:rStyle w:val="Hyperlink"/>
            <w:noProof/>
            <w:rtl/>
          </w:rPr>
          <w:t xml:space="preserve"> </w:t>
        </w:r>
        <w:r w:rsidR="000D6788" w:rsidRPr="00A61484">
          <w:rPr>
            <w:rStyle w:val="Hyperlink"/>
            <w:rFonts w:hint="eastAsia"/>
            <w:noProof/>
            <w:rtl/>
          </w:rPr>
          <w:t>הצעה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Toc493437522 \h</w:instrText>
        </w:r>
        <w:r w:rsidR="000D6788">
          <w:rPr>
            <w:noProof/>
            <w:webHidden/>
            <w:rtl/>
          </w:rPr>
          <w:instrText xml:space="preserve"> </w:instrText>
        </w:r>
      </w:ins>
      <w:r w:rsidR="000D6788">
        <w:rPr>
          <w:rStyle w:val="Hyperlink"/>
          <w:noProof/>
          <w:rtl/>
        </w:rPr>
      </w:r>
      <w:ins w:id="320" w:author="דורון רותם" w:date="2017-09-18T13:11:00Z">
        <w:r w:rsidR="000D6788">
          <w:rPr>
            <w:rStyle w:val="Hyperlink"/>
            <w:noProof/>
            <w:rtl/>
          </w:rPr>
          <w:fldChar w:fldCharType="separate"/>
        </w:r>
        <w:r w:rsidR="00A96C26">
          <w:rPr>
            <w:noProof/>
            <w:webHidden/>
            <w:rtl/>
          </w:rPr>
          <w:t>84</w:t>
        </w:r>
        <w:r w:rsidR="000D6788">
          <w:rPr>
            <w:rStyle w:val="Hyperlink"/>
            <w:noProof/>
            <w:rtl/>
          </w:rPr>
          <w:fldChar w:fldCharType="end"/>
        </w:r>
        <w:r>
          <w:rPr>
            <w:rStyle w:val="Hyperlink"/>
            <w:noProof/>
          </w:rPr>
          <w:fldChar w:fldCharType="end"/>
        </w:r>
      </w:ins>
    </w:p>
    <w:p w14:paraId="6CF437B8" w14:textId="77777777" w:rsidR="000D6788" w:rsidRDefault="00B43F13">
      <w:pPr>
        <w:pStyle w:val="TOC1"/>
        <w:tabs>
          <w:tab w:val="right" w:leader="dot" w:pos="8270"/>
        </w:tabs>
        <w:rPr>
          <w:ins w:id="321" w:author="דורון רותם" w:date="2017-09-18T13:11:00Z"/>
          <w:rFonts w:asciiTheme="minorHAnsi" w:eastAsiaTheme="minorEastAsia" w:hAnsiTheme="minorHAnsi" w:cstheme="minorBidi"/>
          <w:b w:val="0"/>
          <w:bCs w:val="0"/>
          <w:caps w:val="0"/>
          <w:noProof/>
          <w:sz w:val="22"/>
          <w:szCs w:val="22"/>
          <w:rtl/>
        </w:rPr>
      </w:pPr>
      <w:ins w:id="322" w:author="דורון רותם" w:date="2017-09-18T13:11:00Z">
        <w:r>
          <w:fldChar w:fldCharType="begin"/>
        </w:r>
        <w:r>
          <w:rPr>
            <w:noProof/>
          </w:rPr>
          <w:instrText xml:space="preserve"> HYPERLINK \l "_Toc493437523" </w:instrText>
        </w:r>
        <w:r>
          <w:fldChar w:fldCharType="separate"/>
        </w:r>
        <w:r w:rsidR="000D6788" w:rsidRPr="00A61484">
          <w:rPr>
            <w:rStyle w:val="Hyperlink"/>
            <w:rFonts w:hint="eastAsia"/>
            <w:noProof/>
            <w:rtl/>
          </w:rPr>
          <w:t>נספח</w:t>
        </w:r>
        <w:r w:rsidR="000D6788" w:rsidRPr="00A61484">
          <w:rPr>
            <w:rStyle w:val="Hyperlink"/>
            <w:noProof/>
            <w:rtl/>
          </w:rPr>
          <w:t xml:space="preserve"> 2 – </w:t>
        </w:r>
        <w:r w:rsidR="000D6788" w:rsidRPr="00A61484">
          <w:rPr>
            <w:rStyle w:val="Hyperlink"/>
            <w:rFonts w:hint="eastAsia"/>
            <w:noProof/>
            <w:rtl/>
          </w:rPr>
          <w:t>הצהרת</w:t>
        </w:r>
        <w:r w:rsidR="000D6788" w:rsidRPr="00A61484">
          <w:rPr>
            <w:rStyle w:val="Hyperlink"/>
            <w:noProof/>
            <w:rtl/>
          </w:rPr>
          <w:t xml:space="preserve"> </w:t>
        </w:r>
        <w:r w:rsidR="000D6788" w:rsidRPr="00A61484">
          <w:rPr>
            <w:rStyle w:val="Hyperlink"/>
            <w:rFonts w:hint="eastAsia"/>
            <w:noProof/>
            <w:rtl/>
          </w:rPr>
          <w:t>והתחייבות</w:t>
        </w:r>
        <w:r w:rsidR="000D6788" w:rsidRPr="00A61484">
          <w:rPr>
            <w:rStyle w:val="Hyperlink"/>
            <w:noProof/>
            <w:rtl/>
          </w:rPr>
          <w:t xml:space="preserve"> </w:t>
        </w:r>
        <w:r w:rsidR="000D6788" w:rsidRPr="00A61484">
          <w:rPr>
            <w:rStyle w:val="Hyperlink"/>
            <w:rFonts w:hint="eastAsia"/>
            <w:noProof/>
            <w:rtl/>
          </w:rPr>
          <w:t>יצרן</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Toc493437523 \h</w:instrText>
        </w:r>
        <w:r w:rsidR="000D6788">
          <w:rPr>
            <w:noProof/>
            <w:webHidden/>
            <w:rtl/>
          </w:rPr>
          <w:instrText xml:space="preserve"> </w:instrText>
        </w:r>
      </w:ins>
      <w:r w:rsidR="000D6788">
        <w:rPr>
          <w:rStyle w:val="Hyperlink"/>
          <w:noProof/>
          <w:rtl/>
        </w:rPr>
      </w:r>
      <w:ins w:id="323" w:author="דורון רותם" w:date="2017-09-18T13:11:00Z">
        <w:r w:rsidR="000D6788">
          <w:rPr>
            <w:rStyle w:val="Hyperlink"/>
            <w:noProof/>
            <w:rtl/>
          </w:rPr>
          <w:fldChar w:fldCharType="separate"/>
        </w:r>
        <w:r w:rsidR="00A96C26">
          <w:rPr>
            <w:noProof/>
            <w:webHidden/>
            <w:rtl/>
          </w:rPr>
          <w:t>85</w:t>
        </w:r>
        <w:r w:rsidR="000D6788">
          <w:rPr>
            <w:rStyle w:val="Hyperlink"/>
            <w:noProof/>
            <w:rtl/>
          </w:rPr>
          <w:fldChar w:fldCharType="end"/>
        </w:r>
        <w:r>
          <w:rPr>
            <w:rStyle w:val="Hyperlink"/>
            <w:noProof/>
          </w:rPr>
          <w:fldChar w:fldCharType="end"/>
        </w:r>
      </w:ins>
    </w:p>
    <w:p w14:paraId="700A6E0D" w14:textId="77777777" w:rsidR="000D6788" w:rsidRDefault="00B43F13">
      <w:pPr>
        <w:pStyle w:val="TOC1"/>
        <w:tabs>
          <w:tab w:val="right" w:leader="dot" w:pos="8270"/>
        </w:tabs>
        <w:rPr>
          <w:ins w:id="324" w:author="דורון רותם" w:date="2017-09-18T13:11:00Z"/>
          <w:rFonts w:asciiTheme="minorHAnsi" w:eastAsiaTheme="minorEastAsia" w:hAnsiTheme="minorHAnsi" w:cstheme="minorBidi"/>
          <w:b w:val="0"/>
          <w:bCs w:val="0"/>
          <w:caps w:val="0"/>
          <w:noProof/>
          <w:sz w:val="22"/>
          <w:szCs w:val="22"/>
          <w:rtl/>
        </w:rPr>
      </w:pPr>
      <w:ins w:id="325" w:author="דורון רותם" w:date="2017-09-18T13:11:00Z">
        <w:r>
          <w:fldChar w:fldCharType="begin"/>
        </w:r>
        <w:r>
          <w:rPr>
            <w:noProof/>
          </w:rPr>
          <w:instrText xml:space="preserve"> HYPERLINK \l "_Toc493437524" </w:instrText>
        </w:r>
        <w:r>
          <w:fldChar w:fldCharType="separate"/>
        </w:r>
        <w:r w:rsidR="000D6788" w:rsidRPr="00A61484">
          <w:rPr>
            <w:rStyle w:val="Hyperlink"/>
            <w:rFonts w:hint="eastAsia"/>
            <w:noProof/>
            <w:rtl/>
          </w:rPr>
          <w:t>נספח</w:t>
        </w:r>
        <w:r w:rsidR="000D6788" w:rsidRPr="00A61484">
          <w:rPr>
            <w:rStyle w:val="Hyperlink"/>
            <w:noProof/>
            <w:rtl/>
          </w:rPr>
          <w:t xml:space="preserve"> 3 – </w:t>
        </w:r>
        <w:r w:rsidR="000D6788" w:rsidRPr="00A61484">
          <w:rPr>
            <w:rStyle w:val="Hyperlink"/>
            <w:rFonts w:hint="eastAsia"/>
            <w:noProof/>
            <w:rtl/>
          </w:rPr>
          <w:t>תצהיר</w:t>
        </w:r>
        <w:r w:rsidR="000D6788" w:rsidRPr="00A61484">
          <w:rPr>
            <w:rStyle w:val="Hyperlink"/>
            <w:noProof/>
            <w:rtl/>
          </w:rPr>
          <w:t xml:space="preserve"> </w:t>
        </w:r>
        <w:r w:rsidR="000D6788" w:rsidRPr="00A61484">
          <w:rPr>
            <w:rStyle w:val="Hyperlink"/>
            <w:rFonts w:hint="eastAsia"/>
            <w:noProof/>
            <w:rtl/>
          </w:rPr>
          <w:t>המציע</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Toc493437524 \h</w:instrText>
        </w:r>
        <w:r w:rsidR="000D6788">
          <w:rPr>
            <w:noProof/>
            <w:webHidden/>
            <w:rtl/>
          </w:rPr>
          <w:instrText xml:space="preserve"> </w:instrText>
        </w:r>
      </w:ins>
      <w:r w:rsidR="000D6788">
        <w:rPr>
          <w:rStyle w:val="Hyperlink"/>
          <w:noProof/>
          <w:rtl/>
        </w:rPr>
      </w:r>
      <w:ins w:id="326" w:author="דורון רותם" w:date="2017-09-18T13:11:00Z">
        <w:r w:rsidR="000D6788">
          <w:rPr>
            <w:rStyle w:val="Hyperlink"/>
            <w:noProof/>
            <w:rtl/>
          </w:rPr>
          <w:fldChar w:fldCharType="separate"/>
        </w:r>
        <w:r w:rsidR="00A96C26">
          <w:rPr>
            <w:noProof/>
            <w:webHidden/>
            <w:rtl/>
          </w:rPr>
          <w:t>89</w:t>
        </w:r>
        <w:r w:rsidR="000D6788">
          <w:rPr>
            <w:rStyle w:val="Hyperlink"/>
            <w:noProof/>
            <w:rtl/>
          </w:rPr>
          <w:fldChar w:fldCharType="end"/>
        </w:r>
        <w:r>
          <w:rPr>
            <w:rStyle w:val="Hyperlink"/>
            <w:noProof/>
          </w:rPr>
          <w:fldChar w:fldCharType="end"/>
        </w:r>
      </w:ins>
    </w:p>
    <w:p w14:paraId="5B2CCB41" w14:textId="77777777" w:rsidR="000D6788" w:rsidRDefault="00B43F13">
      <w:pPr>
        <w:pStyle w:val="TOC1"/>
        <w:tabs>
          <w:tab w:val="right" w:leader="dot" w:pos="8270"/>
        </w:tabs>
        <w:rPr>
          <w:ins w:id="327" w:author="דורון רותם" w:date="2017-09-18T13:11:00Z"/>
          <w:rFonts w:asciiTheme="minorHAnsi" w:eastAsiaTheme="minorEastAsia" w:hAnsiTheme="minorHAnsi" w:cstheme="minorBidi"/>
          <w:b w:val="0"/>
          <w:bCs w:val="0"/>
          <w:caps w:val="0"/>
          <w:noProof/>
          <w:sz w:val="22"/>
          <w:szCs w:val="22"/>
          <w:rtl/>
        </w:rPr>
      </w:pPr>
      <w:ins w:id="328" w:author="דורון רותם" w:date="2017-09-18T13:11:00Z">
        <w:r>
          <w:fldChar w:fldCharType="begin"/>
        </w:r>
        <w:r>
          <w:rPr>
            <w:noProof/>
          </w:rPr>
          <w:instrText xml:space="preserve"> HYPERLINK \l "_Toc493437525" </w:instrText>
        </w:r>
        <w:r>
          <w:fldChar w:fldCharType="separate"/>
        </w:r>
        <w:r w:rsidR="000D6788" w:rsidRPr="00A61484">
          <w:rPr>
            <w:rStyle w:val="Hyperlink"/>
            <w:rFonts w:hint="eastAsia"/>
            <w:noProof/>
            <w:rtl/>
          </w:rPr>
          <w:t>נספח</w:t>
        </w:r>
        <w:r w:rsidR="000D6788" w:rsidRPr="00A61484">
          <w:rPr>
            <w:rStyle w:val="Hyperlink"/>
            <w:noProof/>
            <w:rtl/>
          </w:rPr>
          <w:t xml:space="preserve"> 4 – </w:t>
        </w:r>
        <w:r w:rsidR="000D6788" w:rsidRPr="00A61484">
          <w:rPr>
            <w:rStyle w:val="Hyperlink"/>
            <w:rFonts w:hint="eastAsia"/>
            <w:noProof/>
            <w:rtl/>
          </w:rPr>
          <w:t>אישור</w:t>
        </w:r>
        <w:r w:rsidR="000D6788" w:rsidRPr="00A61484">
          <w:rPr>
            <w:rStyle w:val="Hyperlink"/>
            <w:noProof/>
            <w:rtl/>
          </w:rPr>
          <w:t xml:space="preserve"> </w:t>
        </w:r>
        <w:r w:rsidR="000D6788" w:rsidRPr="00A61484">
          <w:rPr>
            <w:rStyle w:val="Hyperlink"/>
            <w:rFonts w:hint="eastAsia"/>
            <w:noProof/>
            <w:rtl/>
          </w:rPr>
          <w:t>רו</w:t>
        </w:r>
        <w:r w:rsidR="000D6788" w:rsidRPr="00A61484">
          <w:rPr>
            <w:rStyle w:val="Hyperlink"/>
            <w:noProof/>
            <w:rtl/>
          </w:rPr>
          <w:t>"</w:t>
        </w:r>
        <w:r w:rsidR="000D6788" w:rsidRPr="00A61484">
          <w:rPr>
            <w:rStyle w:val="Hyperlink"/>
            <w:rFonts w:hint="eastAsia"/>
            <w:noProof/>
            <w:rtl/>
          </w:rPr>
          <w:t>ח</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Toc493437525 \h</w:instrText>
        </w:r>
        <w:r w:rsidR="000D6788">
          <w:rPr>
            <w:noProof/>
            <w:webHidden/>
            <w:rtl/>
          </w:rPr>
          <w:instrText xml:space="preserve"> </w:instrText>
        </w:r>
      </w:ins>
      <w:r w:rsidR="000D6788">
        <w:rPr>
          <w:rStyle w:val="Hyperlink"/>
          <w:noProof/>
          <w:rtl/>
        </w:rPr>
      </w:r>
      <w:ins w:id="329" w:author="דורון רותם" w:date="2017-09-18T13:11:00Z">
        <w:r w:rsidR="000D6788">
          <w:rPr>
            <w:rStyle w:val="Hyperlink"/>
            <w:noProof/>
            <w:rtl/>
          </w:rPr>
          <w:fldChar w:fldCharType="separate"/>
        </w:r>
        <w:r w:rsidR="00A96C26">
          <w:rPr>
            <w:noProof/>
            <w:webHidden/>
            <w:rtl/>
          </w:rPr>
          <w:t>97</w:t>
        </w:r>
        <w:r w:rsidR="000D6788">
          <w:rPr>
            <w:rStyle w:val="Hyperlink"/>
            <w:noProof/>
            <w:rtl/>
          </w:rPr>
          <w:fldChar w:fldCharType="end"/>
        </w:r>
        <w:r>
          <w:rPr>
            <w:rStyle w:val="Hyperlink"/>
            <w:noProof/>
          </w:rPr>
          <w:fldChar w:fldCharType="end"/>
        </w:r>
      </w:ins>
    </w:p>
    <w:p w14:paraId="607E510E" w14:textId="77777777" w:rsidR="000D6788" w:rsidRDefault="00B43F13">
      <w:pPr>
        <w:pStyle w:val="TOC1"/>
        <w:tabs>
          <w:tab w:val="right" w:leader="dot" w:pos="8270"/>
        </w:tabs>
        <w:rPr>
          <w:ins w:id="330" w:author="דורון רותם" w:date="2017-09-18T13:11:00Z"/>
          <w:rFonts w:asciiTheme="minorHAnsi" w:eastAsiaTheme="minorEastAsia" w:hAnsiTheme="minorHAnsi" w:cstheme="minorBidi"/>
          <w:b w:val="0"/>
          <w:bCs w:val="0"/>
          <w:caps w:val="0"/>
          <w:noProof/>
          <w:sz w:val="22"/>
          <w:szCs w:val="22"/>
          <w:rtl/>
        </w:rPr>
      </w:pPr>
      <w:ins w:id="331" w:author="דורון רותם" w:date="2017-09-18T13:11:00Z">
        <w:r>
          <w:fldChar w:fldCharType="begin"/>
        </w:r>
        <w:r>
          <w:rPr>
            <w:noProof/>
          </w:rPr>
          <w:instrText xml:space="preserve"> HYPERLINK \l "_Toc493437526" </w:instrText>
        </w:r>
        <w:r>
          <w:fldChar w:fldCharType="separate"/>
        </w:r>
        <w:r w:rsidR="000D6788" w:rsidRPr="00A61484">
          <w:rPr>
            <w:rStyle w:val="Hyperlink"/>
            <w:rFonts w:hint="eastAsia"/>
            <w:noProof/>
            <w:rtl/>
          </w:rPr>
          <w:t>נספח</w:t>
        </w:r>
        <w:r w:rsidR="000D6788" w:rsidRPr="00A61484">
          <w:rPr>
            <w:rStyle w:val="Hyperlink"/>
            <w:noProof/>
            <w:rtl/>
          </w:rPr>
          <w:t xml:space="preserve"> 5 – </w:t>
        </w:r>
        <w:r w:rsidR="000D6788" w:rsidRPr="00A61484">
          <w:rPr>
            <w:rStyle w:val="Hyperlink"/>
            <w:rFonts w:hint="eastAsia"/>
            <w:noProof/>
            <w:rtl/>
          </w:rPr>
          <w:t>מידע</w:t>
        </w:r>
        <w:r w:rsidR="000D6788" w:rsidRPr="00A61484">
          <w:rPr>
            <w:rStyle w:val="Hyperlink"/>
            <w:noProof/>
            <w:rtl/>
          </w:rPr>
          <w:t xml:space="preserve"> </w:t>
        </w:r>
        <w:r w:rsidR="000D6788" w:rsidRPr="00A61484">
          <w:rPr>
            <w:rStyle w:val="Hyperlink"/>
            <w:rFonts w:hint="eastAsia"/>
            <w:noProof/>
            <w:rtl/>
          </w:rPr>
          <w:t>נוסף</w:t>
        </w:r>
        <w:r w:rsidR="000D6788" w:rsidRPr="00A61484">
          <w:rPr>
            <w:rStyle w:val="Hyperlink"/>
            <w:noProof/>
            <w:rtl/>
          </w:rPr>
          <w:t xml:space="preserve"> </w:t>
        </w:r>
        <w:r w:rsidR="000D6788" w:rsidRPr="00A61484">
          <w:rPr>
            <w:rStyle w:val="Hyperlink"/>
            <w:rFonts w:hint="eastAsia"/>
            <w:noProof/>
            <w:rtl/>
          </w:rPr>
          <w:t>אודות</w:t>
        </w:r>
        <w:r w:rsidR="000D6788" w:rsidRPr="00A61484">
          <w:rPr>
            <w:rStyle w:val="Hyperlink"/>
            <w:noProof/>
            <w:rtl/>
          </w:rPr>
          <w:t xml:space="preserve"> </w:t>
        </w:r>
        <w:r w:rsidR="000D6788" w:rsidRPr="00A61484">
          <w:rPr>
            <w:rStyle w:val="Hyperlink"/>
            <w:rFonts w:hint="eastAsia"/>
            <w:noProof/>
            <w:rtl/>
          </w:rPr>
          <w:t>המציע</w:t>
        </w:r>
        <w:r w:rsidR="000D6788" w:rsidRPr="00A61484">
          <w:rPr>
            <w:rStyle w:val="Hyperlink"/>
            <w:noProof/>
            <w:rtl/>
          </w:rPr>
          <w:t xml:space="preserve"> </w:t>
        </w:r>
        <w:r w:rsidR="000D6788" w:rsidRPr="00A61484">
          <w:rPr>
            <w:rStyle w:val="Hyperlink"/>
            <w:rFonts w:hint="eastAsia"/>
            <w:noProof/>
            <w:rtl/>
          </w:rPr>
          <w:t>וקבלני</w:t>
        </w:r>
        <w:r w:rsidR="000D6788" w:rsidRPr="00A61484">
          <w:rPr>
            <w:rStyle w:val="Hyperlink"/>
            <w:noProof/>
            <w:rtl/>
          </w:rPr>
          <w:t xml:space="preserve"> </w:t>
        </w:r>
        <w:r w:rsidR="000D6788" w:rsidRPr="00A61484">
          <w:rPr>
            <w:rStyle w:val="Hyperlink"/>
            <w:rFonts w:hint="eastAsia"/>
            <w:noProof/>
            <w:rtl/>
          </w:rPr>
          <w:t>משנה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Toc493437526 \h</w:instrText>
        </w:r>
        <w:r w:rsidR="000D6788">
          <w:rPr>
            <w:noProof/>
            <w:webHidden/>
            <w:rtl/>
          </w:rPr>
          <w:instrText xml:space="preserve"> </w:instrText>
        </w:r>
      </w:ins>
      <w:r w:rsidR="000D6788">
        <w:rPr>
          <w:rStyle w:val="Hyperlink"/>
          <w:noProof/>
          <w:rtl/>
        </w:rPr>
      </w:r>
      <w:ins w:id="332" w:author="דורון רותם" w:date="2017-09-18T13:11:00Z">
        <w:r w:rsidR="000D6788">
          <w:rPr>
            <w:rStyle w:val="Hyperlink"/>
            <w:noProof/>
            <w:rtl/>
          </w:rPr>
          <w:fldChar w:fldCharType="separate"/>
        </w:r>
        <w:r w:rsidR="00A96C26">
          <w:rPr>
            <w:noProof/>
            <w:webHidden/>
            <w:rtl/>
          </w:rPr>
          <w:t>99</w:t>
        </w:r>
        <w:r w:rsidR="000D6788">
          <w:rPr>
            <w:rStyle w:val="Hyperlink"/>
            <w:noProof/>
            <w:rtl/>
          </w:rPr>
          <w:fldChar w:fldCharType="end"/>
        </w:r>
        <w:r>
          <w:rPr>
            <w:rStyle w:val="Hyperlink"/>
            <w:noProof/>
          </w:rPr>
          <w:fldChar w:fldCharType="end"/>
        </w:r>
      </w:ins>
    </w:p>
    <w:p w14:paraId="68F87B1F" w14:textId="77777777" w:rsidR="000D6788" w:rsidRDefault="00B43F13">
      <w:pPr>
        <w:pStyle w:val="TOC1"/>
        <w:tabs>
          <w:tab w:val="right" w:leader="dot" w:pos="8270"/>
        </w:tabs>
        <w:rPr>
          <w:ins w:id="333" w:author="דורון רותם" w:date="2017-09-18T13:11:00Z"/>
          <w:rFonts w:asciiTheme="minorHAnsi" w:eastAsiaTheme="minorEastAsia" w:hAnsiTheme="minorHAnsi" w:cstheme="minorBidi"/>
          <w:b w:val="0"/>
          <w:bCs w:val="0"/>
          <w:caps w:val="0"/>
          <w:noProof/>
          <w:sz w:val="22"/>
          <w:szCs w:val="22"/>
          <w:rtl/>
        </w:rPr>
      </w:pPr>
      <w:ins w:id="334" w:author="דורון רותם" w:date="2017-09-18T13:11:00Z">
        <w:r>
          <w:fldChar w:fldCharType="begin"/>
        </w:r>
        <w:r>
          <w:rPr>
            <w:noProof/>
          </w:rPr>
          <w:instrText xml:space="preserve"> HYPERLINK \l "_Toc493437527" </w:instrText>
        </w:r>
        <w:r>
          <w:fldChar w:fldCharType="separate"/>
        </w:r>
        <w:r w:rsidR="000D6788" w:rsidRPr="00A61484">
          <w:rPr>
            <w:rStyle w:val="Hyperlink"/>
            <w:rFonts w:hint="eastAsia"/>
            <w:noProof/>
            <w:rtl/>
          </w:rPr>
          <w:t>נספח</w:t>
        </w:r>
        <w:r w:rsidR="000D6788" w:rsidRPr="00A61484">
          <w:rPr>
            <w:rStyle w:val="Hyperlink"/>
            <w:noProof/>
            <w:rtl/>
          </w:rPr>
          <w:t xml:space="preserve"> 6 – </w:t>
        </w:r>
        <w:r w:rsidR="000D6788" w:rsidRPr="00A61484">
          <w:rPr>
            <w:rStyle w:val="Hyperlink"/>
            <w:rFonts w:hint="eastAsia"/>
            <w:noProof/>
            <w:rtl/>
          </w:rPr>
          <w:t>התחייבות</w:t>
        </w:r>
        <w:r w:rsidR="000D6788" w:rsidRPr="00A61484">
          <w:rPr>
            <w:rStyle w:val="Hyperlink"/>
            <w:noProof/>
            <w:rtl/>
          </w:rPr>
          <w:t xml:space="preserve"> </w:t>
        </w:r>
        <w:r w:rsidR="000D6788" w:rsidRPr="00A61484">
          <w:rPr>
            <w:rStyle w:val="Hyperlink"/>
            <w:rFonts w:hint="eastAsia"/>
            <w:noProof/>
            <w:rtl/>
          </w:rPr>
          <w:t>קבלן</w:t>
        </w:r>
        <w:r w:rsidR="000D6788" w:rsidRPr="00A61484">
          <w:rPr>
            <w:rStyle w:val="Hyperlink"/>
            <w:noProof/>
            <w:rtl/>
          </w:rPr>
          <w:t xml:space="preserve"> </w:t>
        </w:r>
        <w:r w:rsidR="000D6788" w:rsidRPr="00A61484">
          <w:rPr>
            <w:rStyle w:val="Hyperlink"/>
            <w:rFonts w:hint="eastAsia"/>
            <w:noProof/>
            <w:rtl/>
          </w:rPr>
          <w:t>משנה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Toc493437527 \h</w:instrText>
        </w:r>
        <w:r w:rsidR="000D6788">
          <w:rPr>
            <w:noProof/>
            <w:webHidden/>
            <w:rtl/>
          </w:rPr>
          <w:instrText xml:space="preserve"> </w:instrText>
        </w:r>
      </w:ins>
      <w:r w:rsidR="000D6788">
        <w:rPr>
          <w:rStyle w:val="Hyperlink"/>
          <w:noProof/>
          <w:rtl/>
        </w:rPr>
      </w:r>
      <w:ins w:id="335" w:author="דורון רותם" w:date="2017-09-18T13:11:00Z">
        <w:r w:rsidR="000D6788">
          <w:rPr>
            <w:rStyle w:val="Hyperlink"/>
            <w:noProof/>
            <w:rtl/>
          </w:rPr>
          <w:fldChar w:fldCharType="separate"/>
        </w:r>
        <w:r w:rsidR="00A96C26">
          <w:rPr>
            <w:noProof/>
            <w:webHidden/>
            <w:rtl/>
          </w:rPr>
          <w:t>105</w:t>
        </w:r>
        <w:r w:rsidR="000D6788">
          <w:rPr>
            <w:rStyle w:val="Hyperlink"/>
            <w:noProof/>
            <w:rtl/>
          </w:rPr>
          <w:fldChar w:fldCharType="end"/>
        </w:r>
        <w:r>
          <w:rPr>
            <w:rStyle w:val="Hyperlink"/>
            <w:noProof/>
          </w:rPr>
          <w:fldChar w:fldCharType="end"/>
        </w:r>
      </w:ins>
    </w:p>
    <w:p w14:paraId="1F9849D4" w14:textId="77777777" w:rsidR="000D6788" w:rsidRDefault="00B43F13">
      <w:pPr>
        <w:pStyle w:val="TOC1"/>
        <w:tabs>
          <w:tab w:val="right" w:leader="dot" w:pos="8270"/>
        </w:tabs>
        <w:rPr>
          <w:ins w:id="336" w:author="דורון רותם" w:date="2017-09-18T13:11:00Z"/>
          <w:rFonts w:asciiTheme="minorHAnsi" w:eastAsiaTheme="minorEastAsia" w:hAnsiTheme="minorHAnsi" w:cstheme="minorBidi"/>
          <w:b w:val="0"/>
          <w:bCs w:val="0"/>
          <w:caps w:val="0"/>
          <w:noProof/>
          <w:sz w:val="22"/>
          <w:szCs w:val="22"/>
          <w:rtl/>
        </w:rPr>
      </w:pPr>
      <w:ins w:id="337" w:author="דורון רותם" w:date="2017-09-18T13:11:00Z">
        <w:r>
          <w:fldChar w:fldCharType="begin"/>
        </w:r>
        <w:r>
          <w:rPr>
            <w:noProof/>
          </w:rPr>
          <w:instrText xml:space="preserve"> HYPERLINK \l "_Toc493437528" </w:instrText>
        </w:r>
        <w:r>
          <w:fldChar w:fldCharType="separate"/>
        </w:r>
        <w:r w:rsidR="000D6788" w:rsidRPr="00A61484">
          <w:rPr>
            <w:rStyle w:val="Hyperlink"/>
            <w:rFonts w:hint="eastAsia"/>
            <w:noProof/>
            <w:rtl/>
          </w:rPr>
          <w:t>נספח</w:t>
        </w:r>
        <w:r w:rsidR="000D6788" w:rsidRPr="00A61484">
          <w:rPr>
            <w:rStyle w:val="Hyperlink"/>
            <w:noProof/>
            <w:rtl/>
          </w:rPr>
          <w:t xml:space="preserve"> 7 – </w:t>
        </w:r>
        <w:r w:rsidR="000D6788" w:rsidRPr="00A61484">
          <w:rPr>
            <w:rStyle w:val="Hyperlink"/>
            <w:rFonts w:hint="eastAsia"/>
            <w:noProof/>
            <w:rtl/>
          </w:rPr>
          <w:t>נספח</w:t>
        </w:r>
        <w:r w:rsidR="000D6788" w:rsidRPr="00A61484">
          <w:rPr>
            <w:rStyle w:val="Hyperlink"/>
            <w:noProof/>
            <w:rtl/>
          </w:rPr>
          <w:t xml:space="preserve"> </w:t>
        </w:r>
        <w:r w:rsidR="000D6788" w:rsidRPr="00A61484">
          <w:rPr>
            <w:rStyle w:val="Hyperlink"/>
            <w:rFonts w:hint="eastAsia"/>
            <w:noProof/>
            <w:rtl/>
          </w:rPr>
          <w:t>המענה</w:t>
        </w:r>
        <w:r w:rsidR="000D6788" w:rsidRPr="00A61484">
          <w:rPr>
            <w:rStyle w:val="Hyperlink"/>
            <w:noProof/>
            <w:rtl/>
          </w:rPr>
          <w:t xml:space="preserve"> </w:t>
        </w:r>
        <w:r w:rsidR="000D6788" w:rsidRPr="00A61484">
          <w:rPr>
            <w:rStyle w:val="Hyperlink"/>
            <w:rFonts w:hint="eastAsia"/>
            <w:noProof/>
            <w:rtl/>
          </w:rPr>
          <w:t>הטכני</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Toc493437528 \h</w:instrText>
        </w:r>
        <w:r w:rsidR="000D6788">
          <w:rPr>
            <w:noProof/>
            <w:webHidden/>
            <w:rtl/>
          </w:rPr>
          <w:instrText xml:space="preserve"> </w:instrText>
        </w:r>
      </w:ins>
      <w:r w:rsidR="000D6788">
        <w:rPr>
          <w:rStyle w:val="Hyperlink"/>
          <w:noProof/>
          <w:rtl/>
        </w:rPr>
      </w:r>
      <w:ins w:id="338" w:author="דורון רותם" w:date="2017-09-18T13:11:00Z">
        <w:r w:rsidR="000D6788">
          <w:rPr>
            <w:rStyle w:val="Hyperlink"/>
            <w:noProof/>
            <w:rtl/>
          </w:rPr>
          <w:fldChar w:fldCharType="separate"/>
        </w:r>
        <w:r w:rsidR="00A96C26">
          <w:rPr>
            <w:noProof/>
            <w:webHidden/>
            <w:rtl/>
          </w:rPr>
          <w:t>107</w:t>
        </w:r>
        <w:r w:rsidR="000D6788">
          <w:rPr>
            <w:rStyle w:val="Hyperlink"/>
            <w:noProof/>
            <w:rtl/>
          </w:rPr>
          <w:fldChar w:fldCharType="end"/>
        </w:r>
        <w:r>
          <w:rPr>
            <w:rStyle w:val="Hyperlink"/>
            <w:noProof/>
          </w:rPr>
          <w:fldChar w:fldCharType="end"/>
        </w:r>
      </w:ins>
    </w:p>
    <w:p w14:paraId="3054FD45" w14:textId="77777777" w:rsidR="000D6788" w:rsidRDefault="00B43F13">
      <w:pPr>
        <w:pStyle w:val="TOC1"/>
        <w:tabs>
          <w:tab w:val="right" w:leader="dot" w:pos="8270"/>
        </w:tabs>
        <w:rPr>
          <w:ins w:id="339" w:author="דורון רותם" w:date="2017-09-18T13:11:00Z"/>
          <w:rFonts w:asciiTheme="minorHAnsi" w:eastAsiaTheme="minorEastAsia" w:hAnsiTheme="minorHAnsi" w:cstheme="minorBidi"/>
          <w:b w:val="0"/>
          <w:bCs w:val="0"/>
          <w:caps w:val="0"/>
          <w:noProof/>
          <w:sz w:val="22"/>
          <w:szCs w:val="22"/>
          <w:rtl/>
        </w:rPr>
      </w:pPr>
      <w:ins w:id="340" w:author="דורון רותם" w:date="2017-09-18T13:11:00Z">
        <w:r>
          <w:fldChar w:fldCharType="begin"/>
        </w:r>
        <w:r>
          <w:rPr>
            <w:noProof/>
          </w:rPr>
          <w:instrText xml:space="preserve"> HYPERLINK \l "_Toc493437529" </w:instrText>
        </w:r>
        <w:r>
          <w:fldChar w:fldCharType="separate"/>
        </w:r>
        <w:r w:rsidR="000D6788" w:rsidRPr="00A61484">
          <w:rPr>
            <w:rStyle w:val="Hyperlink"/>
            <w:rFonts w:hint="eastAsia"/>
            <w:noProof/>
            <w:rtl/>
          </w:rPr>
          <w:t>נספח</w:t>
        </w:r>
        <w:r w:rsidR="000D6788" w:rsidRPr="00A61484">
          <w:rPr>
            <w:rStyle w:val="Hyperlink"/>
            <w:noProof/>
            <w:rtl/>
          </w:rPr>
          <w:t xml:space="preserve"> 8 – </w:t>
        </w:r>
        <w:r w:rsidR="000D6788" w:rsidRPr="00A61484">
          <w:rPr>
            <w:rStyle w:val="Hyperlink"/>
            <w:rFonts w:hint="eastAsia"/>
            <w:noProof/>
            <w:rtl/>
          </w:rPr>
          <w:t>הצעת</w:t>
        </w:r>
        <w:r w:rsidR="000D6788" w:rsidRPr="00A61484">
          <w:rPr>
            <w:rStyle w:val="Hyperlink"/>
            <w:noProof/>
            <w:rtl/>
          </w:rPr>
          <w:t xml:space="preserve"> </w:t>
        </w:r>
        <w:r w:rsidR="000D6788" w:rsidRPr="00A61484">
          <w:rPr>
            <w:rStyle w:val="Hyperlink"/>
            <w:rFonts w:hint="eastAsia"/>
            <w:noProof/>
            <w:rtl/>
          </w:rPr>
          <w:t>המחיר</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Toc493437529 \h</w:instrText>
        </w:r>
        <w:r w:rsidR="000D6788">
          <w:rPr>
            <w:noProof/>
            <w:webHidden/>
            <w:rtl/>
          </w:rPr>
          <w:instrText xml:space="preserve"> </w:instrText>
        </w:r>
      </w:ins>
      <w:r w:rsidR="000D6788">
        <w:rPr>
          <w:rStyle w:val="Hyperlink"/>
          <w:noProof/>
          <w:rtl/>
        </w:rPr>
      </w:r>
      <w:ins w:id="341" w:author="דורון רותם" w:date="2017-09-18T13:11:00Z">
        <w:r w:rsidR="000D6788">
          <w:rPr>
            <w:rStyle w:val="Hyperlink"/>
            <w:noProof/>
            <w:rtl/>
          </w:rPr>
          <w:fldChar w:fldCharType="separate"/>
        </w:r>
        <w:r w:rsidR="00A96C26">
          <w:rPr>
            <w:noProof/>
            <w:webHidden/>
            <w:rtl/>
          </w:rPr>
          <w:t>134</w:t>
        </w:r>
        <w:r w:rsidR="000D6788">
          <w:rPr>
            <w:rStyle w:val="Hyperlink"/>
            <w:noProof/>
            <w:rtl/>
          </w:rPr>
          <w:fldChar w:fldCharType="end"/>
        </w:r>
        <w:r>
          <w:rPr>
            <w:rStyle w:val="Hyperlink"/>
            <w:noProof/>
          </w:rPr>
          <w:fldChar w:fldCharType="end"/>
        </w:r>
      </w:ins>
    </w:p>
    <w:p w14:paraId="4784FCD5" w14:textId="77777777" w:rsidR="000D6788" w:rsidRDefault="00B43F13">
      <w:pPr>
        <w:pStyle w:val="TOC1"/>
        <w:tabs>
          <w:tab w:val="right" w:leader="dot" w:pos="8270"/>
        </w:tabs>
        <w:rPr>
          <w:ins w:id="342" w:author="דורון רותם" w:date="2017-09-18T13:11:00Z"/>
          <w:rFonts w:asciiTheme="minorHAnsi" w:eastAsiaTheme="minorEastAsia" w:hAnsiTheme="minorHAnsi" w:cstheme="minorBidi"/>
          <w:b w:val="0"/>
          <w:bCs w:val="0"/>
          <w:caps w:val="0"/>
          <w:noProof/>
          <w:sz w:val="22"/>
          <w:szCs w:val="22"/>
          <w:rtl/>
        </w:rPr>
      </w:pPr>
      <w:ins w:id="343" w:author="דורון רותם" w:date="2017-09-18T13:11:00Z">
        <w:r>
          <w:fldChar w:fldCharType="begin"/>
        </w:r>
        <w:r>
          <w:rPr>
            <w:noProof/>
          </w:rPr>
          <w:instrText xml:space="preserve"> HYPERLINK \l "_Toc493437530" </w:instrText>
        </w:r>
        <w:r>
          <w:fldChar w:fldCharType="separate"/>
        </w:r>
        <w:r w:rsidR="000D6788" w:rsidRPr="00A61484">
          <w:rPr>
            <w:rStyle w:val="Hyperlink"/>
            <w:rFonts w:hint="eastAsia"/>
            <w:noProof/>
            <w:rtl/>
          </w:rPr>
          <w:t>נספח</w:t>
        </w:r>
        <w:r w:rsidR="000D6788" w:rsidRPr="00A61484">
          <w:rPr>
            <w:rStyle w:val="Hyperlink"/>
            <w:noProof/>
            <w:rtl/>
          </w:rPr>
          <w:t xml:space="preserve"> 9 – </w:t>
        </w:r>
        <w:r w:rsidR="000D6788" w:rsidRPr="00A61484">
          <w:rPr>
            <w:rStyle w:val="Hyperlink"/>
            <w:rFonts w:hint="eastAsia"/>
            <w:noProof/>
            <w:rtl/>
          </w:rPr>
          <w:t>דרישות</w:t>
        </w:r>
        <w:r w:rsidR="000D6788" w:rsidRPr="00A61484">
          <w:rPr>
            <w:rStyle w:val="Hyperlink"/>
            <w:noProof/>
            <w:rtl/>
          </w:rPr>
          <w:t xml:space="preserve"> </w:t>
        </w:r>
        <w:r w:rsidR="000D6788" w:rsidRPr="00A61484">
          <w:rPr>
            <w:rStyle w:val="Hyperlink"/>
            <w:rFonts w:hint="eastAsia"/>
            <w:noProof/>
            <w:rtl/>
          </w:rPr>
          <w:t>ביטוח</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Toc493437530 \h</w:instrText>
        </w:r>
        <w:r w:rsidR="000D6788">
          <w:rPr>
            <w:noProof/>
            <w:webHidden/>
            <w:rtl/>
          </w:rPr>
          <w:instrText xml:space="preserve"> </w:instrText>
        </w:r>
      </w:ins>
      <w:r w:rsidR="000D6788">
        <w:rPr>
          <w:rStyle w:val="Hyperlink"/>
          <w:noProof/>
          <w:rtl/>
        </w:rPr>
      </w:r>
      <w:ins w:id="344" w:author="דורון רותם" w:date="2017-09-18T13:11:00Z">
        <w:r w:rsidR="000D6788">
          <w:rPr>
            <w:rStyle w:val="Hyperlink"/>
            <w:noProof/>
            <w:rtl/>
          </w:rPr>
          <w:fldChar w:fldCharType="separate"/>
        </w:r>
        <w:r w:rsidR="00A96C26">
          <w:rPr>
            <w:noProof/>
            <w:webHidden/>
            <w:rtl/>
          </w:rPr>
          <w:t>140</w:t>
        </w:r>
        <w:r w:rsidR="000D6788">
          <w:rPr>
            <w:rStyle w:val="Hyperlink"/>
            <w:noProof/>
            <w:rtl/>
          </w:rPr>
          <w:fldChar w:fldCharType="end"/>
        </w:r>
        <w:r>
          <w:rPr>
            <w:rStyle w:val="Hyperlink"/>
            <w:noProof/>
          </w:rPr>
          <w:fldChar w:fldCharType="end"/>
        </w:r>
      </w:ins>
    </w:p>
    <w:p w14:paraId="53E45D21" w14:textId="77777777" w:rsidR="000D6788" w:rsidRDefault="00B43F13">
      <w:pPr>
        <w:pStyle w:val="TOC1"/>
        <w:tabs>
          <w:tab w:val="right" w:leader="dot" w:pos="8270"/>
        </w:tabs>
        <w:rPr>
          <w:ins w:id="345" w:author="דורון רותם" w:date="2017-09-18T13:11:00Z"/>
          <w:rFonts w:asciiTheme="minorHAnsi" w:eastAsiaTheme="minorEastAsia" w:hAnsiTheme="minorHAnsi" w:cstheme="minorBidi"/>
          <w:b w:val="0"/>
          <w:bCs w:val="0"/>
          <w:caps w:val="0"/>
          <w:noProof/>
          <w:sz w:val="22"/>
          <w:szCs w:val="22"/>
          <w:rtl/>
        </w:rPr>
      </w:pPr>
      <w:ins w:id="346" w:author="דורון רותם" w:date="2017-09-18T13:11:00Z">
        <w:r>
          <w:fldChar w:fldCharType="begin"/>
        </w:r>
        <w:r>
          <w:rPr>
            <w:noProof/>
          </w:rPr>
          <w:instrText xml:space="preserve"> HYPERLINK \l "_Toc493437531" </w:instrText>
        </w:r>
        <w:r>
          <w:fldChar w:fldCharType="separate"/>
        </w:r>
        <w:r w:rsidR="000D6788" w:rsidRPr="00A61484">
          <w:rPr>
            <w:rStyle w:val="Hyperlink"/>
            <w:rFonts w:hint="eastAsia"/>
            <w:noProof/>
            <w:rtl/>
          </w:rPr>
          <w:t>נספח</w:t>
        </w:r>
        <w:r w:rsidR="000D6788" w:rsidRPr="00A61484">
          <w:rPr>
            <w:rStyle w:val="Hyperlink"/>
            <w:noProof/>
            <w:rtl/>
          </w:rPr>
          <w:t xml:space="preserve"> 10 – </w:t>
        </w:r>
        <w:r w:rsidR="000D6788" w:rsidRPr="00A61484">
          <w:rPr>
            <w:rStyle w:val="Hyperlink"/>
            <w:rFonts w:hint="eastAsia"/>
            <w:noProof/>
            <w:rtl/>
          </w:rPr>
          <w:t>כתב</w:t>
        </w:r>
        <w:r w:rsidR="000D6788" w:rsidRPr="00A61484">
          <w:rPr>
            <w:rStyle w:val="Hyperlink"/>
            <w:noProof/>
            <w:rtl/>
          </w:rPr>
          <w:t xml:space="preserve"> </w:t>
        </w:r>
        <w:r w:rsidR="000D6788" w:rsidRPr="00A61484">
          <w:rPr>
            <w:rStyle w:val="Hyperlink"/>
            <w:rFonts w:hint="eastAsia"/>
            <w:noProof/>
            <w:rtl/>
          </w:rPr>
          <w:t>ערבות</w:t>
        </w:r>
        <w:r w:rsidR="000D6788" w:rsidRPr="00A61484">
          <w:rPr>
            <w:rStyle w:val="Hyperlink"/>
            <w:noProof/>
            <w:rtl/>
          </w:rPr>
          <w:t xml:space="preserve"> </w:t>
        </w:r>
        <w:r w:rsidR="000D6788" w:rsidRPr="00A61484">
          <w:rPr>
            <w:rStyle w:val="Hyperlink"/>
            <w:rFonts w:hint="eastAsia"/>
            <w:noProof/>
            <w:rtl/>
          </w:rPr>
          <w:t>בגין</w:t>
        </w:r>
        <w:r w:rsidR="000D6788" w:rsidRPr="00A61484">
          <w:rPr>
            <w:rStyle w:val="Hyperlink"/>
            <w:noProof/>
            <w:rtl/>
          </w:rPr>
          <w:t xml:space="preserve"> </w:t>
        </w:r>
        <w:r w:rsidR="000D6788" w:rsidRPr="00A61484">
          <w:rPr>
            <w:rStyle w:val="Hyperlink"/>
            <w:rFonts w:hint="eastAsia"/>
            <w:noProof/>
            <w:rtl/>
          </w:rPr>
          <w:t>זכייה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Toc493437531 \h</w:instrText>
        </w:r>
        <w:r w:rsidR="000D6788">
          <w:rPr>
            <w:noProof/>
            <w:webHidden/>
            <w:rtl/>
          </w:rPr>
          <w:instrText xml:space="preserve"> </w:instrText>
        </w:r>
      </w:ins>
      <w:r w:rsidR="000D6788">
        <w:rPr>
          <w:rStyle w:val="Hyperlink"/>
          <w:noProof/>
          <w:rtl/>
        </w:rPr>
      </w:r>
      <w:ins w:id="347" w:author="דורון רותם" w:date="2017-09-18T13:11:00Z">
        <w:r w:rsidR="000D6788">
          <w:rPr>
            <w:rStyle w:val="Hyperlink"/>
            <w:noProof/>
            <w:rtl/>
          </w:rPr>
          <w:fldChar w:fldCharType="separate"/>
        </w:r>
        <w:r w:rsidR="00A96C26">
          <w:rPr>
            <w:noProof/>
            <w:webHidden/>
            <w:rtl/>
          </w:rPr>
          <w:t>149</w:t>
        </w:r>
        <w:r w:rsidR="000D6788">
          <w:rPr>
            <w:rStyle w:val="Hyperlink"/>
            <w:noProof/>
            <w:rtl/>
          </w:rPr>
          <w:fldChar w:fldCharType="end"/>
        </w:r>
        <w:r>
          <w:rPr>
            <w:rStyle w:val="Hyperlink"/>
            <w:noProof/>
          </w:rPr>
          <w:fldChar w:fldCharType="end"/>
        </w:r>
      </w:ins>
    </w:p>
    <w:p w14:paraId="7AD5AE73" w14:textId="77777777" w:rsidR="000D6788" w:rsidRDefault="00B43F13">
      <w:pPr>
        <w:pStyle w:val="TOC1"/>
        <w:tabs>
          <w:tab w:val="right" w:leader="dot" w:pos="8270"/>
        </w:tabs>
        <w:rPr>
          <w:ins w:id="348" w:author="דורון רותם" w:date="2017-09-18T13:11:00Z"/>
          <w:rFonts w:asciiTheme="minorHAnsi" w:eastAsiaTheme="minorEastAsia" w:hAnsiTheme="minorHAnsi" w:cstheme="minorBidi"/>
          <w:b w:val="0"/>
          <w:bCs w:val="0"/>
          <w:caps w:val="0"/>
          <w:noProof/>
          <w:sz w:val="22"/>
          <w:szCs w:val="22"/>
          <w:rtl/>
        </w:rPr>
      </w:pPr>
      <w:ins w:id="349" w:author="דורון רותם" w:date="2017-09-18T13:11:00Z">
        <w:r>
          <w:fldChar w:fldCharType="begin"/>
        </w:r>
        <w:r>
          <w:rPr>
            <w:noProof/>
          </w:rPr>
          <w:instrText xml:space="preserve"> HYPERLINK \l "_Toc493437532" </w:instrText>
        </w:r>
        <w:r>
          <w:fldChar w:fldCharType="separate"/>
        </w:r>
        <w:r w:rsidR="000D6788" w:rsidRPr="00A61484">
          <w:rPr>
            <w:rStyle w:val="Hyperlink"/>
            <w:rFonts w:hint="eastAsia"/>
            <w:noProof/>
            <w:rtl/>
          </w:rPr>
          <w:t>נספח</w:t>
        </w:r>
        <w:r w:rsidR="000D6788" w:rsidRPr="00A61484">
          <w:rPr>
            <w:rStyle w:val="Hyperlink"/>
            <w:noProof/>
            <w:rtl/>
          </w:rPr>
          <w:t xml:space="preserve"> 11 - </w:t>
        </w:r>
        <w:r w:rsidR="000D6788" w:rsidRPr="00A61484">
          <w:rPr>
            <w:rStyle w:val="Hyperlink"/>
            <w:rFonts w:hint="eastAsia"/>
            <w:noProof/>
            <w:rtl/>
          </w:rPr>
          <w:t>חוזה</w:t>
        </w:r>
        <w:r w:rsidR="000D6788" w:rsidRPr="00A61484">
          <w:rPr>
            <w:rStyle w:val="Hyperlink"/>
            <w:noProof/>
            <w:rtl/>
          </w:rPr>
          <w:t xml:space="preserve"> / </w:t>
        </w:r>
        <w:r w:rsidR="000D6788" w:rsidRPr="00A61484">
          <w:rPr>
            <w:rStyle w:val="Hyperlink"/>
            <w:rFonts w:hint="eastAsia"/>
            <w:noProof/>
            <w:rtl/>
          </w:rPr>
          <w:t>הסכם</w:t>
        </w:r>
        <w:r w:rsidR="000D6788" w:rsidRPr="00A61484">
          <w:rPr>
            <w:rStyle w:val="Hyperlink"/>
            <w:noProof/>
            <w:rtl/>
          </w:rPr>
          <w:t xml:space="preserve"> </w:t>
        </w:r>
        <w:r w:rsidR="000D6788" w:rsidRPr="00A61484">
          <w:rPr>
            <w:rStyle w:val="Hyperlink"/>
            <w:rFonts w:hint="eastAsia"/>
            <w:noProof/>
            <w:rtl/>
          </w:rPr>
          <w:t>התקשרות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Toc493437532 \h</w:instrText>
        </w:r>
        <w:r w:rsidR="000D6788">
          <w:rPr>
            <w:noProof/>
            <w:webHidden/>
            <w:rtl/>
          </w:rPr>
          <w:instrText xml:space="preserve"> </w:instrText>
        </w:r>
      </w:ins>
      <w:r w:rsidR="000D6788">
        <w:rPr>
          <w:rStyle w:val="Hyperlink"/>
          <w:noProof/>
          <w:rtl/>
        </w:rPr>
      </w:r>
      <w:ins w:id="350" w:author="דורון רותם" w:date="2017-09-18T13:11:00Z">
        <w:r w:rsidR="000D6788">
          <w:rPr>
            <w:rStyle w:val="Hyperlink"/>
            <w:noProof/>
            <w:rtl/>
          </w:rPr>
          <w:fldChar w:fldCharType="separate"/>
        </w:r>
        <w:r w:rsidR="00A96C26">
          <w:rPr>
            <w:noProof/>
            <w:webHidden/>
            <w:rtl/>
          </w:rPr>
          <w:t>150</w:t>
        </w:r>
        <w:r w:rsidR="000D6788">
          <w:rPr>
            <w:rStyle w:val="Hyperlink"/>
            <w:noProof/>
            <w:rtl/>
          </w:rPr>
          <w:fldChar w:fldCharType="end"/>
        </w:r>
        <w:r>
          <w:rPr>
            <w:rStyle w:val="Hyperlink"/>
            <w:noProof/>
          </w:rPr>
          <w:fldChar w:fldCharType="end"/>
        </w:r>
      </w:ins>
    </w:p>
    <w:p w14:paraId="72926E75" w14:textId="77777777" w:rsidR="000D6788" w:rsidRDefault="00B43F13">
      <w:pPr>
        <w:pStyle w:val="TOC1"/>
        <w:tabs>
          <w:tab w:val="right" w:leader="dot" w:pos="8270"/>
        </w:tabs>
        <w:rPr>
          <w:ins w:id="351" w:author="דורון רותם" w:date="2017-09-18T13:11:00Z"/>
          <w:rFonts w:asciiTheme="minorHAnsi" w:eastAsiaTheme="minorEastAsia" w:hAnsiTheme="minorHAnsi" w:cstheme="minorBidi"/>
          <w:b w:val="0"/>
          <w:bCs w:val="0"/>
          <w:caps w:val="0"/>
          <w:noProof/>
          <w:sz w:val="22"/>
          <w:szCs w:val="22"/>
          <w:rtl/>
        </w:rPr>
      </w:pPr>
      <w:ins w:id="352" w:author="דורון רותם" w:date="2017-09-18T13:11:00Z">
        <w:r>
          <w:fldChar w:fldCharType="begin"/>
        </w:r>
        <w:r>
          <w:rPr>
            <w:noProof/>
          </w:rPr>
          <w:instrText xml:space="preserve"> HYPERLINK \l "_Toc493437533" </w:instrText>
        </w:r>
        <w:r>
          <w:fldChar w:fldCharType="separate"/>
        </w:r>
        <w:r w:rsidR="000D6788" w:rsidRPr="00A61484">
          <w:rPr>
            <w:rStyle w:val="Hyperlink"/>
            <w:rFonts w:hint="eastAsia"/>
            <w:noProof/>
            <w:rtl/>
          </w:rPr>
          <w:t>נספח</w:t>
        </w:r>
        <w:r w:rsidR="000D6788" w:rsidRPr="00A61484">
          <w:rPr>
            <w:rStyle w:val="Hyperlink"/>
            <w:noProof/>
            <w:rtl/>
          </w:rPr>
          <w:t xml:space="preserve"> </w:t>
        </w:r>
        <w:r w:rsidR="000D6788" w:rsidRPr="00A61484">
          <w:rPr>
            <w:rStyle w:val="Hyperlink"/>
            <w:rFonts w:hint="eastAsia"/>
            <w:noProof/>
            <w:rtl/>
          </w:rPr>
          <w:t>א</w:t>
        </w:r>
        <w:r w:rsidR="000D6788" w:rsidRPr="00A61484">
          <w:rPr>
            <w:rStyle w:val="Hyperlink"/>
            <w:noProof/>
            <w:rtl/>
          </w:rPr>
          <w:t xml:space="preserve">' </w:t>
        </w:r>
        <w:r w:rsidR="000D6788" w:rsidRPr="00A61484">
          <w:rPr>
            <w:rStyle w:val="Hyperlink"/>
            <w:rFonts w:hint="eastAsia"/>
            <w:noProof/>
            <w:rtl/>
          </w:rPr>
          <w:t>להסכם</w:t>
        </w:r>
        <w:r w:rsidR="000D6788" w:rsidRPr="00A61484">
          <w:rPr>
            <w:rStyle w:val="Hyperlink"/>
            <w:noProof/>
            <w:rtl/>
          </w:rPr>
          <w:t xml:space="preserve"> </w:t>
        </w:r>
        <w:r w:rsidR="000D6788" w:rsidRPr="00A61484">
          <w:rPr>
            <w:rStyle w:val="Hyperlink"/>
            <w:rFonts w:hint="eastAsia"/>
            <w:noProof/>
            <w:rtl/>
          </w:rPr>
          <w:t>ההתקשרות</w:t>
        </w:r>
        <w:r w:rsidR="000D6788" w:rsidRPr="00A61484">
          <w:rPr>
            <w:rStyle w:val="Hyperlink"/>
            <w:noProof/>
            <w:rtl/>
          </w:rPr>
          <w:t xml:space="preserve"> – </w:t>
        </w:r>
        <w:r w:rsidR="000D6788" w:rsidRPr="00A61484">
          <w:rPr>
            <w:rStyle w:val="Hyperlink"/>
            <w:rFonts w:hint="eastAsia"/>
            <w:noProof/>
            <w:rtl/>
          </w:rPr>
          <w:t>התחייבות</w:t>
        </w:r>
        <w:r w:rsidR="000D6788" w:rsidRPr="00A61484">
          <w:rPr>
            <w:rStyle w:val="Hyperlink"/>
            <w:noProof/>
            <w:rtl/>
          </w:rPr>
          <w:t xml:space="preserve"> </w:t>
        </w:r>
        <w:r w:rsidR="000D6788" w:rsidRPr="00A61484">
          <w:rPr>
            <w:rStyle w:val="Hyperlink"/>
            <w:rFonts w:hint="eastAsia"/>
            <w:noProof/>
            <w:rtl/>
          </w:rPr>
          <w:t>לסודיות</w:t>
        </w:r>
        <w:r w:rsidR="000D6788" w:rsidRPr="00A61484">
          <w:rPr>
            <w:rStyle w:val="Hyperlink"/>
            <w:noProof/>
            <w:rtl/>
          </w:rPr>
          <w:t xml:space="preserve"> </w:t>
        </w:r>
        <w:r w:rsidR="000D6788" w:rsidRPr="00A61484">
          <w:rPr>
            <w:rStyle w:val="Hyperlink"/>
            <w:rFonts w:hint="eastAsia"/>
            <w:noProof/>
            <w:rtl/>
          </w:rPr>
          <w:t>של</w:t>
        </w:r>
        <w:r w:rsidR="000D6788" w:rsidRPr="00A61484">
          <w:rPr>
            <w:rStyle w:val="Hyperlink"/>
            <w:noProof/>
            <w:rtl/>
          </w:rPr>
          <w:t xml:space="preserve"> </w:t>
        </w:r>
        <w:r w:rsidR="000D6788" w:rsidRPr="00A61484">
          <w:rPr>
            <w:rStyle w:val="Hyperlink"/>
            <w:rFonts w:hint="eastAsia"/>
            <w:noProof/>
            <w:rtl/>
          </w:rPr>
          <w:t>עובדי</w:t>
        </w:r>
        <w:r w:rsidR="000D6788" w:rsidRPr="00A61484">
          <w:rPr>
            <w:rStyle w:val="Hyperlink"/>
            <w:noProof/>
            <w:rtl/>
          </w:rPr>
          <w:t xml:space="preserve"> </w:t>
        </w:r>
        <w:r w:rsidR="000D6788" w:rsidRPr="00A61484">
          <w:rPr>
            <w:rStyle w:val="Hyperlink"/>
            <w:rFonts w:hint="eastAsia"/>
            <w:noProof/>
            <w:rtl/>
          </w:rPr>
          <w:t>הספק</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Toc493437533 \h</w:instrText>
        </w:r>
        <w:r w:rsidR="000D6788">
          <w:rPr>
            <w:noProof/>
            <w:webHidden/>
            <w:rtl/>
          </w:rPr>
          <w:instrText xml:space="preserve"> </w:instrText>
        </w:r>
      </w:ins>
      <w:r w:rsidR="000D6788">
        <w:rPr>
          <w:rStyle w:val="Hyperlink"/>
          <w:noProof/>
          <w:rtl/>
        </w:rPr>
      </w:r>
      <w:ins w:id="353" w:author="דורון רותם" w:date="2017-09-18T13:11:00Z">
        <w:r w:rsidR="000D6788">
          <w:rPr>
            <w:rStyle w:val="Hyperlink"/>
            <w:noProof/>
            <w:rtl/>
          </w:rPr>
          <w:fldChar w:fldCharType="separate"/>
        </w:r>
        <w:r w:rsidR="00A96C26">
          <w:rPr>
            <w:noProof/>
            <w:webHidden/>
            <w:rtl/>
          </w:rPr>
          <w:t>179</w:t>
        </w:r>
        <w:r w:rsidR="000D6788">
          <w:rPr>
            <w:rStyle w:val="Hyperlink"/>
            <w:noProof/>
            <w:rtl/>
          </w:rPr>
          <w:fldChar w:fldCharType="end"/>
        </w:r>
        <w:r>
          <w:rPr>
            <w:rStyle w:val="Hyperlink"/>
            <w:noProof/>
          </w:rPr>
          <w:fldChar w:fldCharType="end"/>
        </w:r>
      </w:ins>
    </w:p>
    <w:p w14:paraId="76A461EE" w14:textId="77777777" w:rsidR="000D6788" w:rsidRDefault="00B43F13">
      <w:pPr>
        <w:pStyle w:val="TOC1"/>
        <w:tabs>
          <w:tab w:val="right" w:leader="dot" w:pos="8270"/>
        </w:tabs>
        <w:rPr>
          <w:ins w:id="354" w:author="דורון רותם" w:date="2017-09-18T13:11:00Z"/>
          <w:rFonts w:asciiTheme="minorHAnsi" w:eastAsiaTheme="minorEastAsia" w:hAnsiTheme="minorHAnsi" w:cstheme="minorBidi"/>
          <w:b w:val="0"/>
          <w:bCs w:val="0"/>
          <w:caps w:val="0"/>
          <w:noProof/>
          <w:sz w:val="22"/>
          <w:szCs w:val="22"/>
          <w:rtl/>
        </w:rPr>
      </w:pPr>
      <w:ins w:id="355" w:author="דורון רותם" w:date="2017-09-18T13:11:00Z">
        <w:r>
          <w:fldChar w:fldCharType="begin"/>
        </w:r>
        <w:r>
          <w:rPr>
            <w:noProof/>
          </w:rPr>
          <w:instrText xml:space="preserve"> HYPERLINK \l "_Toc493437534" </w:instrText>
        </w:r>
        <w:r>
          <w:fldChar w:fldCharType="separate"/>
        </w:r>
        <w:r w:rsidR="000D6788" w:rsidRPr="00A61484">
          <w:rPr>
            <w:rStyle w:val="Hyperlink"/>
            <w:rFonts w:hint="eastAsia"/>
            <w:noProof/>
            <w:rtl/>
          </w:rPr>
          <w:t>נספח</w:t>
        </w:r>
        <w:r w:rsidR="000D6788" w:rsidRPr="00A61484">
          <w:rPr>
            <w:rStyle w:val="Hyperlink"/>
            <w:noProof/>
            <w:rtl/>
          </w:rPr>
          <w:t xml:space="preserve"> 12 – </w:t>
        </w:r>
        <w:r w:rsidR="000D6788" w:rsidRPr="00A61484">
          <w:rPr>
            <w:rStyle w:val="Hyperlink"/>
            <w:rFonts w:hint="eastAsia"/>
            <w:noProof/>
            <w:rtl/>
          </w:rPr>
          <w:t>עמדת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 </w:t>
        </w:r>
        <w:r w:rsidR="000D6788" w:rsidRPr="00A61484">
          <w:rPr>
            <w:rStyle w:val="Hyperlink"/>
            <w:rFonts w:hint="eastAsia"/>
            <w:noProof/>
            <w:rtl/>
          </w:rPr>
          <w:t>מבנה</w:t>
        </w:r>
        <w:r w:rsidR="000D6788" w:rsidRPr="00A61484">
          <w:rPr>
            <w:rStyle w:val="Hyperlink"/>
            <w:noProof/>
            <w:rtl/>
          </w:rPr>
          <w:t xml:space="preserve">, </w:t>
        </w:r>
        <w:r w:rsidR="000D6788" w:rsidRPr="00A61484">
          <w:rPr>
            <w:rStyle w:val="Hyperlink"/>
            <w:rFonts w:hint="eastAsia"/>
            <w:noProof/>
            <w:rtl/>
          </w:rPr>
          <w:t>דרישות</w:t>
        </w:r>
        <w:r w:rsidR="000D6788" w:rsidRPr="00A61484">
          <w:rPr>
            <w:rStyle w:val="Hyperlink"/>
            <w:noProof/>
            <w:rtl/>
          </w:rPr>
          <w:t xml:space="preserve"> </w:t>
        </w:r>
        <w:r w:rsidR="000D6788" w:rsidRPr="00A61484">
          <w:rPr>
            <w:rStyle w:val="Hyperlink"/>
            <w:rFonts w:hint="eastAsia"/>
            <w:noProof/>
            <w:rtl/>
          </w:rPr>
          <w:t>עיצוב</w:t>
        </w:r>
        <w:r w:rsidR="000D6788" w:rsidRPr="00A61484">
          <w:rPr>
            <w:rStyle w:val="Hyperlink"/>
            <w:noProof/>
            <w:rtl/>
          </w:rPr>
          <w:t xml:space="preserve"> </w:t>
        </w:r>
        <w:r w:rsidR="000D6788" w:rsidRPr="00A61484">
          <w:rPr>
            <w:rStyle w:val="Hyperlink"/>
            <w:rFonts w:hint="eastAsia"/>
            <w:noProof/>
            <w:rtl/>
          </w:rPr>
          <w:t>והנחיות</w:t>
        </w:r>
        <w:r w:rsidR="000D6788" w:rsidRPr="00A61484">
          <w:rPr>
            <w:rStyle w:val="Hyperlink"/>
            <w:noProof/>
            <w:rtl/>
          </w:rPr>
          <w:t xml:space="preserve"> </w:t>
        </w:r>
        <w:r w:rsidR="000D6788" w:rsidRPr="00A61484">
          <w:rPr>
            <w:rStyle w:val="Hyperlink"/>
            <w:rFonts w:hint="eastAsia"/>
            <w:noProof/>
            <w:rtl/>
          </w:rPr>
          <w:t>נגישות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Toc493437534 \h</w:instrText>
        </w:r>
        <w:r w:rsidR="000D6788">
          <w:rPr>
            <w:noProof/>
            <w:webHidden/>
            <w:rtl/>
          </w:rPr>
          <w:instrText xml:space="preserve"> </w:instrText>
        </w:r>
      </w:ins>
      <w:r w:rsidR="000D6788">
        <w:rPr>
          <w:rStyle w:val="Hyperlink"/>
          <w:noProof/>
          <w:rtl/>
        </w:rPr>
      </w:r>
      <w:ins w:id="356" w:author="דורון רותם" w:date="2017-09-18T13:11:00Z">
        <w:r w:rsidR="000D6788">
          <w:rPr>
            <w:rStyle w:val="Hyperlink"/>
            <w:noProof/>
            <w:rtl/>
          </w:rPr>
          <w:fldChar w:fldCharType="separate"/>
        </w:r>
        <w:r w:rsidR="00A96C26">
          <w:rPr>
            <w:noProof/>
            <w:webHidden/>
            <w:rtl/>
          </w:rPr>
          <w:t>180</w:t>
        </w:r>
        <w:r w:rsidR="000D6788">
          <w:rPr>
            <w:rStyle w:val="Hyperlink"/>
            <w:noProof/>
            <w:rtl/>
          </w:rPr>
          <w:fldChar w:fldCharType="end"/>
        </w:r>
        <w:r>
          <w:rPr>
            <w:rStyle w:val="Hyperlink"/>
            <w:noProof/>
          </w:rPr>
          <w:fldChar w:fldCharType="end"/>
        </w:r>
      </w:ins>
    </w:p>
    <w:p w14:paraId="1B4DE92A" w14:textId="77777777" w:rsidR="000D6788" w:rsidRDefault="00B43F13">
      <w:pPr>
        <w:pStyle w:val="TOC1"/>
        <w:tabs>
          <w:tab w:val="right" w:leader="dot" w:pos="8270"/>
        </w:tabs>
        <w:rPr>
          <w:ins w:id="357" w:author="דורון רותם" w:date="2017-09-18T13:11:00Z"/>
          <w:rFonts w:asciiTheme="minorHAnsi" w:eastAsiaTheme="minorEastAsia" w:hAnsiTheme="minorHAnsi" w:cstheme="minorBidi"/>
          <w:b w:val="0"/>
          <w:bCs w:val="0"/>
          <w:caps w:val="0"/>
          <w:noProof/>
          <w:sz w:val="22"/>
          <w:szCs w:val="22"/>
          <w:rtl/>
        </w:rPr>
      </w:pPr>
      <w:ins w:id="358" w:author="דורון רותם" w:date="2017-09-18T13:11:00Z">
        <w:r>
          <w:fldChar w:fldCharType="begin"/>
        </w:r>
        <w:r>
          <w:rPr>
            <w:noProof/>
          </w:rPr>
          <w:instrText xml:space="preserve"> HYPERLINK \l "_Toc493437535" </w:instrText>
        </w:r>
        <w:r>
          <w:fldChar w:fldCharType="separate"/>
        </w:r>
        <w:r w:rsidR="000D6788" w:rsidRPr="00A61484">
          <w:rPr>
            <w:rStyle w:val="Hyperlink"/>
            <w:rFonts w:hint="eastAsia"/>
            <w:noProof/>
            <w:rtl/>
          </w:rPr>
          <w:t>נספח</w:t>
        </w:r>
        <w:r w:rsidR="000D6788" w:rsidRPr="00A61484">
          <w:rPr>
            <w:rStyle w:val="Hyperlink"/>
            <w:noProof/>
            <w:rtl/>
          </w:rPr>
          <w:t xml:space="preserve"> 13 - </w:t>
        </w:r>
        <w:r w:rsidR="000D6788" w:rsidRPr="00A61484">
          <w:rPr>
            <w:rStyle w:val="Hyperlink"/>
            <w:rFonts w:hint="eastAsia"/>
            <w:noProof/>
            <w:rtl/>
          </w:rPr>
          <w:t>נוהל</w:t>
        </w:r>
        <w:r w:rsidR="000D6788" w:rsidRPr="00A61484">
          <w:rPr>
            <w:rStyle w:val="Hyperlink"/>
            <w:noProof/>
            <w:rtl/>
          </w:rPr>
          <w:t xml:space="preserve"> </w:t>
        </w:r>
        <w:r w:rsidR="000D6788" w:rsidRPr="00A61484">
          <w:rPr>
            <w:rStyle w:val="Hyperlink"/>
            <w:rFonts w:hint="eastAsia"/>
            <w:noProof/>
            <w:rtl/>
          </w:rPr>
          <w:t>הכנת</w:t>
        </w:r>
        <w:r w:rsidR="000D6788" w:rsidRPr="00A61484">
          <w:rPr>
            <w:rStyle w:val="Hyperlink"/>
            <w:noProof/>
            <w:rtl/>
          </w:rPr>
          <w:t xml:space="preserve"> </w:t>
        </w:r>
        <w:r w:rsidR="000D6788" w:rsidRPr="00A61484">
          <w:rPr>
            <w:rStyle w:val="Hyperlink"/>
            <w:rFonts w:hint="eastAsia"/>
            <w:noProof/>
            <w:rtl/>
          </w:rPr>
          <w:t>אתר</w:t>
        </w:r>
        <w:r w:rsidR="000D6788" w:rsidRPr="00A61484">
          <w:rPr>
            <w:rStyle w:val="Hyperlink"/>
            <w:noProof/>
            <w:rtl/>
          </w:rPr>
          <w:t xml:space="preserve"> </w:t>
        </w:r>
        <w:r w:rsidR="000D6788" w:rsidRPr="00A61484">
          <w:rPr>
            <w:rStyle w:val="Hyperlink"/>
            <w:rFonts w:hint="eastAsia"/>
            <w:noProof/>
            <w:rtl/>
          </w:rPr>
          <w:t>הצבה</w:t>
        </w:r>
        <w:r w:rsidR="000D6788" w:rsidRPr="00A61484">
          <w:rPr>
            <w:rStyle w:val="Hyperlink"/>
            <w:noProof/>
            <w:rtl/>
          </w:rPr>
          <w:t>/</w:t>
        </w:r>
        <w:r w:rsidR="000D6788" w:rsidRPr="00A61484">
          <w:rPr>
            <w:rStyle w:val="Hyperlink"/>
            <w:rFonts w:hint="eastAsia"/>
            <w:noProof/>
            <w:rtl/>
          </w:rPr>
          <w:t>נקודת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לקליטת</w:t>
        </w:r>
        <w:r w:rsidR="000D6788" w:rsidRPr="00A61484">
          <w:rPr>
            <w:rStyle w:val="Hyperlink"/>
            <w:noProof/>
            <w:rtl/>
          </w:rPr>
          <w:t xml:space="preserve"> </w:t>
        </w:r>
        <w:r w:rsidR="000D6788" w:rsidRPr="00A61484">
          <w:rPr>
            <w:rStyle w:val="Hyperlink"/>
            <w:rFonts w:hint="eastAsia"/>
            <w:noProof/>
            <w:rtl/>
          </w:rPr>
          <w:t>עמדת</w:t>
        </w:r>
        <w:r w:rsidR="000D6788" w:rsidRPr="00A61484">
          <w:rPr>
            <w:rStyle w:val="Hyperlink"/>
            <w:noProof/>
            <w:rtl/>
          </w:rPr>
          <w:t xml:space="preserve"> </w:t>
        </w:r>
        <w:r w:rsidR="000D6788" w:rsidRPr="00A61484">
          <w:rPr>
            <w:rStyle w:val="Hyperlink"/>
            <w:rFonts w:hint="eastAsia"/>
            <w:noProof/>
            <w:rtl/>
          </w:rPr>
          <w:t>שירות</w:t>
        </w:r>
        <w:r w:rsidR="000D6788" w:rsidRPr="00A61484">
          <w:rPr>
            <w:rStyle w:val="Hyperlink"/>
            <w:noProof/>
            <w:rtl/>
          </w:rPr>
          <w:t xml:space="preserve"> (</w:t>
        </w:r>
        <w:r w:rsidR="000D6788" w:rsidRPr="00A61484">
          <w:rPr>
            <w:rStyle w:val="Hyperlink"/>
            <w:rFonts w:hint="eastAsia"/>
            <w:noProof/>
            <w:rtl/>
          </w:rPr>
          <w:t>קיוסק</w:t>
        </w:r>
        <w:r w:rsidR="000D6788" w:rsidRPr="00A61484">
          <w:rPr>
            <w:rStyle w:val="Hyperlink"/>
            <w:noProof/>
            <w:rtl/>
          </w:rPr>
          <w:t>)</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Toc493437535 \h</w:instrText>
        </w:r>
        <w:r w:rsidR="000D6788">
          <w:rPr>
            <w:noProof/>
            <w:webHidden/>
            <w:rtl/>
          </w:rPr>
          <w:instrText xml:space="preserve"> </w:instrText>
        </w:r>
      </w:ins>
      <w:r w:rsidR="000D6788">
        <w:rPr>
          <w:rStyle w:val="Hyperlink"/>
          <w:noProof/>
          <w:rtl/>
        </w:rPr>
      </w:r>
      <w:ins w:id="359" w:author="דורון רותם" w:date="2017-09-18T13:11:00Z">
        <w:r w:rsidR="000D6788">
          <w:rPr>
            <w:rStyle w:val="Hyperlink"/>
            <w:noProof/>
            <w:rtl/>
          </w:rPr>
          <w:fldChar w:fldCharType="separate"/>
        </w:r>
        <w:r w:rsidR="00A96C26">
          <w:rPr>
            <w:noProof/>
            <w:webHidden/>
            <w:rtl/>
          </w:rPr>
          <w:t>187</w:t>
        </w:r>
        <w:r w:rsidR="000D6788">
          <w:rPr>
            <w:rStyle w:val="Hyperlink"/>
            <w:noProof/>
            <w:rtl/>
          </w:rPr>
          <w:fldChar w:fldCharType="end"/>
        </w:r>
        <w:r>
          <w:rPr>
            <w:rStyle w:val="Hyperlink"/>
            <w:noProof/>
          </w:rPr>
          <w:fldChar w:fldCharType="end"/>
        </w:r>
      </w:ins>
    </w:p>
    <w:p w14:paraId="16F6B3EC" w14:textId="77777777" w:rsidR="000D6788" w:rsidRDefault="00B43F13">
      <w:pPr>
        <w:pStyle w:val="TOC1"/>
        <w:tabs>
          <w:tab w:val="right" w:leader="dot" w:pos="8270"/>
        </w:tabs>
        <w:rPr>
          <w:ins w:id="360" w:author="דורון רותם" w:date="2017-09-18T13:11:00Z"/>
          <w:rFonts w:asciiTheme="minorHAnsi" w:eastAsiaTheme="minorEastAsia" w:hAnsiTheme="minorHAnsi" w:cstheme="minorBidi"/>
          <w:b w:val="0"/>
          <w:bCs w:val="0"/>
          <w:caps w:val="0"/>
          <w:noProof/>
          <w:sz w:val="22"/>
          <w:szCs w:val="22"/>
          <w:rtl/>
        </w:rPr>
      </w:pPr>
      <w:ins w:id="361" w:author="דורון רותם" w:date="2017-09-18T13:11:00Z">
        <w:r>
          <w:fldChar w:fldCharType="begin"/>
        </w:r>
        <w:r>
          <w:rPr>
            <w:noProof/>
          </w:rPr>
          <w:instrText xml:space="preserve"> HYPERLINK \l "_Toc493437536" </w:instrText>
        </w:r>
        <w:r>
          <w:fldChar w:fldCharType="separate"/>
        </w:r>
        <w:r w:rsidR="000D6788" w:rsidRPr="00A61484">
          <w:rPr>
            <w:rStyle w:val="Hyperlink"/>
            <w:rFonts w:hint="eastAsia"/>
            <w:noProof/>
            <w:rtl/>
          </w:rPr>
          <w:t>נספח</w:t>
        </w:r>
        <w:r w:rsidR="000D6788" w:rsidRPr="00A61484">
          <w:rPr>
            <w:rStyle w:val="Hyperlink"/>
            <w:noProof/>
            <w:rtl/>
          </w:rPr>
          <w:t xml:space="preserve"> 14 – </w:t>
        </w:r>
        <w:r w:rsidR="000D6788" w:rsidRPr="00A61484">
          <w:rPr>
            <w:rStyle w:val="Hyperlink"/>
            <w:rFonts w:hint="eastAsia"/>
            <w:noProof/>
            <w:rtl/>
          </w:rPr>
          <w:t>דוגמה</w:t>
        </w:r>
        <w:r w:rsidR="000D6788" w:rsidRPr="00A61484">
          <w:rPr>
            <w:rStyle w:val="Hyperlink"/>
            <w:noProof/>
            <w:rtl/>
          </w:rPr>
          <w:t xml:space="preserve"> </w:t>
        </w:r>
        <w:r w:rsidR="000D6788" w:rsidRPr="00A61484">
          <w:rPr>
            <w:rStyle w:val="Hyperlink"/>
            <w:rFonts w:hint="eastAsia"/>
            <w:noProof/>
            <w:rtl/>
          </w:rPr>
          <w:t>לתיק</w:t>
        </w:r>
        <w:r w:rsidR="000D6788" w:rsidRPr="00A61484">
          <w:rPr>
            <w:rStyle w:val="Hyperlink"/>
            <w:noProof/>
            <w:rtl/>
          </w:rPr>
          <w:t xml:space="preserve"> </w:t>
        </w:r>
        <w:r w:rsidR="000D6788" w:rsidRPr="00A61484">
          <w:rPr>
            <w:rStyle w:val="Hyperlink"/>
            <w:rFonts w:hint="eastAsia"/>
            <w:noProof/>
            <w:rtl/>
          </w:rPr>
          <w:t>עמדה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Toc493437536 \h</w:instrText>
        </w:r>
        <w:r w:rsidR="000D6788">
          <w:rPr>
            <w:noProof/>
            <w:webHidden/>
            <w:rtl/>
          </w:rPr>
          <w:instrText xml:space="preserve"> </w:instrText>
        </w:r>
      </w:ins>
      <w:r w:rsidR="000D6788">
        <w:rPr>
          <w:rStyle w:val="Hyperlink"/>
          <w:noProof/>
          <w:rtl/>
        </w:rPr>
      </w:r>
      <w:ins w:id="362" w:author="דורון רותם" w:date="2017-09-18T13:11:00Z">
        <w:r w:rsidR="000D6788">
          <w:rPr>
            <w:rStyle w:val="Hyperlink"/>
            <w:noProof/>
            <w:rtl/>
          </w:rPr>
          <w:fldChar w:fldCharType="separate"/>
        </w:r>
        <w:r w:rsidR="00A96C26">
          <w:rPr>
            <w:noProof/>
            <w:webHidden/>
            <w:rtl/>
          </w:rPr>
          <w:t>188</w:t>
        </w:r>
        <w:r w:rsidR="000D6788">
          <w:rPr>
            <w:rStyle w:val="Hyperlink"/>
            <w:noProof/>
            <w:rtl/>
          </w:rPr>
          <w:fldChar w:fldCharType="end"/>
        </w:r>
        <w:r>
          <w:rPr>
            <w:rStyle w:val="Hyperlink"/>
            <w:noProof/>
          </w:rPr>
          <w:fldChar w:fldCharType="end"/>
        </w:r>
      </w:ins>
    </w:p>
    <w:p w14:paraId="1161190A" w14:textId="77777777" w:rsidR="000D6788" w:rsidRDefault="00B43F13">
      <w:pPr>
        <w:pStyle w:val="TOC1"/>
        <w:tabs>
          <w:tab w:val="right" w:leader="dot" w:pos="8270"/>
        </w:tabs>
        <w:rPr>
          <w:ins w:id="363" w:author="דורון רותם" w:date="2017-09-18T13:11:00Z"/>
          <w:rFonts w:asciiTheme="minorHAnsi" w:eastAsiaTheme="minorEastAsia" w:hAnsiTheme="minorHAnsi" w:cstheme="minorBidi"/>
          <w:b w:val="0"/>
          <w:bCs w:val="0"/>
          <w:caps w:val="0"/>
          <w:noProof/>
          <w:sz w:val="22"/>
          <w:szCs w:val="22"/>
          <w:rtl/>
        </w:rPr>
      </w:pPr>
      <w:ins w:id="364" w:author="דורון רותם" w:date="2017-09-18T13:11:00Z">
        <w:r>
          <w:fldChar w:fldCharType="begin"/>
        </w:r>
        <w:r>
          <w:rPr>
            <w:noProof/>
          </w:rPr>
          <w:instrText xml:space="preserve"> HYPERLINK \l "_Toc493437537" </w:instrText>
        </w:r>
        <w:r>
          <w:fldChar w:fldCharType="separate"/>
        </w:r>
        <w:r w:rsidR="000D6788" w:rsidRPr="00A61484">
          <w:rPr>
            <w:rStyle w:val="Hyperlink"/>
            <w:rFonts w:hint="eastAsia"/>
            <w:noProof/>
            <w:rtl/>
          </w:rPr>
          <w:t>נספח</w:t>
        </w:r>
        <w:r w:rsidR="000D6788" w:rsidRPr="00A61484">
          <w:rPr>
            <w:rStyle w:val="Hyperlink"/>
            <w:noProof/>
            <w:rtl/>
          </w:rPr>
          <w:t xml:space="preserve"> </w:t>
        </w:r>
        <w:r w:rsidR="000D6788" w:rsidRPr="00A61484">
          <w:rPr>
            <w:rStyle w:val="Hyperlink"/>
            <w:noProof/>
          </w:rPr>
          <w:t>15</w:t>
        </w:r>
        <w:r w:rsidR="000D6788" w:rsidRPr="00A61484">
          <w:rPr>
            <w:rStyle w:val="Hyperlink"/>
            <w:noProof/>
            <w:rtl/>
          </w:rPr>
          <w:t xml:space="preserve">  - </w:t>
        </w:r>
        <w:r w:rsidR="000D6788" w:rsidRPr="00A61484">
          <w:rPr>
            <w:rStyle w:val="Hyperlink"/>
            <w:rFonts w:hint="eastAsia"/>
            <w:noProof/>
            <w:rtl/>
          </w:rPr>
          <w:t>נוהל</w:t>
        </w:r>
        <w:r w:rsidR="000D6788" w:rsidRPr="00A61484">
          <w:rPr>
            <w:rStyle w:val="Hyperlink"/>
            <w:noProof/>
            <w:rtl/>
          </w:rPr>
          <w:t xml:space="preserve"> </w:t>
        </w:r>
        <w:r w:rsidR="000D6788" w:rsidRPr="00A61484">
          <w:rPr>
            <w:rStyle w:val="Hyperlink"/>
            <w:rFonts w:hint="eastAsia"/>
            <w:noProof/>
            <w:rtl/>
          </w:rPr>
          <w:t>טיפול</w:t>
        </w:r>
        <w:r w:rsidR="000D6788" w:rsidRPr="00A61484">
          <w:rPr>
            <w:rStyle w:val="Hyperlink"/>
            <w:noProof/>
            <w:rtl/>
          </w:rPr>
          <w:t xml:space="preserve"> </w:t>
        </w:r>
        <w:r w:rsidR="000D6788" w:rsidRPr="00A61484">
          <w:rPr>
            <w:rStyle w:val="Hyperlink"/>
            <w:rFonts w:hint="eastAsia"/>
            <w:noProof/>
            <w:rtl/>
          </w:rPr>
          <w:t>בתקלות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Toc493437537 \h</w:instrText>
        </w:r>
        <w:r w:rsidR="000D6788">
          <w:rPr>
            <w:noProof/>
            <w:webHidden/>
            <w:rtl/>
          </w:rPr>
          <w:instrText xml:space="preserve"> </w:instrText>
        </w:r>
      </w:ins>
      <w:r w:rsidR="000D6788">
        <w:rPr>
          <w:rStyle w:val="Hyperlink"/>
          <w:noProof/>
          <w:rtl/>
        </w:rPr>
      </w:r>
      <w:ins w:id="365" w:author="דורון רותם" w:date="2017-09-18T13:11:00Z">
        <w:r w:rsidR="000D6788">
          <w:rPr>
            <w:rStyle w:val="Hyperlink"/>
            <w:noProof/>
            <w:rtl/>
          </w:rPr>
          <w:fldChar w:fldCharType="separate"/>
        </w:r>
        <w:r w:rsidR="00A96C26">
          <w:rPr>
            <w:noProof/>
            <w:webHidden/>
            <w:rtl/>
          </w:rPr>
          <w:t>190</w:t>
        </w:r>
        <w:r w:rsidR="000D6788">
          <w:rPr>
            <w:rStyle w:val="Hyperlink"/>
            <w:noProof/>
            <w:rtl/>
          </w:rPr>
          <w:fldChar w:fldCharType="end"/>
        </w:r>
        <w:r>
          <w:rPr>
            <w:rStyle w:val="Hyperlink"/>
            <w:noProof/>
          </w:rPr>
          <w:fldChar w:fldCharType="end"/>
        </w:r>
      </w:ins>
    </w:p>
    <w:p w14:paraId="550A3FDE" w14:textId="77777777" w:rsidR="000D6788" w:rsidRDefault="00B43F13">
      <w:pPr>
        <w:pStyle w:val="TOC1"/>
        <w:tabs>
          <w:tab w:val="right" w:leader="dot" w:pos="8270"/>
        </w:tabs>
        <w:rPr>
          <w:ins w:id="366" w:author="דורון רותם" w:date="2017-09-18T13:11:00Z"/>
          <w:rFonts w:asciiTheme="minorHAnsi" w:eastAsiaTheme="minorEastAsia" w:hAnsiTheme="minorHAnsi" w:cstheme="minorBidi"/>
          <w:b w:val="0"/>
          <w:bCs w:val="0"/>
          <w:caps w:val="0"/>
          <w:noProof/>
          <w:sz w:val="22"/>
          <w:szCs w:val="22"/>
          <w:rtl/>
        </w:rPr>
      </w:pPr>
      <w:ins w:id="367" w:author="דורון רותם" w:date="2017-09-18T13:11:00Z">
        <w:r>
          <w:fldChar w:fldCharType="begin"/>
        </w:r>
        <w:r>
          <w:rPr>
            <w:noProof/>
          </w:rPr>
          <w:instrText xml:space="preserve"> HYPERLINK \l "_Toc493437538" </w:instrText>
        </w:r>
        <w:r>
          <w:fldChar w:fldCharType="separate"/>
        </w:r>
        <w:r w:rsidR="000D6788" w:rsidRPr="00A61484">
          <w:rPr>
            <w:rStyle w:val="Hyperlink"/>
            <w:rFonts w:hint="eastAsia"/>
            <w:noProof/>
            <w:rtl/>
          </w:rPr>
          <w:t>נספח</w:t>
        </w:r>
        <w:r w:rsidR="000D6788" w:rsidRPr="00A61484">
          <w:rPr>
            <w:rStyle w:val="Hyperlink"/>
            <w:noProof/>
            <w:rtl/>
          </w:rPr>
          <w:t xml:space="preserve"> 16 – </w:t>
        </w:r>
        <w:r w:rsidR="000D6788" w:rsidRPr="00A61484">
          <w:rPr>
            <w:rStyle w:val="Hyperlink"/>
            <w:rFonts w:hint="eastAsia"/>
            <w:noProof/>
            <w:rtl/>
          </w:rPr>
          <w:t>תעודת</w:t>
        </w:r>
        <w:r w:rsidR="000D6788" w:rsidRPr="00A61484">
          <w:rPr>
            <w:rStyle w:val="Hyperlink"/>
            <w:noProof/>
            <w:rtl/>
          </w:rPr>
          <w:t xml:space="preserve"> </w:t>
        </w:r>
        <w:r w:rsidR="000D6788" w:rsidRPr="00A61484">
          <w:rPr>
            <w:rStyle w:val="Hyperlink"/>
            <w:rFonts w:hint="eastAsia"/>
            <w:noProof/>
            <w:rtl/>
          </w:rPr>
          <w:t>משלוח</w:t>
        </w:r>
        <w:r w:rsidR="000D6788" w:rsidRPr="00A61484">
          <w:rPr>
            <w:rStyle w:val="Hyperlink"/>
            <w:noProof/>
            <w:rtl/>
          </w:rPr>
          <w:t xml:space="preserve"> </w:t>
        </w:r>
        <w:r w:rsidR="000D6788" w:rsidRPr="00A61484">
          <w:rPr>
            <w:rStyle w:val="Hyperlink"/>
            <w:rFonts w:hint="eastAsia"/>
            <w:noProof/>
            <w:rtl/>
          </w:rPr>
          <w:t>להעברת</w:t>
        </w:r>
        <w:r w:rsidR="000D6788" w:rsidRPr="00A61484">
          <w:rPr>
            <w:rStyle w:val="Hyperlink"/>
            <w:noProof/>
            <w:rtl/>
          </w:rPr>
          <w:t xml:space="preserve"> </w:t>
        </w:r>
        <w:r w:rsidR="000D6788" w:rsidRPr="00A61484">
          <w:rPr>
            <w:rStyle w:val="Hyperlink"/>
            <w:rFonts w:hint="eastAsia"/>
            <w:noProof/>
            <w:rtl/>
          </w:rPr>
          <w:t>נייר</w:t>
        </w:r>
        <w:r w:rsidR="000D6788" w:rsidRPr="00A61484">
          <w:rPr>
            <w:rStyle w:val="Hyperlink"/>
            <w:noProof/>
            <w:rtl/>
          </w:rPr>
          <w:t xml:space="preserve"> </w:t>
        </w:r>
        <w:r w:rsidR="000D6788" w:rsidRPr="00A61484">
          <w:rPr>
            <w:rStyle w:val="Hyperlink"/>
            <w:rFonts w:hint="eastAsia"/>
            <w:noProof/>
            <w:rtl/>
          </w:rPr>
          <w:t>רשמי</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Toc493437538 \h</w:instrText>
        </w:r>
        <w:r w:rsidR="000D6788">
          <w:rPr>
            <w:noProof/>
            <w:webHidden/>
            <w:rtl/>
          </w:rPr>
          <w:instrText xml:space="preserve"> </w:instrText>
        </w:r>
      </w:ins>
      <w:r w:rsidR="000D6788">
        <w:rPr>
          <w:rStyle w:val="Hyperlink"/>
          <w:noProof/>
          <w:rtl/>
        </w:rPr>
      </w:r>
      <w:ins w:id="368" w:author="דורון רותם" w:date="2017-09-18T13:11:00Z">
        <w:r w:rsidR="000D6788">
          <w:rPr>
            <w:rStyle w:val="Hyperlink"/>
            <w:noProof/>
            <w:rtl/>
          </w:rPr>
          <w:fldChar w:fldCharType="separate"/>
        </w:r>
        <w:r w:rsidR="00A96C26">
          <w:rPr>
            <w:noProof/>
            <w:webHidden/>
            <w:rtl/>
          </w:rPr>
          <w:t>192</w:t>
        </w:r>
        <w:r w:rsidR="000D6788">
          <w:rPr>
            <w:rStyle w:val="Hyperlink"/>
            <w:noProof/>
            <w:rtl/>
          </w:rPr>
          <w:fldChar w:fldCharType="end"/>
        </w:r>
        <w:r>
          <w:rPr>
            <w:rStyle w:val="Hyperlink"/>
            <w:noProof/>
          </w:rPr>
          <w:fldChar w:fldCharType="end"/>
        </w:r>
      </w:ins>
    </w:p>
    <w:p w14:paraId="0540FA13" w14:textId="77777777" w:rsidR="000D6788" w:rsidRDefault="00B43F13">
      <w:pPr>
        <w:pStyle w:val="TOC1"/>
        <w:tabs>
          <w:tab w:val="right" w:leader="dot" w:pos="8270"/>
        </w:tabs>
        <w:rPr>
          <w:ins w:id="369" w:author="דורון רותם" w:date="2017-09-18T13:11:00Z"/>
          <w:rFonts w:asciiTheme="minorHAnsi" w:eastAsiaTheme="minorEastAsia" w:hAnsiTheme="minorHAnsi" w:cstheme="minorBidi"/>
          <w:b w:val="0"/>
          <w:bCs w:val="0"/>
          <w:caps w:val="0"/>
          <w:noProof/>
          <w:sz w:val="22"/>
          <w:szCs w:val="22"/>
          <w:rtl/>
        </w:rPr>
      </w:pPr>
      <w:ins w:id="370" w:author="דורון רותם" w:date="2017-09-18T13:11:00Z">
        <w:r>
          <w:fldChar w:fldCharType="begin"/>
        </w:r>
        <w:r>
          <w:rPr>
            <w:noProof/>
          </w:rPr>
          <w:instrText xml:space="preserve"> HYPERLINK \l "_Toc493437539" </w:instrText>
        </w:r>
        <w:r>
          <w:fldChar w:fldCharType="separate"/>
        </w:r>
        <w:r w:rsidR="000D6788" w:rsidRPr="00A61484">
          <w:rPr>
            <w:rStyle w:val="Hyperlink"/>
            <w:rFonts w:hint="eastAsia"/>
            <w:noProof/>
            <w:rtl/>
          </w:rPr>
          <w:t>נספח</w:t>
        </w:r>
        <w:r w:rsidR="000D6788" w:rsidRPr="00A61484">
          <w:rPr>
            <w:rStyle w:val="Hyperlink"/>
            <w:noProof/>
            <w:rtl/>
          </w:rPr>
          <w:t xml:space="preserve"> </w:t>
        </w:r>
        <w:r w:rsidR="000D6788" w:rsidRPr="00A61484">
          <w:rPr>
            <w:rStyle w:val="Hyperlink"/>
            <w:noProof/>
          </w:rPr>
          <w:t>17</w:t>
        </w:r>
        <w:r w:rsidR="000D6788" w:rsidRPr="00A61484">
          <w:rPr>
            <w:rStyle w:val="Hyperlink"/>
            <w:noProof/>
            <w:rtl/>
          </w:rPr>
          <w:t xml:space="preserve"> – </w:t>
        </w:r>
        <w:r w:rsidR="000D6788" w:rsidRPr="00A61484">
          <w:rPr>
            <w:rStyle w:val="Hyperlink"/>
            <w:rFonts w:hint="eastAsia"/>
            <w:noProof/>
            <w:rtl/>
          </w:rPr>
          <w:t>היקף</w:t>
        </w:r>
        <w:r w:rsidR="000D6788" w:rsidRPr="00A61484">
          <w:rPr>
            <w:rStyle w:val="Hyperlink"/>
            <w:noProof/>
            <w:rtl/>
          </w:rPr>
          <w:t xml:space="preserve"> </w:t>
        </w:r>
        <w:r w:rsidR="000D6788" w:rsidRPr="00A61484">
          <w:rPr>
            <w:rStyle w:val="Hyperlink"/>
            <w:rFonts w:hint="eastAsia"/>
            <w:noProof/>
            <w:rtl/>
          </w:rPr>
          <w:t>שימוש</w:t>
        </w:r>
        <w:r w:rsidR="000D6788" w:rsidRPr="00A61484">
          <w:rPr>
            <w:rStyle w:val="Hyperlink"/>
            <w:noProof/>
            <w:rtl/>
          </w:rPr>
          <w:t xml:space="preserve"> </w:t>
        </w:r>
        <w:r w:rsidR="000D6788" w:rsidRPr="00A61484">
          <w:rPr>
            <w:rStyle w:val="Hyperlink"/>
            <w:rFonts w:hint="eastAsia"/>
            <w:noProof/>
            <w:rtl/>
          </w:rPr>
          <w:t>בעמדות</w:t>
        </w:r>
        <w:r w:rsidR="000D6788" w:rsidRPr="00A61484">
          <w:rPr>
            <w:rStyle w:val="Hyperlink"/>
            <w:noProof/>
            <w:rtl/>
          </w:rPr>
          <w:t xml:space="preserve"> </w:t>
        </w:r>
        <w:r w:rsidR="000D6788" w:rsidRPr="00A61484">
          <w:rPr>
            <w:rStyle w:val="Hyperlink"/>
            <w:rFonts w:hint="eastAsia"/>
            <w:noProof/>
            <w:rtl/>
          </w:rPr>
          <w:t>אתרי</w:t>
        </w:r>
        <w:r w:rsidR="000D6788" w:rsidRPr="00A61484">
          <w:rPr>
            <w:rStyle w:val="Hyperlink"/>
            <w:noProof/>
            <w:rtl/>
          </w:rPr>
          <w:t xml:space="preserve"> </w:t>
        </w:r>
        <w:r w:rsidR="000D6788" w:rsidRPr="00A61484">
          <w:rPr>
            <w:rStyle w:val="Hyperlink"/>
            <w:rFonts w:hint="eastAsia"/>
            <w:noProof/>
            <w:rtl/>
          </w:rPr>
          <w:t>הצבה</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Toc493437539 \h</w:instrText>
        </w:r>
        <w:r w:rsidR="000D6788">
          <w:rPr>
            <w:noProof/>
            <w:webHidden/>
            <w:rtl/>
          </w:rPr>
          <w:instrText xml:space="preserve"> </w:instrText>
        </w:r>
      </w:ins>
      <w:r w:rsidR="000D6788">
        <w:rPr>
          <w:rStyle w:val="Hyperlink"/>
          <w:noProof/>
          <w:rtl/>
        </w:rPr>
      </w:r>
      <w:ins w:id="371" w:author="דורון רותם" w:date="2017-09-18T13:11:00Z">
        <w:r w:rsidR="000D6788">
          <w:rPr>
            <w:rStyle w:val="Hyperlink"/>
            <w:noProof/>
            <w:rtl/>
          </w:rPr>
          <w:fldChar w:fldCharType="separate"/>
        </w:r>
        <w:r w:rsidR="00A96C26">
          <w:rPr>
            <w:noProof/>
            <w:webHidden/>
            <w:rtl/>
          </w:rPr>
          <w:t>194</w:t>
        </w:r>
        <w:r w:rsidR="000D6788">
          <w:rPr>
            <w:rStyle w:val="Hyperlink"/>
            <w:noProof/>
            <w:rtl/>
          </w:rPr>
          <w:fldChar w:fldCharType="end"/>
        </w:r>
        <w:r>
          <w:rPr>
            <w:rStyle w:val="Hyperlink"/>
            <w:noProof/>
          </w:rPr>
          <w:fldChar w:fldCharType="end"/>
        </w:r>
      </w:ins>
    </w:p>
    <w:p w14:paraId="28C656E3" w14:textId="77777777" w:rsidR="000D6788" w:rsidRDefault="00B43F13">
      <w:pPr>
        <w:pStyle w:val="TOC1"/>
        <w:tabs>
          <w:tab w:val="right" w:leader="dot" w:pos="8270"/>
        </w:tabs>
        <w:rPr>
          <w:ins w:id="372" w:author="דורון רותם" w:date="2017-09-18T13:11:00Z"/>
          <w:rFonts w:asciiTheme="minorHAnsi" w:eastAsiaTheme="minorEastAsia" w:hAnsiTheme="minorHAnsi" w:cstheme="minorBidi"/>
          <w:b w:val="0"/>
          <w:bCs w:val="0"/>
          <w:caps w:val="0"/>
          <w:noProof/>
          <w:sz w:val="22"/>
          <w:szCs w:val="22"/>
          <w:rtl/>
        </w:rPr>
      </w:pPr>
      <w:ins w:id="373" w:author="דורון רותם" w:date="2017-09-18T13:11:00Z">
        <w:r>
          <w:fldChar w:fldCharType="begin"/>
        </w:r>
        <w:r>
          <w:rPr>
            <w:noProof/>
          </w:rPr>
          <w:instrText xml:space="preserve"> HYPERLINK \l "_Toc493437540" </w:instrText>
        </w:r>
        <w:r>
          <w:fldChar w:fldCharType="separate"/>
        </w:r>
        <w:r w:rsidR="000D6788" w:rsidRPr="00A61484">
          <w:rPr>
            <w:rStyle w:val="Hyperlink"/>
            <w:rFonts w:hint="eastAsia"/>
            <w:noProof/>
            <w:rtl/>
          </w:rPr>
          <w:t>נספח</w:t>
        </w:r>
        <w:r w:rsidR="000D6788" w:rsidRPr="00A61484">
          <w:rPr>
            <w:rStyle w:val="Hyperlink"/>
            <w:noProof/>
            <w:rtl/>
          </w:rPr>
          <w:t xml:space="preserve"> 18 – </w:t>
        </w:r>
        <w:r w:rsidR="000D6788" w:rsidRPr="00A61484">
          <w:rPr>
            <w:rStyle w:val="Hyperlink"/>
            <w:rFonts w:hint="eastAsia"/>
            <w:noProof/>
            <w:rtl/>
          </w:rPr>
          <w:t>גופים</w:t>
        </w:r>
        <w:r w:rsidR="000D6788" w:rsidRPr="00A61484">
          <w:rPr>
            <w:rStyle w:val="Hyperlink"/>
            <w:noProof/>
            <w:rtl/>
          </w:rPr>
          <w:t xml:space="preserve"> </w:t>
        </w:r>
        <w:r w:rsidR="000D6788" w:rsidRPr="00A61484">
          <w:rPr>
            <w:rStyle w:val="Hyperlink"/>
            <w:rFonts w:hint="eastAsia"/>
            <w:noProof/>
            <w:rtl/>
          </w:rPr>
          <w:t>נלווים</w:t>
        </w:r>
        <w:r w:rsidR="000D6788" w:rsidRPr="00A61484">
          <w:rPr>
            <w:rStyle w:val="Hyperlink"/>
            <w:noProof/>
            <w:rtl/>
          </w:rPr>
          <w:t xml:space="preserve"> </w:t>
        </w:r>
        <w:r w:rsidR="000D6788" w:rsidRPr="00A61484">
          <w:rPr>
            <w:rStyle w:val="Hyperlink"/>
            <w:rFonts w:hint="eastAsia"/>
            <w:noProof/>
            <w:rtl/>
          </w:rPr>
          <w:t>למכרז</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Toc493437540 \h</w:instrText>
        </w:r>
        <w:r w:rsidR="000D6788">
          <w:rPr>
            <w:noProof/>
            <w:webHidden/>
            <w:rtl/>
          </w:rPr>
          <w:instrText xml:space="preserve"> </w:instrText>
        </w:r>
      </w:ins>
      <w:r w:rsidR="000D6788">
        <w:rPr>
          <w:rStyle w:val="Hyperlink"/>
          <w:noProof/>
          <w:rtl/>
        </w:rPr>
      </w:r>
      <w:ins w:id="374" w:author="דורון רותם" w:date="2017-09-18T13:11:00Z">
        <w:r w:rsidR="000D6788">
          <w:rPr>
            <w:rStyle w:val="Hyperlink"/>
            <w:noProof/>
            <w:rtl/>
          </w:rPr>
          <w:fldChar w:fldCharType="separate"/>
        </w:r>
        <w:r w:rsidR="00A96C26">
          <w:rPr>
            <w:noProof/>
            <w:webHidden/>
            <w:rtl/>
          </w:rPr>
          <w:t>197</w:t>
        </w:r>
        <w:r w:rsidR="000D6788">
          <w:rPr>
            <w:rStyle w:val="Hyperlink"/>
            <w:noProof/>
            <w:rtl/>
          </w:rPr>
          <w:fldChar w:fldCharType="end"/>
        </w:r>
        <w:r>
          <w:rPr>
            <w:rStyle w:val="Hyperlink"/>
            <w:noProof/>
          </w:rPr>
          <w:fldChar w:fldCharType="end"/>
        </w:r>
      </w:ins>
    </w:p>
    <w:p w14:paraId="5C000DD7" w14:textId="77777777" w:rsidR="000D6788" w:rsidRDefault="00B43F13">
      <w:pPr>
        <w:pStyle w:val="TOC1"/>
        <w:tabs>
          <w:tab w:val="right" w:leader="dot" w:pos="8270"/>
        </w:tabs>
        <w:rPr>
          <w:ins w:id="375" w:author="דורון רותם" w:date="2017-09-18T13:11:00Z"/>
          <w:rFonts w:asciiTheme="minorHAnsi" w:eastAsiaTheme="minorEastAsia" w:hAnsiTheme="minorHAnsi" w:cstheme="minorBidi"/>
          <w:b w:val="0"/>
          <w:bCs w:val="0"/>
          <w:caps w:val="0"/>
          <w:noProof/>
          <w:sz w:val="22"/>
          <w:szCs w:val="22"/>
          <w:rtl/>
        </w:rPr>
      </w:pPr>
      <w:ins w:id="376" w:author="דורון רותם" w:date="2017-09-18T13:11:00Z">
        <w:r>
          <w:fldChar w:fldCharType="begin"/>
        </w:r>
        <w:r>
          <w:rPr>
            <w:noProof/>
          </w:rPr>
          <w:instrText xml:space="preserve"> HYPERLINK \l "_Toc493437541" </w:instrText>
        </w:r>
        <w:r>
          <w:fldChar w:fldCharType="separate"/>
        </w:r>
        <w:r w:rsidR="000D6788" w:rsidRPr="00A61484">
          <w:rPr>
            <w:rStyle w:val="Hyperlink"/>
            <w:rFonts w:hint="eastAsia"/>
            <w:noProof/>
            <w:rtl/>
          </w:rPr>
          <w:t>נספח</w:t>
        </w:r>
        <w:r w:rsidR="000D6788" w:rsidRPr="00A61484">
          <w:rPr>
            <w:rStyle w:val="Hyperlink"/>
            <w:noProof/>
            <w:rtl/>
          </w:rPr>
          <w:t xml:space="preserve"> 19 – </w:t>
        </w:r>
        <w:r w:rsidR="000D6788" w:rsidRPr="00A61484">
          <w:rPr>
            <w:rStyle w:val="Hyperlink"/>
            <w:rFonts w:hint="eastAsia"/>
            <w:noProof/>
            <w:rtl/>
          </w:rPr>
          <w:t>תצהיר</w:t>
        </w:r>
        <w:r w:rsidR="000D6788" w:rsidRPr="00A61484">
          <w:rPr>
            <w:rStyle w:val="Hyperlink"/>
            <w:noProof/>
            <w:rtl/>
          </w:rPr>
          <w:t xml:space="preserve"> </w:t>
        </w:r>
        <w:r w:rsidR="000D6788" w:rsidRPr="00A61484">
          <w:rPr>
            <w:rStyle w:val="Hyperlink"/>
            <w:rFonts w:hint="eastAsia"/>
            <w:noProof/>
            <w:rtl/>
          </w:rPr>
          <w:t>בדבר</w:t>
        </w:r>
        <w:r w:rsidR="000D6788" w:rsidRPr="00A61484">
          <w:rPr>
            <w:rStyle w:val="Hyperlink"/>
            <w:noProof/>
            <w:rtl/>
          </w:rPr>
          <w:t xml:space="preserve"> </w:t>
        </w:r>
        <w:r w:rsidR="000D6788" w:rsidRPr="00A61484">
          <w:rPr>
            <w:rStyle w:val="Hyperlink"/>
            <w:rFonts w:hint="eastAsia"/>
            <w:noProof/>
            <w:rtl/>
          </w:rPr>
          <w:t>העסקת</w:t>
        </w:r>
        <w:r w:rsidR="000D6788" w:rsidRPr="00A61484">
          <w:rPr>
            <w:rStyle w:val="Hyperlink"/>
            <w:noProof/>
            <w:rtl/>
          </w:rPr>
          <w:t xml:space="preserve"> </w:t>
        </w:r>
        <w:r w:rsidR="000D6788" w:rsidRPr="00A61484">
          <w:rPr>
            <w:rStyle w:val="Hyperlink"/>
            <w:rFonts w:hint="eastAsia"/>
            <w:noProof/>
            <w:rtl/>
          </w:rPr>
          <w:t>אנשים</w:t>
        </w:r>
        <w:r w:rsidR="000D6788" w:rsidRPr="00A61484">
          <w:rPr>
            <w:rStyle w:val="Hyperlink"/>
            <w:noProof/>
            <w:rtl/>
          </w:rPr>
          <w:t xml:space="preserve"> </w:t>
        </w:r>
        <w:r w:rsidR="000D6788" w:rsidRPr="00A61484">
          <w:rPr>
            <w:rStyle w:val="Hyperlink"/>
            <w:rFonts w:hint="eastAsia"/>
            <w:noProof/>
            <w:rtl/>
          </w:rPr>
          <w:t>עם</w:t>
        </w:r>
        <w:r w:rsidR="000D6788" w:rsidRPr="00A61484">
          <w:rPr>
            <w:rStyle w:val="Hyperlink"/>
            <w:noProof/>
            <w:rtl/>
          </w:rPr>
          <w:t xml:space="preserve"> </w:t>
        </w:r>
        <w:r w:rsidR="000D6788" w:rsidRPr="00A61484">
          <w:rPr>
            <w:rStyle w:val="Hyperlink"/>
            <w:rFonts w:hint="eastAsia"/>
            <w:noProof/>
            <w:rtl/>
          </w:rPr>
          <w:t>מוגבלות</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Toc493437541 \h</w:instrText>
        </w:r>
        <w:r w:rsidR="000D6788">
          <w:rPr>
            <w:noProof/>
            <w:webHidden/>
            <w:rtl/>
          </w:rPr>
          <w:instrText xml:space="preserve"> </w:instrText>
        </w:r>
      </w:ins>
      <w:r w:rsidR="000D6788">
        <w:rPr>
          <w:rStyle w:val="Hyperlink"/>
          <w:noProof/>
          <w:rtl/>
        </w:rPr>
      </w:r>
      <w:ins w:id="377" w:author="דורון רותם" w:date="2017-09-18T13:11:00Z">
        <w:r w:rsidR="000D6788">
          <w:rPr>
            <w:rStyle w:val="Hyperlink"/>
            <w:noProof/>
            <w:rtl/>
          </w:rPr>
          <w:fldChar w:fldCharType="separate"/>
        </w:r>
        <w:r w:rsidR="00A96C26">
          <w:rPr>
            <w:noProof/>
            <w:webHidden/>
            <w:rtl/>
          </w:rPr>
          <w:t>198</w:t>
        </w:r>
        <w:r w:rsidR="000D6788">
          <w:rPr>
            <w:rStyle w:val="Hyperlink"/>
            <w:noProof/>
            <w:rtl/>
          </w:rPr>
          <w:fldChar w:fldCharType="end"/>
        </w:r>
        <w:r>
          <w:rPr>
            <w:rStyle w:val="Hyperlink"/>
            <w:noProof/>
          </w:rPr>
          <w:fldChar w:fldCharType="end"/>
        </w:r>
      </w:ins>
    </w:p>
    <w:p w14:paraId="091FE6F9" w14:textId="77777777" w:rsidR="000D6788" w:rsidRDefault="00B43F13">
      <w:pPr>
        <w:pStyle w:val="TOC1"/>
        <w:tabs>
          <w:tab w:val="right" w:leader="dot" w:pos="8270"/>
        </w:tabs>
        <w:rPr>
          <w:ins w:id="378" w:author="דורון רותם" w:date="2017-09-18T13:11:00Z"/>
          <w:rFonts w:asciiTheme="minorHAnsi" w:eastAsiaTheme="minorEastAsia" w:hAnsiTheme="minorHAnsi" w:cstheme="minorBidi"/>
          <w:b w:val="0"/>
          <w:bCs w:val="0"/>
          <w:caps w:val="0"/>
          <w:noProof/>
          <w:sz w:val="22"/>
          <w:szCs w:val="22"/>
          <w:rtl/>
        </w:rPr>
      </w:pPr>
      <w:ins w:id="379" w:author="דורון רותם" w:date="2017-09-18T13:11:00Z">
        <w:r>
          <w:lastRenderedPageBreak/>
          <w:fldChar w:fldCharType="begin"/>
        </w:r>
        <w:r>
          <w:rPr>
            <w:noProof/>
          </w:rPr>
          <w:instrText xml:space="preserve"> HYPERLINK \l "_Toc493437542" </w:instrText>
        </w:r>
        <w:r>
          <w:fldChar w:fldCharType="separate"/>
        </w:r>
        <w:r w:rsidR="000D6788" w:rsidRPr="00A61484">
          <w:rPr>
            <w:rStyle w:val="Hyperlink"/>
            <w:rFonts w:hint="eastAsia"/>
            <w:noProof/>
            <w:rtl/>
          </w:rPr>
          <w:t>נספח</w:t>
        </w:r>
        <w:r w:rsidR="000D6788" w:rsidRPr="00A61484">
          <w:rPr>
            <w:rStyle w:val="Hyperlink"/>
            <w:noProof/>
            <w:rtl/>
          </w:rPr>
          <w:t xml:space="preserve"> 20 – </w:t>
        </w:r>
        <w:r w:rsidR="000D6788" w:rsidRPr="00A61484">
          <w:rPr>
            <w:rStyle w:val="Hyperlink"/>
            <w:rFonts w:hint="eastAsia"/>
            <w:noProof/>
            <w:rtl/>
          </w:rPr>
          <w:t>מודעה</w:t>
        </w:r>
        <w:r w:rsidR="000D6788" w:rsidRPr="00A61484">
          <w:rPr>
            <w:rStyle w:val="Hyperlink"/>
            <w:noProof/>
            <w:rtl/>
          </w:rPr>
          <w:t xml:space="preserve"> </w:t>
        </w:r>
        <w:r w:rsidR="000D6788" w:rsidRPr="00A61484">
          <w:rPr>
            <w:rStyle w:val="Hyperlink"/>
            <w:rFonts w:hint="eastAsia"/>
            <w:noProof/>
            <w:rtl/>
          </w:rPr>
          <w:t>לעיתון</w:t>
        </w:r>
        <w:r w:rsidR="000D6788">
          <w:rPr>
            <w:noProof/>
            <w:webHidden/>
            <w:rtl/>
          </w:rPr>
          <w:tab/>
        </w:r>
        <w:r w:rsidR="000D6788">
          <w:rPr>
            <w:rStyle w:val="Hyperlink"/>
            <w:noProof/>
            <w:rtl/>
          </w:rPr>
          <w:fldChar w:fldCharType="begin"/>
        </w:r>
        <w:r w:rsidR="000D6788">
          <w:rPr>
            <w:noProof/>
            <w:webHidden/>
            <w:rtl/>
          </w:rPr>
          <w:instrText xml:space="preserve"> </w:instrText>
        </w:r>
        <w:r w:rsidR="000D6788">
          <w:rPr>
            <w:noProof/>
            <w:webHidden/>
          </w:rPr>
          <w:instrText>PAGEREF</w:instrText>
        </w:r>
        <w:r w:rsidR="000D6788">
          <w:rPr>
            <w:noProof/>
            <w:webHidden/>
            <w:rtl/>
          </w:rPr>
          <w:instrText xml:space="preserve"> _</w:instrText>
        </w:r>
        <w:r w:rsidR="000D6788">
          <w:rPr>
            <w:noProof/>
            <w:webHidden/>
          </w:rPr>
          <w:instrText>Toc493437542 \h</w:instrText>
        </w:r>
        <w:r w:rsidR="000D6788">
          <w:rPr>
            <w:noProof/>
            <w:webHidden/>
            <w:rtl/>
          </w:rPr>
          <w:instrText xml:space="preserve"> </w:instrText>
        </w:r>
      </w:ins>
      <w:r w:rsidR="000D6788">
        <w:rPr>
          <w:rStyle w:val="Hyperlink"/>
          <w:noProof/>
          <w:rtl/>
        </w:rPr>
      </w:r>
      <w:ins w:id="380" w:author="דורון רותם" w:date="2017-09-18T13:11:00Z">
        <w:r w:rsidR="000D6788">
          <w:rPr>
            <w:rStyle w:val="Hyperlink"/>
            <w:noProof/>
            <w:rtl/>
          </w:rPr>
          <w:fldChar w:fldCharType="separate"/>
        </w:r>
        <w:r w:rsidR="00A96C26">
          <w:rPr>
            <w:noProof/>
            <w:webHidden/>
            <w:rtl/>
          </w:rPr>
          <w:t>200</w:t>
        </w:r>
        <w:r w:rsidR="000D6788">
          <w:rPr>
            <w:rStyle w:val="Hyperlink"/>
            <w:noProof/>
            <w:rtl/>
          </w:rPr>
          <w:fldChar w:fldCharType="end"/>
        </w:r>
        <w:r>
          <w:rPr>
            <w:rStyle w:val="Hyperlink"/>
            <w:noProof/>
          </w:rPr>
          <w:fldChar w:fldCharType="end"/>
        </w:r>
      </w:ins>
    </w:p>
    <w:p w14:paraId="27EC8738" w14:textId="77777777" w:rsidR="00FD3D8F" w:rsidRPr="00940F94" w:rsidRDefault="00DC1A67" w:rsidP="00F40679">
      <w:pPr>
        <w:spacing w:after="0" w:line="240" w:lineRule="auto"/>
        <w:jc w:val="left"/>
        <w:rPr>
          <w:rFonts w:ascii="Times New Roman" w:hAnsi="Times New Roman"/>
          <w:b/>
          <w:bCs/>
          <w:sz w:val="40"/>
          <w:szCs w:val="40"/>
          <w:rtl/>
        </w:rPr>
      </w:pPr>
      <w:r w:rsidRPr="00940F94">
        <w:rPr>
          <w:rtl/>
        </w:rPr>
        <w:fldChar w:fldCharType="end"/>
      </w:r>
      <w:r w:rsidR="00FD3D8F" w:rsidRPr="00940F94">
        <w:rPr>
          <w:rtl/>
        </w:rPr>
        <w:br w:type="page"/>
      </w:r>
    </w:p>
    <w:p w14:paraId="380C41FE" w14:textId="77777777" w:rsidR="007B2FAC" w:rsidRPr="00940F94" w:rsidRDefault="007B2FAC" w:rsidP="007B2FAC">
      <w:pPr>
        <w:pStyle w:val="1-"/>
        <w:bidi/>
      </w:pPr>
      <w:bookmarkStart w:id="381" w:name="_Ref484622105"/>
      <w:bookmarkStart w:id="382" w:name="_Toc487392270"/>
      <w:bookmarkStart w:id="383" w:name="_Toc493437469"/>
      <w:bookmarkStart w:id="384" w:name="_Toc487393601"/>
      <w:bookmarkStart w:id="385" w:name="_Toc330777672"/>
      <w:bookmarkEnd w:id="7"/>
      <w:bookmarkEnd w:id="8"/>
      <w:r w:rsidRPr="00940F94">
        <w:rPr>
          <w:rFonts w:hint="cs"/>
          <w:rtl/>
        </w:rPr>
        <w:lastRenderedPageBreak/>
        <w:t>מנהלה</w:t>
      </w:r>
      <w:bookmarkEnd w:id="381"/>
      <w:bookmarkEnd w:id="382"/>
      <w:bookmarkEnd w:id="383"/>
      <w:bookmarkEnd w:id="384"/>
    </w:p>
    <w:p w14:paraId="494C6E29" w14:textId="77777777" w:rsidR="001E21A3" w:rsidRPr="00940F94" w:rsidRDefault="0062341F" w:rsidP="003F5E39">
      <w:pPr>
        <w:pStyle w:val="20"/>
        <w:rPr>
          <w:rtl/>
        </w:rPr>
      </w:pPr>
      <w:bookmarkStart w:id="386" w:name="_Toc487017295"/>
      <w:bookmarkStart w:id="387" w:name="_Toc487392149"/>
      <w:bookmarkStart w:id="388" w:name="_Toc493437470"/>
      <w:bookmarkStart w:id="389" w:name="_Toc487393602"/>
      <w:r w:rsidRPr="00940F94">
        <w:rPr>
          <w:rFonts w:hint="cs"/>
          <w:rtl/>
        </w:rPr>
        <w:t>מבוא</w:t>
      </w:r>
      <w:bookmarkEnd w:id="386"/>
      <w:bookmarkEnd w:id="387"/>
      <w:bookmarkEnd w:id="388"/>
      <w:bookmarkEnd w:id="389"/>
      <w:r w:rsidR="001E21A3" w:rsidRPr="00940F94">
        <w:rPr>
          <w:rFonts w:hint="cs"/>
          <w:rtl/>
        </w:rPr>
        <w:t xml:space="preserve"> </w:t>
      </w:r>
      <w:bookmarkEnd w:id="385"/>
    </w:p>
    <w:p w14:paraId="142B0047" w14:textId="77777777" w:rsidR="00B91CC2" w:rsidRPr="00940F94" w:rsidRDefault="0062341F" w:rsidP="007E3AD6">
      <w:pPr>
        <w:pStyle w:val="3-"/>
      </w:pPr>
      <w:bookmarkStart w:id="390" w:name="_Ref383952067"/>
      <w:bookmarkStart w:id="391" w:name="_Toc407796596"/>
      <w:bookmarkStart w:id="392" w:name="_Toc407797220"/>
      <w:bookmarkStart w:id="393" w:name="_Toc449863026"/>
      <w:bookmarkStart w:id="394" w:name="_Toc472602367"/>
      <w:bookmarkStart w:id="395" w:name="_Toc472602730"/>
      <w:bookmarkStart w:id="396" w:name="_Ref481666507"/>
      <w:r w:rsidRPr="00940F94">
        <w:rPr>
          <w:rtl/>
        </w:rPr>
        <w:t xml:space="preserve">מינהל הרכש הממשלתי באגף החשב הכללי, משרד האוצר (להלן: "עורך המכרז"), יוצא במכרז שמספרו מממ </w:t>
      </w:r>
      <w:r w:rsidR="003B5F7D" w:rsidRPr="00940F94">
        <w:t>11-2017</w:t>
      </w:r>
      <w:r w:rsidR="00A56276" w:rsidRPr="00940F94">
        <w:rPr>
          <w:rFonts w:hint="cs"/>
          <w:rtl/>
        </w:rPr>
        <w:t xml:space="preserve"> </w:t>
      </w:r>
      <w:r w:rsidR="00462762" w:rsidRPr="00940F94">
        <w:rPr>
          <w:rtl/>
        </w:rPr>
        <w:t>לאספקה, הצבה ותחזוקה של עמדות שירות (קיוסקים)</w:t>
      </w:r>
      <w:r w:rsidR="0066300E" w:rsidRPr="00940F94">
        <w:rPr>
          <w:rFonts w:hint="cs"/>
          <w:rtl/>
        </w:rPr>
        <w:t xml:space="preserve"> למשרדי הממשלה, </w:t>
      </w:r>
      <w:r w:rsidR="00901060" w:rsidRPr="00940F94">
        <w:rPr>
          <w:rFonts w:hint="cs"/>
          <w:rtl/>
        </w:rPr>
        <w:t>הצב</w:t>
      </w:r>
      <w:r w:rsidR="0066300E" w:rsidRPr="00940F94">
        <w:rPr>
          <w:rFonts w:hint="cs"/>
          <w:rtl/>
        </w:rPr>
        <w:t>ה ותחזוקה של עמדות שירות</w:t>
      </w:r>
      <w:r w:rsidR="00901060" w:rsidRPr="00940F94">
        <w:rPr>
          <w:rFonts w:hint="cs"/>
          <w:rtl/>
        </w:rPr>
        <w:t xml:space="preserve"> ב</w:t>
      </w:r>
      <w:r w:rsidR="0066300E" w:rsidRPr="00940F94">
        <w:rPr>
          <w:rFonts w:hint="cs"/>
          <w:rtl/>
        </w:rPr>
        <w:t>אתרי הצבה מסחריים</w:t>
      </w:r>
      <w:r w:rsidR="00E37750" w:rsidRPr="00940F94">
        <w:rPr>
          <w:rFonts w:hint="cs"/>
          <w:rtl/>
        </w:rPr>
        <w:t xml:space="preserve"> וכן אחזקת עמדות שירות קיימות</w:t>
      </w:r>
      <w:r w:rsidR="0066300E" w:rsidRPr="00940F94">
        <w:rPr>
          <w:rFonts w:hint="cs"/>
          <w:rtl/>
        </w:rPr>
        <w:t xml:space="preserve"> אשר נרכשו במסגרת מכרזים קודמים</w:t>
      </w:r>
      <w:r w:rsidR="00901060" w:rsidRPr="00940F94">
        <w:rPr>
          <w:rFonts w:hint="cs"/>
          <w:rtl/>
        </w:rPr>
        <w:t xml:space="preserve"> </w:t>
      </w:r>
      <w:r w:rsidRPr="00940F94">
        <w:rPr>
          <w:rtl/>
        </w:rPr>
        <w:t>(להלן "הציוד והשירותים")</w:t>
      </w:r>
      <w:bookmarkEnd w:id="390"/>
      <w:bookmarkEnd w:id="391"/>
      <w:bookmarkEnd w:id="392"/>
      <w:bookmarkEnd w:id="393"/>
      <w:bookmarkEnd w:id="394"/>
      <w:bookmarkEnd w:id="395"/>
      <w:r w:rsidR="00E37750" w:rsidRPr="00940F94">
        <w:rPr>
          <w:rFonts w:hint="cs"/>
          <w:rtl/>
        </w:rPr>
        <w:t>.</w:t>
      </w:r>
      <w:bookmarkEnd w:id="396"/>
    </w:p>
    <w:p w14:paraId="50B64E0D" w14:textId="77777777" w:rsidR="00B40D4D" w:rsidRPr="00940F94" w:rsidRDefault="00B40D4D" w:rsidP="007E3AD6">
      <w:pPr>
        <w:pStyle w:val="3-"/>
      </w:pPr>
      <w:bookmarkStart w:id="397" w:name="_Toc407796597"/>
      <w:bookmarkStart w:id="398" w:name="_Toc407797221"/>
      <w:bookmarkStart w:id="399" w:name="_Toc449863027"/>
      <w:bookmarkStart w:id="400" w:name="_Toc472602368"/>
      <w:bookmarkStart w:id="401" w:name="_Toc472602731"/>
      <w:bookmarkStart w:id="402" w:name="_Ref478371061"/>
      <w:bookmarkStart w:id="403" w:name="_Ref478371912"/>
      <w:r w:rsidRPr="00940F94">
        <w:rPr>
          <w:rtl/>
        </w:rPr>
        <w:t xml:space="preserve">המכרז כולל מספר תצורות של </w:t>
      </w:r>
      <w:r w:rsidR="0033438B" w:rsidRPr="00940F94">
        <w:rPr>
          <w:rFonts w:hint="cs"/>
          <w:rtl/>
        </w:rPr>
        <w:t>עמדות שירות מבוקשות</w:t>
      </w:r>
      <w:r w:rsidRPr="00940F94">
        <w:rPr>
          <w:rtl/>
        </w:rPr>
        <w:t>, כאשר עורך המכרז מבקש לבחור ספק זוכה אחד</w:t>
      </w:r>
      <w:r w:rsidR="00901060" w:rsidRPr="00940F94">
        <w:rPr>
          <w:rFonts w:hint="cs"/>
          <w:rtl/>
        </w:rPr>
        <w:t xml:space="preserve"> אשר יספק את כלל המוצרים והשירותים הן </w:t>
      </w:r>
      <w:r w:rsidR="00457522" w:rsidRPr="00940F94">
        <w:rPr>
          <w:rFonts w:hint="cs"/>
          <w:rtl/>
        </w:rPr>
        <w:t xml:space="preserve">במישרין </w:t>
      </w:r>
      <w:r w:rsidR="00901060" w:rsidRPr="00940F94">
        <w:rPr>
          <w:rFonts w:hint="cs"/>
          <w:rtl/>
        </w:rPr>
        <w:t>והן באמצעות קבלני משנה כאמור במסמכי המכרז</w:t>
      </w:r>
      <w:r w:rsidR="005041A4" w:rsidRPr="00940F94">
        <w:rPr>
          <w:rFonts w:hint="cs"/>
          <w:rtl/>
        </w:rPr>
        <w:t>.</w:t>
      </w:r>
      <w:r w:rsidR="006C63B1" w:rsidRPr="00940F94">
        <w:rPr>
          <w:rFonts w:hint="cs"/>
          <w:rtl/>
        </w:rPr>
        <w:t xml:space="preserve"> </w:t>
      </w:r>
      <w:r w:rsidR="00FF01F9" w:rsidRPr="00940F94">
        <w:rPr>
          <w:rFonts w:hint="cs"/>
          <w:rtl/>
        </w:rPr>
        <w:t>המכרז</w:t>
      </w:r>
      <w:r w:rsidR="00FF01F9" w:rsidRPr="00940F94">
        <w:rPr>
          <w:rtl/>
        </w:rPr>
        <w:t xml:space="preserve"> </w:t>
      </w:r>
      <w:r w:rsidR="00FF01F9" w:rsidRPr="00940F94">
        <w:rPr>
          <w:rFonts w:hint="cs"/>
          <w:rtl/>
        </w:rPr>
        <w:t>יכלול</w:t>
      </w:r>
      <w:r w:rsidR="00FF01F9" w:rsidRPr="00940F94">
        <w:rPr>
          <w:rtl/>
        </w:rPr>
        <w:t xml:space="preserve">, </w:t>
      </w:r>
      <w:r w:rsidR="00FF01F9" w:rsidRPr="00940F94">
        <w:rPr>
          <w:rFonts w:hint="cs"/>
          <w:rtl/>
        </w:rPr>
        <w:t>בין</w:t>
      </w:r>
      <w:r w:rsidR="00FF01F9" w:rsidRPr="00940F94">
        <w:rPr>
          <w:rtl/>
        </w:rPr>
        <w:t xml:space="preserve"> </w:t>
      </w:r>
      <w:r w:rsidR="00FF01F9" w:rsidRPr="00940F94">
        <w:rPr>
          <w:rFonts w:hint="cs"/>
          <w:rtl/>
        </w:rPr>
        <w:t>היתר</w:t>
      </w:r>
      <w:r w:rsidR="00FF01F9" w:rsidRPr="00940F94">
        <w:rPr>
          <w:rtl/>
        </w:rPr>
        <w:t>,</w:t>
      </w:r>
      <w:r w:rsidR="00C556BF" w:rsidRPr="00940F94">
        <w:rPr>
          <w:rtl/>
        </w:rPr>
        <w:t xml:space="preserve"> מוצרים ושירותים כגון</w:t>
      </w:r>
      <w:r w:rsidRPr="00940F94">
        <w:rPr>
          <w:rtl/>
        </w:rPr>
        <w:t>:</w:t>
      </w:r>
      <w:bookmarkEnd w:id="397"/>
      <w:bookmarkEnd w:id="398"/>
      <w:bookmarkEnd w:id="399"/>
      <w:bookmarkEnd w:id="400"/>
      <w:bookmarkEnd w:id="401"/>
      <w:bookmarkEnd w:id="402"/>
      <w:bookmarkEnd w:id="403"/>
    </w:p>
    <w:p w14:paraId="7CDD33A4" w14:textId="77777777" w:rsidR="00E7556D" w:rsidRPr="00940F94" w:rsidRDefault="00E7556D" w:rsidP="009051E9">
      <w:pPr>
        <w:pStyle w:val="4-"/>
      </w:pPr>
      <w:bookmarkStart w:id="404" w:name="_Toc449863028"/>
      <w:bookmarkStart w:id="405" w:name="_Toc472602732"/>
      <w:r w:rsidRPr="00940F94">
        <w:rPr>
          <w:rFonts w:hint="cs"/>
          <w:rtl/>
        </w:rPr>
        <w:t>תכנון</w:t>
      </w:r>
      <w:r w:rsidRPr="00940F94">
        <w:rPr>
          <w:rtl/>
        </w:rPr>
        <w:t xml:space="preserve"> מפורט </w:t>
      </w:r>
      <w:r w:rsidRPr="00940F94">
        <w:rPr>
          <w:rFonts w:hint="cs"/>
          <w:rtl/>
        </w:rPr>
        <w:t>ל</w:t>
      </w:r>
      <w:r w:rsidR="00901060" w:rsidRPr="00940F94">
        <w:rPr>
          <w:rFonts w:hint="cs"/>
          <w:rtl/>
        </w:rPr>
        <w:t>עמדת</w:t>
      </w:r>
      <w:r w:rsidR="00901060" w:rsidRPr="00940F94">
        <w:rPr>
          <w:rtl/>
        </w:rPr>
        <w:t xml:space="preserve"> שירות</w:t>
      </w:r>
      <w:r w:rsidR="004B516C" w:rsidRPr="00940F94">
        <w:rPr>
          <w:rFonts w:hint="cs"/>
          <w:rtl/>
        </w:rPr>
        <w:t>.</w:t>
      </w:r>
      <w:r w:rsidR="00901060" w:rsidRPr="00940F94">
        <w:rPr>
          <w:rtl/>
        </w:rPr>
        <w:t xml:space="preserve"> </w:t>
      </w:r>
      <w:bookmarkEnd w:id="404"/>
      <w:bookmarkEnd w:id="405"/>
    </w:p>
    <w:p w14:paraId="4D13227F" w14:textId="77777777" w:rsidR="00E7556D" w:rsidRPr="00940F94" w:rsidRDefault="00E7556D" w:rsidP="009051E9">
      <w:pPr>
        <w:pStyle w:val="4-"/>
      </w:pPr>
      <w:bookmarkStart w:id="406" w:name="_Toc449863029"/>
      <w:bookmarkStart w:id="407" w:name="_Toc472602733"/>
      <w:bookmarkStart w:id="408" w:name="_Ref478371848"/>
      <w:r w:rsidRPr="00940F94">
        <w:rPr>
          <w:rFonts w:hint="cs"/>
          <w:rtl/>
        </w:rPr>
        <w:t>עיצוב</w:t>
      </w:r>
      <w:r w:rsidRPr="00940F94">
        <w:rPr>
          <w:rtl/>
        </w:rPr>
        <w:t xml:space="preserve"> </w:t>
      </w:r>
      <w:r w:rsidRPr="00940F94">
        <w:rPr>
          <w:rFonts w:hint="cs"/>
          <w:rtl/>
        </w:rPr>
        <w:t>גרפי</w:t>
      </w:r>
      <w:r w:rsidRPr="00940F94">
        <w:rPr>
          <w:rtl/>
        </w:rPr>
        <w:t xml:space="preserve"> </w:t>
      </w:r>
      <w:r w:rsidRPr="00940F94">
        <w:rPr>
          <w:rFonts w:hint="cs"/>
          <w:rtl/>
        </w:rPr>
        <w:t>של</w:t>
      </w:r>
      <w:r w:rsidRPr="00940F94">
        <w:rPr>
          <w:rtl/>
        </w:rPr>
        <w:t xml:space="preserve"> </w:t>
      </w:r>
      <w:r w:rsidRPr="00940F94">
        <w:rPr>
          <w:rFonts w:hint="cs"/>
          <w:rtl/>
        </w:rPr>
        <w:t>העמדה</w:t>
      </w:r>
      <w:r w:rsidRPr="00940F94">
        <w:rPr>
          <w:rtl/>
        </w:rPr>
        <w:t>.</w:t>
      </w:r>
      <w:bookmarkEnd w:id="406"/>
      <w:bookmarkEnd w:id="407"/>
      <w:bookmarkEnd w:id="408"/>
    </w:p>
    <w:p w14:paraId="721F4F01" w14:textId="77777777" w:rsidR="00E7556D" w:rsidRPr="00940F94" w:rsidRDefault="00E7556D" w:rsidP="009051E9">
      <w:pPr>
        <w:pStyle w:val="4-"/>
      </w:pPr>
      <w:bookmarkStart w:id="409" w:name="_Toc449863030"/>
      <w:bookmarkStart w:id="410" w:name="_Toc472602734"/>
      <w:r w:rsidRPr="00940F94">
        <w:rPr>
          <w:rFonts w:hint="cs"/>
          <w:rtl/>
        </w:rPr>
        <w:t>אספקת</w:t>
      </w:r>
      <w:r w:rsidRPr="00940F94">
        <w:rPr>
          <w:rtl/>
        </w:rPr>
        <w:t xml:space="preserve">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לפי</w:t>
      </w:r>
      <w:r w:rsidRPr="00940F94">
        <w:rPr>
          <w:rtl/>
        </w:rPr>
        <w:t xml:space="preserve"> </w:t>
      </w:r>
      <w:r w:rsidRPr="00940F94">
        <w:rPr>
          <w:rFonts w:hint="cs"/>
          <w:rtl/>
        </w:rPr>
        <w:t>המפרט</w:t>
      </w:r>
      <w:r w:rsidRPr="00940F94">
        <w:rPr>
          <w:rtl/>
        </w:rPr>
        <w:t xml:space="preserve"> </w:t>
      </w:r>
      <w:r w:rsidRPr="00940F94">
        <w:rPr>
          <w:rFonts w:hint="cs"/>
          <w:rtl/>
        </w:rPr>
        <w:t>המבוקש</w:t>
      </w:r>
      <w:r w:rsidRPr="00940F94">
        <w:rPr>
          <w:rtl/>
        </w:rPr>
        <w:t>.</w:t>
      </w:r>
      <w:bookmarkEnd w:id="409"/>
      <w:bookmarkEnd w:id="410"/>
    </w:p>
    <w:p w14:paraId="3626D6A5" w14:textId="77777777" w:rsidR="00901060" w:rsidRPr="00940F94" w:rsidRDefault="00901060" w:rsidP="009051E9">
      <w:pPr>
        <w:pStyle w:val="4-"/>
      </w:pPr>
      <w:bookmarkStart w:id="411" w:name="_Toc449863031"/>
      <w:bookmarkStart w:id="412" w:name="_Toc472602735"/>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w:t>
      </w:r>
      <w:r w:rsidRPr="00940F94">
        <w:rPr>
          <w:rtl/>
        </w:rPr>
        <w:t xml:space="preserve"> </w:t>
      </w:r>
      <w:r w:rsidRPr="00940F94">
        <w:rPr>
          <w:rFonts w:hint="cs"/>
          <w:rtl/>
        </w:rPr>
        <w:t>המזמין</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bookmarkEnd w:id="411"/>
      <w:bookmarkEnd w:id="412"/>
    </w:p>
    <w:p w14:paraId="0B054665" w14:textId="77777777" w:rsidR="00901060" w:rsidRPr="00940F94" w:rsidRDefault="00901060" w:rsidP="009051E9">
      <w:pPr>
        <w:pStyle w:val="4-"/>
      </w:pPr>
      <w:bookmarkStart w:id="413" w:name="_Toc449863032"/>
      <w:bookmarkStart w:id="414" w:name="_Toc472602736"/>
      <w:r w:rsidRPr="00940F94">
        <w:rPr>
          <w:rFonts w:hint="cs"/>
          <w:rtl/>
        </w:rPr>
        <w:t>התקנת</w:t>
      </w:r>
      <w:r w:rsidRPr="00940F94">
        <w:rPr>
          <w:rtl/>
        </w:rPr>
        <w:t xml:space="preserve">, הקמת והטמעת </w:t>
      </w:r>
      <w:r w:rsidRPr="00940F94">
        <w:rPr>
          <w:rFonts w:hint="cs"/>
          <w:rtl/>
        </w:rPr>
        <w:t>עמדות</w:t>
      </w:r>
      <w:r w:rsidRPr="00940F94">
        <w:rPr>
          <w:rtl/>
        </w:rPr>
        <w:t xml:space="preserve"> </w:t>
      </w:r>
      <w:r w:rsidRPr="00940F94">
        <w:rPr>
          <w:rFonts w:hint="cs"/>
          <w:rtl/>
        </w:rPr>
        <w:t>השירות</w:t>
      </w:r>
      <w:r w:rsidRPr="00940F94">
        <w:rPr>
          <w:rtl/>
        </w:rPr>
        <w:t xml:space="preserve"> </w:t>
      </w:r>
      <w:r w:rsidRPr="00940F94">
        <w:rPr>
          <w:rFonts w:hint="cs"/>
          <w:rtl/>
        </w:rPr>
        <w:t>באתרי</w:t>
      </w:r>
      <w:r w:rsidRPr="00940F94">
        <w:rPr>
          <w:rtl/>
        </w:rPr>
        <w:t xml:space="preserve"> </w:t>
      </w:r>
      <w:r w:rsidRPr="00940F94">
        <w:rPr>
          <w:rFonts w:hint="cs"/>
          <w:rtl/>
        </w:rPr>
        <w:t>ההצבה</w:t>
      </w:r>
      <w:r w:rsidR="00880684" w:rsidRPr="00940F94">
        <w:rPr>
          <w:rtl/>
        </w:rPr>
        <w:t xml:space="preserve">, תוך קישורה לרשתות החשמל </w:t>
      </w:r>
      <w:r w:rsidR="00880684" w:rsidRPr="00940F94">
        <w:rPr>
          <w:rFonts w:hint="cs"/>
          <w:rtl/>
        </w:rPr>
        <w:t>והתקשורת</w:t>
      </w:r>
      <w:r w:rsidR="00880684" w:rsidRPr="00940F94">
        <w:rPr>
          <w:rtl/>
        </w:rPr>
        <w:t xml:space="preserve"> של המזמין</w:t>
      </w:r>
      <w:r w:rsidRPr="00940F94">
        <w:rPr>
          <w:rtl/>
        </w:rPr>
        <w:t>.</w:t>
      </w:r>
      <w:bookmarkEnd w:id="413"/>
      <w:bookmarkEnd w:id="414"/>
    </w:p>
    <w:p w14:paraId="646A4AFC" w14:textId="77777777" w:rsidR="00E7556D" w:rsidRPr="00940F94" w:rsidRDefault="00E7556D" w:rsidP="009051E9">
      <w:pPr>
        <w:pStyle w:val="4-"/>
      </w:pPr>
      <w:bookmarkStart w:id="415" w:name="_Toc449863033"/>
      <w:bookmarkStart w:id="416" w:name="_Toc472602737"/>
      <w:r w:rsidRPr="00940F94">
        <w:rPr>
          <w:rFonts w:hint="cs"/>
          <w:rtl/>
        </w:rPr>
        <w:t>אחזקת</w:t>
      </w:r>
      <w:r w:rsidRPr="00940F94">
        <w:rPr>
          <w:rtl/>
        </w:rPr>
        <w:t xml:space="preserve"> מלאי חלפים ומתכלים.</w:t>
      </w:r>
      <w:bookmarkEnd w:id="415"/>
      <w:bookmarkEnd w:id="416"/>
    </w:p>
    <w:p w14:paraId="5CCB8B86" w14:textId="77777777" w:rsidR="00E7556D" w:rsidRPr="00940F94" w:rsidRDefault="00E7556D" w:rsidP="009051E9">
      <w:pPr>
        <w:pStyle w:val="4-"/>
      </w:pPr>
      <w:bookmarkStart w:id="417" w:name="_Toc449863034"/>
      <w:bookmarkStart w:id="418" w:name="_Toc472602738"/>
      <w:r w:rsidRPr="00940F94">
        <w:rPr>
          <w:rFonts w:hint="cs"/>
          <w:rtl/>
        </w:rPr>
        <w:t>תחזוקת</w:t>
      </w:r>
      <w:r w:rsidRPr="00940F94">
        <w:rPr>
          <w:rtl/>
        </w:rPr>
        <w:t xml:space="preserve"> </w:t>
      </w:r>
      <w:r w:rsidR="00901060" w:rsidRPr="00940F94">
        <w:rPr>
          <w:rFonts w:hint="cs"/>
          <w:rtl/>
        </w:rPr>
        <w:t>העמדה</w:t>
      </w:r>
      <w:r w:rsidRPr="00940F94">
        <w:rPr>
          <w:rtl/>
        </w:rPr>
        <w:t xml:space="preserve"> </w:t>
      </w:r>
      <w:r w:rsidRPr="00940F94">
        <w:rPr>
          <w:rFonts w:hint="cs"/>
          <w:rtl/>
        </w:rPr>
        <w:t>בהתאם</w:t>
      </w:r>
      <w:r w:rsidRPr="00940F94">
        <w:rPr>
          <w:rtl/>
        </w:rPr>
        <w:t xml:space="preserve"> </w:t>
      </w:r>
      <w:r w:rsidRPr="00940F94">
        <w:rPr>
          <w:rFonts w:hint="cs"/>
          <w:rtl/>
        </w:rPr>
        <w:t>לנדרש</w:t>
      </w:r>
      <w:r w:rsidRPr="00940F94">
        <w:rPr>
          <w:rtl/>
        </w:rPr>
        <w:t>.</w:t>
      </w:r>
      <w:bookmarkEnd w:id="417"/>
      <w:bookmarkEnd w:id="418"/>
    </w:p>
    <w:p w14:paraId="07B475B1" w14:textId="77777777" w:rsidR="00E7556D" w:rsidRPr="00940F94" w:rsidRDefault="00E7556D" w:rsidP="009051E9">
      <w:pPr>
        <w:pStyle w:val="4-"/>
        <w:rPr>
          <w:rtl/>
        </w:rPr>
      </w:pPr>
      <w:bookmarkStart w:id="419" w:name="_Toc449863035"/>
      <w:bookmarkStart w:id="420" w:name="_Toc472602739"/>
      <w:r w:rsidRPr="00940F94">
        <w:rPr>
          <w:rFonts w:hint="cs"/>
          <w:rtl/>
        </w:rPr>
        <w:t>הדרכת</w:t>
      </w:r>
      <w:r w:rsidRPr="00940F94">
        <w:rPr>
          <w:rtl/>
        </w:rPr>
        <w:t xml:space="preserve"> </w:t>
      </w:r>
      <w:r w:rsidRPr="00940F94">
        <w:rPr>
          <w:rFonts w:hint="cs"/>
          <w:rtl/>
        </w:rPr>
        <w:t>והכשרת</w:t>
      </w:r>
      <w:r w:rsidRPr="00940F94">
        <w:rPr>
          <w:rtl/>
        </w:rPr>
        <w:t xml:space="preserve"> צוותי התפעול במשרדים.</w:t>
      </w:r>
      <w:bookmarkEnd w:id="419"/>
      <w:bookmarkEnd w:id="420"/>
    </w:p>
    <w:p w14:paraId="3113AAE5" w14:textId="77777777" w:rsidR="00E7556D" w:rsidRPr="00940F94" w:rsidRDefault="006536ED" w:rsidP="009051E9">
      <w:pPr>
        <w:pStyle w:val="4-"/>
        <w:rPr>
          <w:rtl/>
        </w:rPr>
      </w:pPr>
      <w:bookmarkStart w:id="421" w:name="_Toc449863036"/>
      <w:bookmarkStart w:id="422" w:name="_Toc472602740"/>
      <w:r w:rsidRPr="00940F94">
        <w:rPr>
          <w:rFonts w:hint="cs"/>
          <w:rtl/>
        </w:rPr>
        <w:t>מתן</w:t>
      </w:r>
      <w:r w:rsidRPr="00940F94">
        <w:rPr>
          <w:rtl/>
        </w:rPr>
        <w:t xml:space="preserve"> </w:t>
      </w:r>
      <w:r w:rsidRPr="00940F94">
        <w:rPr>
          <w:rFonts w:hint="cs"/>
          <w:rtl/>
        </w:rPr>
        <w:t>שירותי</w:t>
      </w:r>
      <w:r w:rsidRPr="00940F94">
        <w:rPr>
          <w:rtl/>
        </w:rPr>
        <w:t xml:space="preserve"> </w:t>
      </w:r>
      <w:r w:rsidRPr="00940F94">
        <w:rPr>
          <w:rFonts w:hint="cs"/>
          <w:rtl/>
        </w:rPr>
        <w:t>שו</w:t>
      </w:r>
      <w:r w:rsidRPr="00940F94">
        <w:rPr>
          <w:rtl/>
        </w:rPr>
        <w:t>"ב ותמיכה (</w:t>
      </w:r>
      <w:r w:rsidRPr="00940F94">
        <w:t>HelpDesk</w:t>
      </w:r>
      <w:r w:rsidRPr="00940F94">
        <w:rPr>
          <w:rtl/>
        </w:rPr>
        <w:t>).</w:t>
      </w:r>
      <w:bookmarkEnd w:id="421"/>
      <w:bookmarkEnd w:id="422"/>
    </w:p>
    <w:p w14:paraId="5A8FD161" w14:textId="77777777" w:rsidR="003B7416" w:rsidRPr="00940F94" w:rsidRDefault="0062341F" w:rsidP="004B516C">
      <w:pPr>
        <w:pStyle w:val="3-"/>
      </w:pPr>
      <w:bookmarkStart w:id="423" w:name="_Toc449863038"/>
      <w:bookmarkStart w:id="424" w:name="_Toc472602742"/>
      <w:bookmarkStart w:id="425" w:name="_Ref383952039"/>
      <w:bookmarkStart w:id="426" w:name="_Toc407796608"/>
      <w:bookmarkStart w:id="427" w:name="_Toc407797232"/>
      <w:r w:rsidRPr="00940F94">
        <w:rPr>
          <w:rtl/>
        </w:rPr>
        <w:t>הזוכה יספק את המוצרים והשירותים למשרדי הממשלה, יחידות הסמך ויחידות המשנה וכן לגופים נלווים ש</w:t>
      </w:r>
      <w:r w:rsidRPr="00940F94">
        <w:rPr>
          <w:rFonts w:hint="cs"/>
          <w:rtl/>
        </w:rPr>
        <w:t>א</w:t>
      </w:r>
      <w:r w:rsidRPr="00940F94">
        <w:rPr>
          <w:rtl/>
        </w:rPr>
        <w:t>ושרו על ידי עורך המכרז</w:t>
      </w:r>
      <w:r w:rsidR="00880684" w:rsidRPr="00940F94">
        <w:rPr>
          <w:rFonts w:hint="cs"/>
          <w:rtl/>
        </w:rPr>
        <w:t xml:space="preserve">, </w:t>
      </w:r>
      <w:r w:rsidR="00880684" w:rsidRPr="00940F94">
        <w:rPr>
          <w:rtl/>
        </w:rPr>
        <w:t>בכל אזורי השירות</w:t>
      </w:r>
      <w:r w:rsidR="00457522" w:rsidRPr="00940F94">
        <w:rPr>
          <w:rFonts w:hint="cs"/>
          <w:rtl/>
        </w:rPr>
        <w:t xml:space="preserve"> כהגדרתם בסעיף </w:t>
      </w:r>
      <w:r w:rsidR="004B516C" w:rsidRPr="00940F94">
        <w:rPr>
          <w:rtl/>
        </w:rPr>
        <w:fldChar w:fldCharType="begin"/>
      </w:r>
      <w:r w:rsidR="004B516C" w:rsidRPr="00940F94">
        <w:rPr>
          <w:rtl/>
        </w:rPr>
        <w:instrText xml:space="preserve"> </w:instrText>
      </w:r>
      <w:r w:rsidR="004B516C" w:rsidRPr="00940F94">
        <w:rPr>
          <w:rFonts w:hint="cs"/>
        </w:rPr>
        <w:instrText>REF</w:instrText>
      </w:r>
      <w:r w:rsidR="004B516C" w:rsidRPr="00940F94">
        <w:rPr>
          <w:rFonts w:hint="cs"/>
          <w:rtl/>
        </w:rPr>
        <w:instrText xml:space="preserve"> _</w:instrText>
      </w:r>
      <w:r w:rsidR="004B516C" w:rsidRPr="00940F94">
        <w:rPr>
          <w:rFonts w:hint="cs"/>
        </w:rPr>
        <w:instrText>Ref487393711 \r \h</w:instrText>
      </w:r>
      <w:r w:rsidR="004B516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B516C" w:rsidRPr="00940F94">
        <w:rPr>
          <w:rtl/>
        </w:rPr>
      </w:r>
      <w:r w:rsidR="004B516C" w:rsidRPr="00940F94">
        <w:rPr>
          <w:rtl/>
        </w:rPr>
        <w:fldChar w:fldCharType="separate"/>
      </w:r>
      <w:r w:rsidR="002A5C52">
        <w:rPr>
          <w:rtl/>
        </w:rPr>
        <w:t>‏0.2</w:t>
      </w:r>
      <w:r w:rsidR="004B516C" w:rsidRPr="00940F94">
        <w:rPr>
          <w:rtl/>
        </w:rPr>
        <w:fldChar w:fldCharType="end"/>
      </w:r>
      <w:r w:rsidR="004B516C" w:rsidRPr="00940F94">
        <w:rPr>
          <w:rFonts w:hint="cs"/>
          <w:rtl/>
        </w:rPr>
        <w:t xml:space="preserve"> </w:t>
      </w:r>
      <w:r w:rsidR="00457522" w:rsidRPr="00940F94">
        <w:rPr>
          <w:rFonts w:hint="cs"/>
          <w:rtl/>
        </w:rPr>
        <w:t>שלהלן</w:t>
      </w:r>
      <w:r w:rsidR="00C916B1" w:rsidRPr="00940F94">
        <w:rPr>
          <w:rFonts w:hint="cs"/>
          <w:rtl/>
        </w:rPr>
        <w:t>.</w:t>
      </w:r>
      <w:bookmarkEnd w:id="423"/>
      <w:bookmarkEnd w:id="424"/>
      <w:r w:rsidR="00C916B1" w:rsidRPr="00940F94">
        <w:rPr>
          <w:rFonts w:hint="cs"/>
          <w:rtl/>
        </w:rPr>
        <w:t xml:space="preserve"> </w:t>
      </w:r>
      <w:bookmarkEnd w:id="425"/>
      <w:bookmarkEnd w:id="426"/>
      <w:bookmarkEnd w:id="427"/>
    </w:p>
    <w:p w14:paraId="5A606D4C" w14:textId="77777777" w:rsidR="00B91CC2" w:rsidRPr="00940F94" w:rsidRDefault="001666F5" w:rsidP="007E3AD6">
      <w:pPr>
        <w:pStyle w:val="3-"/>
      </w:pPr>
      <w:bookmarkStart w:id="428" w:name="_Toc407796614"/>
      <w:bookmarkStart w:id="429" w:name="_Toc407797238"/>
      <w:bookmarkStart w:id="430" w:name="_Toc449863039"/>
      <w:bookmarkStart w:id="431" w:name="_Toc472602743"/>
      <w:r w:rsidRPr="00940F94">
        <w:rPr>
          <w:rFonts w:hint="cs"/>
          <w:rtl/>
        </w:rPr>
        <w:lastRenderedPageBreak/>
        <w:t xml:space="preserve">הספק הזוכה </w:t>
      </w:r>
      <w:r w:rsidR="00306C26" w:rsidRPr="00940F94">
        <w:rPr>
          <w:rFonts w:hint="cs"/>
          <w:rtl/>
        </w:rPr>
        <w:t>יספק</w:t>
      </w:r>
      <w:r w:rsidRPr="00940F94">
        <w:rPr>
          <w:rFonts w:hint="cs"/>
          <w:rtl/>
        </w:rPr>
        <w:t xml:space="preserve"> </w:t>
      </w:r>
      <w:r w:rsidR="00306C26" w:rsidRPr="00940F94">
        <w:rPr>
          <w:rFonts w:hint="cs"/>
          <w:rtl/>
        </w:rPr>
        <w:t xml:space="preserve">למזמינים </w:t>
      </w:r>
      <w:r w:rsidRPr="00940F94">
        <w:rPr>
          <w:rFonts w:hint="cs"/>
          <w:rtl/>
        </w:rPr>
        <w:t xml:space="preserve">את </w:t>
      </w:r>
      <w:r w:rsidR="00306C26" w:rsidRPr="00940F94">
        <w:rPr>
          <w:rFonts w:hint="cs"/>
          <w:rtl/>
        </w:rPr>
        <w:t>פריטי הציוד ו</w:t>
      </w:r>
      <w:r w:rsidRPr="00940F94">
        <w:rPr>
          <w:rFonts w:hint="cs"/>
          <w:rtl/>
        </w:rPr>
        <w:t>ה</w:t>
      </w:r>
      <w:r w:rsidR="00C916B1" w:rsidRPr="00940F94">
        <w:rPr>
          <w:rFonts w:hint="cs"/>
          <w:rtl/>
        </w:rPr>
        <w:t xml:space="preserve">שירותים </w:t>
      </w:r>
      <w:r w:rsidR="00306C26" w:rsidRPr="00940F94">
        <w:rPr>
          <w:rFonts w:hint="cs"/>
          <w:rtl/>
        </w:rPr>
        <w:t>ש</w:t>
      </w:r>
      <w:r w:rsidRPr="00940F94">
        <w:rPr>
          <w:rFonts w:hint="cs"/>
          <w:rtl/>
        </w:rPr>
        <w:t>יאושרו על ידי עורך המכרז</w:t>
      </w:r>
      <w:r w:rsidR="00026D9D" w:rsidRPr="00940F94">
        <w:rPr>
          <w:rFonts w:hint="cs"/>
          <w:rtl/>
        </w:rPr>
        <w:t>.</w:t>
      </w:r>
      <w:bookmarkEnd w:id="428"/>
      <w:bookmarkEnd w:id="429"/>
      <w:bookmarkEnd w:id="430"/>
      <w:bookmarkEnd w:id="431"/>
    </w:p>
    <w:p w14:paraId="404DEE80" w14:textId="77777777" w:rsidR="00306C26" w:rsidRPr="00940F94" w:rsidRDefault="00306C26" w:rsidP="007E3AD6">
      <w:pPr>
        <w:pStyle w:val="3-"/>
      </w:pPr>
      <w:bookmarkStart w:id="432" w:name="_Ref485663030"/>
      <w:r w:rsidRPr="00940F94">
        <w:rPr>
          <w:rFonts w:hint="cs"/>
          <w:rtl/>
        </w:rPr>
        <w:t>מציע רשאי להגיש הצעה אחת בלבד.</w:t>
      </w:r>
      <w:bookmarkEnd w:id="432"/>
    </w:p>
    <w:p w14:paraId="08C381F0" w14:textId="77777777" w:rsidR="00F30872" w:rsidRPr="00940F94" w:rsidRDefault="00F30872" w:rsidP="007E3AD6">
      <w:pPr>
        <w:pStyle w:val="3-"/>
      </w:pPr>
      <w:bookmarkStart w:id="433" w:name="_Toc472602744"/>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מהזוכה</w:t>
      </w:r>
      <w:r w:rsidRPr="00940F94">
        <w:rPr>
          <w:rtl/>
        </w:rPr>
        <w:t xml:space="preserve"> בלבד</w:t>
      </w:r>
      <w:r w:rsidRPr="00940F94">
        <w:rPr>
          <w:rFonts w:hint="cs"/>
          <w:rtl/>
        </w:rPr>
        <w:t>, בכפוף לאמור בתקנה 14ב לתקנות</w:t>
      </w:r>
      <w:r w:rsidR="00457522" w:rsidRPr="00940F94">
        <w:rPr>
          <w:rFonts w:hint="cs"/>
          <w:rtl/>
        </w:rPr>
        <w:t xml:space="preserve"> חובת המכרזים, תשנ"ג-1993 (להלן:"התקנות")</w:t>
      </w:r>
      <w:r w:rsidRPr="00940F94">
        <w:rPr>
          <w:rFonts w:hint="cs"/>
          <w:rtl/>
        </w:rPr>
        <w:t xml:space="preserve"> על אף האמור, ייתכן </w:t>
      </w:r>
      <w:r w:rsidR="00880684" w:rsidRPr="00940F94">
        <w:rPr>
          <w:rFonts w:hint="cs"/>
          <w:rtl/>
        </w:rPr>
        <w:t>ש</w:t>
      </w:r>
      <w:r w:rsidRPr="00940F94">
        <w:rPr>
          <w:rFonts w:hint="cs"/>
          <w:rtl/>
        </w:rPr>
        <w:t>ועדת הפטור תעשה שימוש בסמכותה לפי תקנה 14ב לתקנות ותקבע כי התקשרות של משרד מוחרגת ממכרז מרכזי זה.</w:t>
      </w:r>
      <w:bookmarkEnd w:id="433"/>
    </w:p>
    <w:p w14:paraId="4F5C9B12" w14:textId="77777777" w:rsidR="00476654" w:rsidRPr="00940F94" w:rsidRDefault="00476654" w:rsidP="007E3AD6">
      <w:pPr>
        <w:pStyle w:val="3-"/>
      </w:pPr>
      <w:r w:rsidRPr="00940F94">
        <w:rPr>
          <w:rtl/>
        </w:rPr>
        <w:t xml:space="preserve">מובהר, כי ככל שישנם מזמינים </w:t>
      </w:r>
      <w:r w:rsidRPr="00940F94">
        <w:rPr>
          <w:rFonts w:hint="eastAsia"/>
          <w:rtl/>
        </w:rPr>
        <w:t>אשר</w:t>
      </w:r>
      <w:r w:rsidRPr="00940F94">
        <w:rPr>
          <w:rtl/>
        </w:rPr>
        <w:t xml:space="preserve"> להם התקשרות תקפה עם </w:t>
      </w:r>
      <w:r w:rsidRPr="00940F94">
        <w:rPr>
          <w:rFonts w:hint="eastAsia"/>
          <w:rtl/>
        </w:rPr>
        <w:t>ספקים</w:t>
      </w:r>
      <w:r w:rsidRPr="00940F94">
        <w:rPr>
          <w:rtl/>
        </w:rPr>
        <w:t xml:space="preserve"> שאינ</w:t>
      </w:r>
      <w:r w:rsidRPr="00940F94">
        <w:rPr>
          <w:rFonts w:hint="eastAsia"/>
          <w:rtl/>
        </w:rPr>
        <w:t>ם</w:t>
      </w:r>
      <w:r w:rsidRPr="00940F94">
        <w:rPr>
          <w:rtl/>
        </w:rPr>
        <w:t xml:space="preserve"> </w:t>
      </w:r>
      <w:r w:rsidRPr="00940F94">
        <w:rPr>
          <w:rFonts w:hint="eastAsia"/>
          <w:rtl/>
        </w:rPr>
        <w:t>ה</w:t>
      </w:r>
      <w:r w:rsidRPr="00940F94">
        <w:rPr>
          <w:rtl/>
        </w:rPr>
        <w:t xml:space="preserve">זוכה במכרז זה, הם יוכלו להמשיך ולפעול בהתאם לתנאי ההתקשרות שבתוקף עד </w:t>
      </w:r>
      <w:r w:rsidRPr="00940F94">
        <w:rPr>
          <w:rFonts w:hint="eastAsia"/>
          <w:rtl/>
        </w:rPr>
        <w:t>לנקודת</w:t>
      </w:r>
      <w:r w:rsidRPr="00940F94">
        <w:rPr>
          <w:rtl/>
        </w:rPr>
        <w:t xml:space="preserve"> </w:t>
      </w:r>
      <w:r w:rsidRPr="00940F94">
        <w:rPr>
          <w:rFonts w:hint="eastAsia"/>
          <w:rtl/>
        </w:rPr>
        <w:t>היציאה</w:t>
      </w:r>
      <w:r w:rsidRPr="00940F94">
        <w:rPr>
          <w:rtl/>
        </w:rPr>
        <w:t xml:space="preserve"> </w:t>
      </w:r>
      <w:r w:rsidRPr="00940F94">
        <w:rPr>
          <w:rFonts w:hint="eastAsia"/>
          <w:rtl/>
        </w:rPr>
        <w:t>הקרובה</w:t>
      </w:r>
      <w:r w:rsidRPr="00940F94">
        <w:rPr>
          <w:rtl/>
        </w:rPr>
        <w:t xml:space="preserve"> </w:t>
      </w:r>
      <w:r w:rsidRPr="00940F94">
        <w:rPr>
          <w:rFonts w:hint="eastAsia"/>
          <w:rtl/>
        </w:rPr>
        <w:t>ביותר</w:t>
      </w:r>
      <w:r w:rsidRPr="00940F94">
        <w:rPr>
          <w:rtl/>
        </w:rPr>
        <w:t xml:space="preserve"> </w:t>
      </w:r>
      <w:r w:rsidRPr="00940F94">
        <w:rPr>
          <w:rFonts w:hint="eastAsia"/>
          <w:rtl/>
        </w:rPr>
        <w:t>בהתאם</w:t>
      </w:r>
      <w:r w:rsidRPr="00940F94">
        <w:rPr>
          <w:rtl/>
        </w:rPr>
        <w:t xml:space="preserve"> </w:t>
      </w:r>
      <w:r w:rsidRPr="00940F94">
        <w:rPr>
          <w:rFonts w:hint="eastAsia"/>
          <w:rtl/>
        </w:rPr>
        <w:t>לתנאיה</w:t>
      </w:r>
      <w:r w:rsidRPr="00940F94">
        <w:rPr>
          <w:rtl/>
        </w:rPr>
        <w:t xml:space="preserve"> </w:t>
      </w:r>
      <w:r w:rsidRPr="00940F94">
        <w:rPr>
          <w:rFonts w:hint="eastAsia"/>
          <w:rtl/>
        </w:rPr>
        <w:t>של</w:t>
      </w:r>
      <w:r w:rsidRPr="00940F94">
        <w:rPr>
          <w:rtl/>
        </w:rPr>
        <w:t xml:space="preserve"> </w:t>
      </w:r>
      <w:r w:rsidRPr="00940F94">
        <w:rPr>
          <w:rFonts w:hint="eastAsia"/>
          <w:rtl/>
        </w:rPr>
        <w:t>ההתקשרות</w:t>
      </w:r>
      <w:r w:rsidRPr="00940F94">
        <w:rPr>
          <w:rtl/>
        </w:rPr>
        <w:t xml:space="preserve"> </w:t>
      </w:r>
      <w:r w:rsidRPr="00940F94">
        <w:rPr>
          <w:rFonts w:hint="eastAsia"/>
          <w:rtl/>
        </w:rPr>
        <w:t>התקפה</w:t>
      </w:r>
      <w:r w:rsidRPr="00940F94">
        <w:rPr>
          <w:rtl/>
        </w:rPr>
        <w:t xml:space="preserve">, ואז </w:t>
      </w:r>
      <w:r w:rsidRPr="00940F94">
        <w:rPr>
          <w:rFonts w:hint="eastAsia"/>
          <w:rtl/>
        </w:rPr>
        <w:t>לרכוש</w:t>
      </w:r>
      <w:r w:rsidRPr="00940F94">
        <w:rPr>
          <w:rtl/>
        </w:rPr>
        <w:t xml:space="preserve"> </w:t>
      </w:r>
      <w:r w:rsidRPr="00940F94">
        <w:rPr>
          <w:rFonts w:hint="eastAsia"/>
          <w:rtl/>
        </w:rPr>
        <w:t>את</w:t>
      </w:r>
      <w:r w:rsidRPr="00940F94">
        <w:rPr>
          <w:rtl/>
        </w:rPr>
        <w:t xml:space="preserve"> </w:t>
      </w:r>
      <w:r w:rsidR="008735DA" w:rsidRPr="00940F94">
        <w:rPr>
          <w:rFonts w:hint="cs"/>
          <w:rtl/>
        </w:rPr>
        <w:t>פריטי הציוד</w:t>
      </w:r>
      <w:r w:rsidRPr="00940F94">
        <w:rPr>
          <w:rtl/>
        </w:rPr>
        <w:t xml:space="preserve"> </w:t>
      </w:r>
      <w:r w:rsidRPr="00940F94">
        <w:rPr>
          <w:rFonts w:hint="eastAsia"/>
          <w:rtl/>
        </w:rPr>
        <w:t>והשירותים</w:t>
      </w:r>
      <w:r w:rsidRPr="00940F94">
        <w:rPr>
          <w:rtl/>
        </w:rPr>
        <w:t xml:space="preserve"> בהתאם להוראותיו של מכרז זה.</w:t>
      </w:r>
    </w:p>
    <w:p w14:paraId="2EB5D4F0" w14:textId="77777777" w:rsidR="00B91CC2" w:rsidRPr="00940F94" w:rsidRDefault="0062341F" w:rsidP="002D7CCB">
      <w:pPr>
        <w:pStyle w:val="3-"/>
      </w:pPr>
      <w:bookmarkStart w:id="434" w:name="_Toc407796615"/>
      <w:bookmarkStart w:id="435" w:name="_Toc407797239"/>
      <w:bookmarkStart w:id="436" w:name="_Toc449863041"/>
      <w:bookmarkStart w:id="437" w:name="_Toc472602746"/>
      <w:r w:rsidRPr="00940F94">
        <w:rPr>
          <w:rtl/>
        </w:rPr>
        <w:t>עורך המכרז שומר לעצמו את הזכות לבחור כשיר שני</w:t>
      </w:r>
      <w:r w:rsidR="007A47EB" w:rsidRPr="00940F94">
        <w:rPr>
          <w:rFonts w:hint="cs"/>
          <w:rtl/>
        </w:rPr>
        <w:t xml:space="preserve"> </w:t>
      </w:r>
      <w:r w:rsidRPr="00940F94">
        <w:rPr>
          <w:rtl/>
        </w:rPr>
        <w:t>כאמור בסעיף</w:t>
      </w:r>
      <w:r w:rsidR="0022517A" w:rsidRPr="00940F94">
        <w:rPr>
          <w:rtl/>
        </w:rPr>
        <w:t xml:space="preserve"> </w:t>
      </w:r>
      <w:r w:rsidR="002D7CCB" w:rsidRPr="00940F94">
        <w:rPr>
          <w:rtl/>
        </w:rPr>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Ref484623919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2A5C52">
        <w:rPr>
          <w:rtl/>
        </w:rPr>
        <w:t>‏0.10.1.6</w:t>
      </w:r>
      <w:r w:rsidR="002D7CCB" w:rsidRPr="00940F94">
        <w:rPr>
          <w:rtl/>
        </w:rPr>
        <w:fldChar w:fldCharType="end"/>
      </w:r>
      <w:r w:rsidR="002D7CCB" w:rsidRPr="00940F94">
        <w:rPr>
          <w:rFonts w:hint="cs"/>
          <w:rtl/>
        </w:rPr>
        <w:t>.</w:t>
      </w:r>
      <w:r w:rsidR="00D160A9" w:rsidRPr="00940F94">
        <w:t xml:space="preserve"> </w:t>
      </w:r>
      <w:bookmarkEnd w:id="434"/>
      <w:bookmarkEnd w:id="435"/>
      <w:bookmarkEnd w:id="436"/>
      <w:bookmarkEnd w:id="437"/>
    </w:p>
    <w:p w14:paraId="10B6B509" w14:textId="77777777" w:rsidR="00457522" w:rsidRPr="00940F94" w:rsidRDefault="00FE4C3C" w:rsidP="002D7CCB">
      <w:pPr>
        <w:pStyle w:val="3-"/>
      </w:pPr>
      <w:bookmarkStart w:id="438" w:name="_Toc407796616"/>
      <w:bookmarkStart w:id="439" w:name="_Toc407797240"/>
      <w:bookmarkStart w:id="440" w:name="_Toc449863042"/>
      <w:bookmarkStart w:id="441" w:name="_Toc472602747"/>
      <w:r w:rsidRPr="00940F94">
        <w:rPr>
          <w:rtl/>
        </w:rPr>
        <w:t>המכרז יערך בשני שלבים</w:t>
      </w:r>
      <w:r w:rsidR="00457522" w:rsidRPr="00940F94">
        <w:rPr>
          <w:rFonts w:hint="cs"/>
          <w:rtl/>
        </w:rPr>
        <w:t xml:space="preserve"> באופן הבא</w:t>
      </w:r>
      <w:r w:rsidR="00A06A5F" w:rsidRPr="00940F94">
        <w:rPr>
          <w:rFonts w:hint="cs"/>
          <w:rtl/>
        </w:rPr>
        <w:t>:</w:t>
      </w:r>
      <w:r w:rsidR="00457522" w:rsidRPr="00940F94">
        <w:rPr>
          <w:rtl/>
        </w:rPr>
        <w:t xml:space="preserve"> בשלב הראשון</w:t>
      </w:r>
      <w:r w:rsidR="00457522" w:rsidRPr="00940F94">
        <w:rPr>
          <w:rFonts w:hint="cs"/>
          <w:rtl/>
        </w:rPr>
        <w:t xml:space="preserve"> יבדקו מסמכי המכרז ועמידה</w:t>
      </w:r>
      <w:r w:rsidR="00457522" w:rsidRPr="00940F94">
        <w:rPr>
          <w:rtl/>
        </w:rPr>
        <w:t xml:space="preserve"> של המציעים בתנאי </w:t>
      </w:r>
      <w:r w:rsidR="00457522" w:rsidRPr="00940F94">
        <w:rPr>
          <w:rFonts w:hint="cs"/>
          <w:rtl/>
        </w:rPr>
        <w:t xml:space="preserve">המכרז, לרבות תנאי </w:t>
      </w:r>
      <w:r w:rsidR="00457522" w:rsidRPr="00940F94">
        <w:rPr>
          <w:rtl/>
        </w:rPr>
        <w:t>הסף</w:t>
      </w:r>
      <w:r w:rsidR="00457522" w:rsidRPr="00940F94">
        <w:rPr>
          <w:rFonts w:hint="cs"/>
          <w:rtl/>
        </w:rPr>
        <w:t>, הצעתם הטכנית ודרישות עיצוב העמדות כמפורט בסעיף</w:t>
      </w:r>
      <w:r w:rsidR="002D7CCB" w:rsidRPr="00940F94">
        <w:rPr>
          <w:rFonts w:hint="cs"/>
          <w:rtl/>
        </w:rPr>
        <w:t xml:space="preserve"> </w:t>
      </w:r>
      <w:r w:rsidR="002D7CCB" w:rsidRPr="00940F94">
        <w:rPr>
          <w:rtl/>
        </w:rPr>
        <w:fldChar w:fldCharType="begin"/>
      </w:r>
      <w:r w:rsidR="002D7CCB" w:rsidRPr="00940F94">
        <w:rPr>
          <w:rtl/>
        </w:rPr>
        <w:instrText xml:space="preserve"> </w:instrText>
      </w:r>
      <w:r w:rsidR="002D7CCB" w:rsidRPr="00940F94">
        <w:rPr>
          <w:rFonts w:hint="cs"/>
        </w:rPr>
        <w:instrText>REF</w:instrText>
      </w:r>
      <w:r w:rsidR="002D7CCB" w:rsidRPr="00940F94">
        <w:rPr>
          <w:rFonts w:hint="cs"/>
          <w:rtl/>
        </w:rPr>
        <w:instrText xml:space="preserve"> _</w:instrText>
      </w:r>
      <w:r w:rsidR="002D7CCB" w:rsidRPr="00940F94">
        <w:rPr>
          <w:rFonts w:hint="cs"/>
        </w:rPr>
        <w:instrText>Ref487393928 \r \h</w:instrText>
      </w:r>
      <w:r w:rsidR="002D7CC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D7CCB" w:rsidRPr="00940F94">
        <w:rPr>
          <w:rtl/>
        </w:rPr>
      </w:r>
      <w:r w:rsidR="002D7CCB" w:rsidRPr="00940F94">
        <w:rPr>
          <w:rtl/>
        </w:rPr>
        <w:fldChar w:fldCharType="separate"/>
      </w:r>
      <w:r w:rsidR="002A5C52">
        <w:rPr>
          <w:rtl/>
        </w:rPr>
        <w:t>‏0</w:t>
      </w:r>
      <w:r w:rsidR="002D7CCB" w:rsidRPr="00940F94">
        <w:rPr>
          <w:rtl/>
        </w:rPr>
        <w:fldChar w:fldCharType="end"/>
      </w:r>
      <w:r w:rsidR="00457522" w:rsidRPr="00940F94">
        <w:rPr>
          <w:rFonts w:hint="cs"/>
          <w:rtl/>
        </w:rPr>
        <w:t xml:space="preserve">. </w:t>
      </w:r>
      <w:r w:rsidR="00457522" w:rsidRPr="00940F94">
        <w:rPr>
          <w:rtl/>
        </w:rPr>
        <w:t xml:space="preserve">בשלב השני של המכרז, </w:t>
      </w:r>
      <w:r w:rsidR="00457522" w:rsidRPr="00940F94">
        <w:rPr>
          <w:rFonts w:hint="cs"/>
          <w:rtl/>
        </w:rPr>
        <w:t xml:space="preserve">יבדקו הצעות המחיר של </w:t>
      </w:r>
      <w:r w:rsidR="00457522" w:rsidRPr="00940F94">
        <w:rPr>
          <w:rtl/>
        </w:rPr>
        <w:t xml:space="preserve">כל אותם מציעים אשר הצעתם עמדה בשלב הראשון של המכרז, כמפורט בסעיף </w:t>
      </w:r>
      <w:r w:rsidR="00457522" w:rsidRPr="00940F94">
        <w:t xml:space="preserve"> </w:t>
      </w:r>
      <w:r w:rsidR="002D7CCB" w:rsidRPr="00940F94">
        <w:fldChar w:fldCharType="begin"/>
      </w:r>
      <w:r w:rsidR="002D7CCB" w:rsidRPr="00940F94">
        <w:rPr>
          <w:rtl/>
        </w:rPr>
        <w:instrText xml:space="preserve"> </w:instrText>
      </w:r>
      <w:r w:rsidR="002D7CCB" w:rsidRPr="00940F94">
        <w:instrText>REF</w:instrText>
      </w:r>
      <w:r w:rsidR="002D7CCB" w:rsidRPr="00940F94">
        <w:rPr>
          <w:rtl/>
        </w:rPr>
        <w:instrText xml:space="preserve"> _</w:instrText>
      </w:r>
      <w:r w:rsidR="002D7CCB" w:rsidRPr="00940F94">
        <w:instrText>Ref487394005 \r \h</w:instrText>
      </w:r>
      <w:r w:rsidR="002D7CCB" w:rsidRPr="00940F94">
        <w:rPr>
          <w:rtl/>
        </w:rPr>
        <w:instrText xml:space="preserve"> </w:instrText>
      </w:r>
      <w:r w:rsidR="00940F94">
        <w:instrText xml:space="preserve"> \* MERGEFORMAT </w:instrText>
      </w:r>
      <w:r w:rsidR="002D7CCB" w:rsidRPr="00940F94">
        <w:fldChar w:fldCharType="separate"/>
      </w:r>
      <w:r w:rsidR="002A5C52">
        <w:rPr>
          <w:rtl/>
        </w:rPr>
        <w:t>‏0.10.1.3</w:t>
      </w:r>
      <w:r w:rsidR="002D7CCB" w:rsidRPr="00940F94">
        <w:fldChar w:fldCharType="end"/>
      </w:r>
      <w:r w:rsidR="00457522" w:rsidRPr="00940F94">
        <w:rPr>
          <w:rtl/>
        </w:rPr>
        <w:t>.</w:t>
      </w:r>
    </w:p>
    <w:p w14:paraId="4C4BD670" w14:textId="77777777" w:rsidR="00B91CC2" w:rsidRPr="00940F94" w:rsidRDefault="0062341F" w:rsidP="002D7CCB">
      <w:pPr>
        <w:pStyle w:val="3-"/>
      </w:pPr>
      <w:bookmarkStart w:id="442" w:name="_Toc407796617"/>
      <w:bookmarkStart w:id="443" w:name="_Toc407797241"/>
      <w:bookmarkStart w:id="444" w:name="_Toc449863043"/>
      <w:bookmarkStart w:id="445" w:name="_Toc472602748"/>
      <w:bookmarkEnd w:id="438"/>
      <w:bookmarkEnd w:id="439"/>
      <w:bookmarkEnd w:id="440"/>
      <w:bookmarkEnd w:id="441"/>
      <w:r w:rsidRPr="00940F94">
        <w:rPr>
          <w:rtl/>
        </w:rPr>
        <w:t xml:space="preserve">במהלך תקופת מעבר בת </w:t>
      </w:r>
      <w:r w:rsidR="00D37103" w:rsidRPr="00940F94">
        <w:rPr>
          <w:rFonts w:hint="cs"/>
          <w:rtl/>
        </w:rPr>
        <w:t>48 חודשים</w:t>
      </w:r>
      <w:r w:rsidR="00D37103" w:rsidRPr="00940F94">
        <w:rPr>
          <w:rtl/>
        </w:rPr>
        <w:t xml:space="preserve"> </w:t>
      </w:r>
      <w:r w:rsidRPr="00940F94">
        <w:rPr>
          <w:rtl/>
        </w:rPr>
        <w:t>מיום חתימת עורך המכרז על הסכם</w:t>
      </w:r>
      <w:r w:rsidR="00D37103" w:rsidRPr="00940F94">
        <w:rPr>
          <w:rFonts w:hint="cs"/>
          <w:rtl/>
        </w:rPr>
        <w:t xml:space="preserve"> ההתקשרות</w:t>
      </w:r>
      <w:r w:rsidRPr="00940F94">
        <w:rPr>
          <w:rtl/>
        </w:rPr>
        <w:t xml:space="preserve"> עם הספק </w:t>
      </w:r>
      <w:r w:rsidR="00880684" w:rsidRPr="00940F94">
        <w:rPr>
          <w:rFonts w:hint="cs"/>
          <w:rtl/>
        </w:rPr>
        <w:t>הזוכה</w:t>
      </w:r>
      <w:r w:rsidR="00D37103" w:rsidRPr="00940F94">
        <w:rPr>
          <w:rFonts w:hint="cs"/>
          <w:rtl/>
        </w:rPr>
        <w:t xml:space="preserve"> במכרז זה</w:t>
      </w:r>
      <w:r w:rsidRPr="00940F94">
        <w:rPr>
          <w:rtl/>
        </w:rPr>
        <w:t xml:space="preserve">, יהיו רשאים מזמינים </w:t>
      </w:r>
      <w:r w:rsidR="0035585C" w:rsidRPr="00940F94">
        <w:rPr>
          <w:rFonts w:hint="cs"/>
          <w:rtl/>
        </w:rPr>
        <w:t xml:space="preserve">אשר רכשו ציוד </w:t>
      </w:r>
      <w:r w:rsidR="00F07DB6" w:rsidRPr="00940F94">
        <w:rPr>
          <w:rFonts w:hint="cs"/>
          <w:rtl/>
        </w:rPr>
        <w:t>מהספק המכהן במכרז 231-2009</w:t>
      </w:r>
      <w:r w:rsidRPr="00940F94">
        <w:rPr>
          <w:rtl/>
        </w:rPr>
        <w:t xml:space="preserve">, להמשיך ולרכוש הרחבות </w:t>
      </w:r>
      <w:r w:rsidR="0035585C" w:rsidRPr="00940F94">
        <w:rPr>
          <w:rFonts w:hint="cs"/>
          <w:rtl/>
        </w:rPr>
        <w:t>לציוד</w:t>
      </w:r>
      <w:r w:rsidR="00D37103" w:rsidRPr="00940F94">
        <w:rPr>
          <w:rFonts w:hint="cs"/>
          <w:rtl/>
        </w:rPr>
        <w:t xml:space="preserve"> שנרכש</w:t>
      </w:r>
      <w:r w:rsidR="0035585C" w:rsidRPr="00940F94">
        <w:rPr>
          <w:rFonts w:hint="cs"/>
          <w:rtl/>
        </w:rPr>
        <w:t xml:space="preserve"> </w:t>
      </w:r>
      <w:r w:rsidR="00F07DB6" w:rsidRPr="00940F94">
        <w:rPr>
          <w:rFonts w:hint="cs"/>
          <w:rtl/>
        </w:rPr>
        <w:t>במסגרת מכרז זה בלבד,</w:t>
      </w:r>
      <w:r w:rsidR="005C0609" w:rsidRPr="00940F94">
        <w:rPr>
          <w:rFonts w:hint="cs"/>
          <w:rtl/>
        </w:rPr>
        <w:t xml:space="preserve"> </w:t>
      </w:r>
      <w:r w:rsidR="00F07DB6" w:rsidRPr="00940F94">
        <w:rPr>
          <w:rFonts w:hint="cs"/>
          <w:rtl/>
        </w:rPr>
        <w:t>ו</w:t>
      </w:r>
      <w:r w:rsidRPr="00940F94">
        <w:rPr>
          <w:rtl/>
        </w:rPr>
        <w:t xml:space="preserve">בהתאם </w:t>
      </w:r>
      <w:r w:rsidR="005C0609" w:rsidRPr="00940F94">
        <w:rPr>
          <w:rFonts w:hint="cs"/>
          <w:rtl/>
        </w:rPr>
        <w:t>ל</w:t>
      </w:r>
      <w:r w:rsidRPr="00940F94">
        <w:rPr>
          <w:rtl/>
        </w:rPr>
        <w:t>חוק חובת המכרזים</w:t>
      </w:r>
      <w:r w:rsidR="00EF662E" w:rsidRPr="00940F94">
        <w:rPr>
          <w:rFonts w:hint="cs"/>
          <w:rtl/>
        </w:rPr>
        <w:t xml:space="preserve"> תשנ"ב-1992 ותקנותיו</w:t>
      </w:r>
      <w:r w:rsidR="00D37103" w:rsidRPr="00940F94">
        <w:rPr>
          <w:rFonts w:hint="cs"/>
          <w:rtl/>
        </w:rPr>
        <w:t xml:space="preserve"> והכל כמפורט בסעיף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Ref487394089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2A5C52">
        <w:rPr>
          <w:rtl/>
        </w:rPr>
        <w:t>‏4.3.4.3</w:t>
      </w:r>
      <w:r w:rsidR="00F6132D" w:rsidRPr="00940F94">
        <w:rPr>
          <w:rtl/>
        </w:rPr>
        <w:fldChar w:fldCharType="end"/>
      </w:r>
      <w:r w:rsidR="00D37103" w:rsidRPr="00940F94">
        <w:rPr>
          <w:rFonts w:hint="cs"/>
          <w:rtl/>
        </w:rPr>
        <w:t xml:space="preserve"> למסמכי המכרז.</w:t>
      </w:r>
      <w:bookmarkEnd w:id="442"/>
      <w:bookmarkEnd w:id="443"/>
      <w:bookmarkEnd w:id="444"/>
      <w:bookmarkEnd w:id="445"/>
    </w:p>
    <w:p w14:paraId="146E5B0F" w14:textId="77777777" w:rsidR="00B91CC2" w:rsidRPr="00940F94" w:rsidRDefault="0062341F" w:rsidP="00F6132D">
      <w:pPr>
        <w:pStyle w:val="3-"/>
      </w:pPr>
      <w:bookmarkStart w:id="446" w:name="_Toc407796618"/>
      <w:bookmarkStart w:id="447" w:name="_Toc407797242"/>
      <w:bookmarkStart w:id="448" w:name="_Toc449863044"/>
      <w:bookmarkStart w:id="449" w:name="_Toc472602749"/>
      <w:r w:rsidRPr="00940F94">
        <w:rPr>
          <w:rtl/>
        </w:rPr>
        <w:t xml:space="preserve">תקופת הרכש ותקופת השירות הן כמפורט </w:t>
      </w:r>
      <w:bookmarkStart w:id="450" w:name="_Ref313950134"/>
      <w:bookmarkStart w:id="451" w:name="_Ref383949859"/>
      <w:bookmarkEnd w:id="446"/>
      <w:bookmarkEnd w:id="447"/>
      <w:bookmarkEnd w:id="448"/>
      <w:bookmarkEnd w:id="449"/>
      <w:r w:rsidR="00CB0BD0" w:rsidRPr="00940F94">
        <w:rPr>
          <w:rFonts w:hint="cs"/>
          <w:rtl/>
        </w:rPr>
        <w:t>בסעיף</w:t>
      </w:r>
      <w:r w:rsidR="00CB0BD0" w:rsidRPr="00940F94">
        <w:rPr>
          <w:rtl/>
        </w:rPr>
        <w:t xml:space="preserve"> </w:t>
      </w:r>
      <w:r w:rsidR="00F6132D" w:rsidRPr="00940F94">
        <w:rPr>
          <w:rtl/>
        </w:rPr>
        <w:fldChar w:fldCharType="begin"/>
      </w:r>
      <w:r w:rsidR="00F6132D" w:rsidRPr="00940F94">
        <w:rPr>
          <w:rtl/>
        </w:rPr>
        <w:instrText xml:space="preserve"> </w:instrText>
      </w:r>
      <w:r w:rsidR="00F6132D" w:rsidRPr="00940F94">
        <w:rPr>
          <w:rFonts w:hint="cs"/>
        </w:rPr>
        <w:instrText>REF</w:instrText>
      </w:r>
      <w:r w:rsidR="00F6132D" w:rsidRPr="00940F94">
        <w:rPr>
          <w:rFonts w:hint="cs"/>
          <w:rtl/>
        </w:rPr>
        <w:instrText xml:space="preserve"> _</w:instrText>
      </w:r>
      <w:r w:rsidR="00F6132D" w:rsidRPr="00940F94">
        <w:rPr>
          <w:rFonts w:hint="cs"/>
        </w:rPr>
        <w:instrText>Ref487394151 \r \h</w:instrText>
      </w:r>
      <w:r w:rsidR="00F613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6132D" w:rsidRPr="00940F94">
        <w:rPr>
          <w:rtl/>
        </w:rPr>
      </w:r>
      <w:r w:rsidR="00F6132D" w:rsidRPr="00940F94">
        <w:rPr>
          <w:rtl/>
        </w:rPr>
        <w:fldChar w:fldCharType="separate"/>
      </w:r>
      <w:r w:rsidR="002A5C52">
        <w:rPr>
          <w:rtl/>
        </w:rPr>
        <w:t>‏2.2</w:t>
      </w:r>
      <w:r w:rsidR="00F6132D" w:rsidRPr="00940F94">
        <w:rPr>
          <w:rtl/>
        </w:rPr>
        <w:fldChar w:fldCharType="end"/>
      </w:r>
      <w:r w:rsidR="00F6132D" w:rsidRPr="00940F94">
        <w:rPr>
          <w:rFonts w:hint="cs"/>
          <w:rtl/>
        </w:rPr>
        <w:t xml:space="preserve"> </w:t>
      </w:r>
      <w:r w:rsidR="00CB0BD0" w:rsidRPr="00940F94">
        <w:rPr>
          <w:rFonts w:hint="cs"/>
          <w:rtl/>
        </w:rPr>
        <w:t>להסכם ההתקשרות (</w:t>
      </w:r>
      <w:r w:rsidR="00D37103" w:rsidRPr="00940F94">
        <w:rPr>
          <w:rFonts w:hint="cs"/>
          <w:rtl/>
        </w:rPr>
        <w:t xml:space="preserve">נספח </w:t>
      </w:r>
      <w:r w:rsidR="00D37103" w:rsidRPr="00940F94">
        <w:rPr>
          <w:rtl/>
        </w:rPr>
        <w:t>18</w:t>
      </w:r>
      <w:r w:rsidR="00D37103" w:rsidRPr="00940F94">
        <w:rPr>
          <w:rFonts w:hint="cs"/>
          <w:rtl/>
        </w:rPr>
        <w:t xml:space="preserve"> </w:t>
      </w:r>
      <w:r w:rsidR="00CB0BD0" w:rsidRPr="00940F94">
        <w:rPr>
          <w:rFonts w:hint="cs"/>
          <w:rtl/>
        </w:rPr>
        <w:t>ל</w:t>
      </w:r>
      <w:r w:rsidR="00D37103" w:rsidRPr="00940F94">
        <w:rPr>
          <w:rFonts w:hint="cs"/>
          <w:rtl/>
        </w:rPr>
        <w:t xml:space="preserve">מסמכי </w:t>
      </w:r>
      <w:r w:rsidR="00CB0BD0" w:rsidRPr="00940F94">
        <w:rPr>
          <w:rFonts w:hint="cs"/>
          <w:rtl/>
        </w:rPr>
        <w:t>מכרז).</w:t>
      </w:r>
    </w:p>
    <w:p w14:paraId="68A81627" w14:textId="77777777" w:rsidR="007B19D8" w:rsidRPr="00940F94" w:rsidRDefault="00A062A9" w:rsidP="00F6132D">
      <w:pPr>
        <w:pStyle w:val="3-"/>
        <w:rPr>
          <w:rtl/>
        </w:rPr>
      </w:pPr>
      <w:r w:rsidRPr="00940F94">
        <w:rPr>
          <w:rFonts w:hint="cs"/>
          <w:rtl/>
        </w:rPr>
        <w:t>ככל</w:t>
      </w:r>
      <w:r w:rsidRPr="00940F94">
        <w:rPr>
          <w:rtl/>
        </w:rPr>
        <w:t xml:space="preserve"> </w:t>
      </w:r>
      <w:r w:rsidRPr="00940F94">
        <w:rPr>
          <w:rFonts w:hint="cs"/>
          <w:rtl/>
        </w:rPr>
        <w:t>ש</w:t>
      </w:r>
      <w:r w:rsidRPr="00940F94">
        <w:rPr>
          <w:rtl/>
        </w:rPr>
        <w:t>במהלך תקופת הרכש</w:t>
      </w:r>
      <w:r w:rsidRPr="00940F94">
        <w:rPr>
          <w:rFonts w:hint="cs"/>
          <w:rtl/>
        </w:rPr>
        <w:t xml:space="preserve"> הזוכה יחתום על הסכם מכח סעיף פטור מחובת מכרז עם גוף ציבורי שאינו נקוב בנספח</w:t>
      </w:r>
      <w:r w:rsidRPr="00940F94">
        <w:rPr>
          <w:rtl/>
        </w:rPr>
        <w:t xml:space="preserve"> </w:t>
      </w:r>
      <w:r w:rsidR="00F6132D" w:rsidRPr="00940F94">
        <w:rPr>
          <w:rFonts w:hint="cs"/>
          <w:rtl/>
        </w:rPr>
        <w:t>17</w:t>
      </w:r>
      <w:r w:rsidRPr="00940F94">
        <w:rPr>
          <w:rFonts w:hint="cs"/>
          <w:rtl/>
        </w:rPr>
        <w:t xml:space="preserve">, בנוגע לציוד ולשירותים, בתנאים </w:t>
      </w:r>
      <w:r w:rsidRPr="00940F94">
        <w:rPr>
          <w:rtl/>
        </w:rPr>
        <w:t>מטיבים</w:t>
      </w:r>
      <w:r w:rsidRPr="00940F94">
        <w:rPr>
          <w:rFonts w:hint="cs"/>
          <w:rtl/>
        </w:rPr>
        <w:t xml:space="preserve"> מתנאי מכרז זה, אזי</w:t>
      </w:r>
      <w:r w:rsidRPr="00940F94">
        <w:rPr>
          <w:rtl/>
        </w:rPr>
        <w:t xml:space="preserve"> כל הנחה או הטבה אחרת כלשהי, מכל מין וסוג, בין בכסף ובין בשווה כסף, </w:t>
      </w:r>
      <w:r w:rsidRPr="00940F94">
        <w:rPr>
          <w:rtl/>
        </w:rPr>
        <w:lastRenderedPageBreak/>
        <w:t xml:space="preserve">אשר יינתנו על ידי הזוכה לגוף </w:t>
      </w:r>
      <w:r w:rsidRPr="00940F94">
        <w:rPr>
          <w:rFonts w:hint="cs"/>
          <w:rtl/>
        </w:rPr>
        <w:t xml:space="preserve">ציבורי </w:t>
      </w:r>
      <w:r w:rsidRPr="00940F94">
        <w:rPr>
          <w:rtl/>
        </w:rPr>
        <w:t xml:space="preserve">כאמור, יינתנו </w:t>
      </w:r>
      <w:r w:rsidRPr="00940F94">
        <w:rPr>
          <w:rFonts w:hint="cs"/>
          <w:rtl/>
        </w:rPr>
        <w:t>ליתר המזמינים ביחס להזמנות  ציוד ושירותים שהוזמנו לאחר מועד ההתקשרות עם הגוף ציבורי</w:t>
      </w:r>
      <w:r w:rsidRPr="00940F94">
        <w:rPr>
          <w:rtl/>
        </w:rPr>
        <w:t>.</w:t>
      </w:r>
      <w:r w:rsidRPr="00940F94">
        <w:rPr>
          <w:rFonts w:hint="cs"/>
          <w:rtl/>
        </w:rPr>
        <w:t xml:space="preserve"> הזוכה ידווח לעורך המכרז על כל התקשרות זו, מיד עם ביצוע ההתקשרות עם גוף כאמור.</w:t>
      </w:r>
      <w:r w:rsidR="007B19D8" w:rsidRPr="00940F94">
        <w:rPr>
          <w:rtl/>
        </w:rPr>
        <w:br w:type="page"/>
      </w:r>
    </w:p>
    <w:p w14:paraId="1366CFDB" w14:textId="77777777" w:rsidR="001E21A3" w:rsidRPr="00940F94" w:rsidRDefault="001E21A3" w:rsidP="007E3AD6">
      <w:pPr>
        <w:pStyle w:val="3-"/>
      </w:pPr>
      <w:bookmarkStart w:id="452" w:name="_Toc407796619"/>
      <w:bookmarkStart w:id="453" w:name="_Toc407797243"/>
      <w:bookmarkStart w:id="454" w:name="_Ref449606696"/>
      <w:bookmarkStart w:id="455" w:name="_Toc449863045"/>
      <w:bookmarkStart w:id="456" w:name="_Toc472602750"/>
      <w:bookmarkStart w:id="457" w:name="_Ref481915004"/>
      <w:bookmarkStart w:id="458" w:name="_Ref484605893"/>
      <w:bookmarkStart w:id="459" w:name="_Ref484605898"/>
      <w:bookmarkStart w:id="460" w:name="_Ref484605936"/>
      <w:bookmarkStart w:id="461" w:name="_Ref484606036"/>
      <w:bookmarkStart w:id="462" w:name="_Ref484609906"/>
      <w:bookmarkStart w:id="463" w:name="_Ref484621934"/>
      <w:r w:rsidRPr="00940F94">
        <w:rPr>
          <w:rtl/>
        </w:rPr>
        <w:lastRenderedPageBreak/>
        <w:t>טבלת ריכוז</w:t>
      </w:r>
      <w:r w:rsidRPr="00940F94">
        <w:rPr>
          <w:rFonts w:hint="cs"/>
          <w:rtl/>
        </w:rPr>
        <w:t xml:space="preserve"> תאריכים</w:t>
      </w:r>
      <w:bookmarkEnd w:id="450"/>
      <w:bookmarkEnd w:id="451"/>
      <w:r w:rsidR="00B91CC2" w:rsidRPr="00940F94">
        <w:rPr>
          <w:rFonts w:hint="cs"/>
          <w:rtl/>
        </w:rPr>
        <w:t>:</w:t>
      </w:r>
      <w:bookmarkEnd w:id="452"/>
      <w:bookmarkEnd w:id="453"/>
      <w:bookmarkEnd w:id="454"/>
      <w:bookmarkEnd w:id="455"/>
      <w:bookmarkEnd w:id="456"/>
      <w:bookmarkEnd w:id="457"/>
      <w:bookmarkEnd w:id="458"/>
      <w:bookmarkEnd w:id="459"/>
      <w:bookmarkEnd w:id="460"/>
      <w:bookmarkEnd w:id="461"/>
      <w:bookmarkEnd w:id="462"/>
      <w:bookmarkEnd w:id="46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5"/>
        <w:gridCol w:w="4415"/>
      </w:tblGrid>
      <w:tr w:rsidR="00944E1C" w:rsidRPr="00940F94" w14:paraId="140761D1" w14:textId="77777777" w:rsidTr="005D55F6">
        <w:trPr>
          <w:trHeight w:val="581"/>
          <w:tblHeader/>
          <w:jc w:val="center"/>
        </w:trPr>
        <w:tc>
          <w:tcPr>
            <w:tcW w:w="3855" w:type="dxa"/>
            <w:shd w:val="clear" w:color="auto" w:fill="E6E6E6"/>
            <w:vAlign w:val="center"/>
          </w:tcPr>
          <w:p w14:paraId="6A40B76F" w14:textId="77777777" w:rsidR="00944E1C" w:rsidRPr="005D55F6" w:rsidRDefault="00944E1C" w:rsidP="005D55F6">
            <w:pPr>
              <w:spacing w:line="360" w:lineRule="auto"/>
              <w:ind w:right="-1440"/>
              <w:jc w:val="center"/>
              <w:rPr>
                <w:b/>
                <w:bCs/>
                <w:u w:val="single"/>
                <w:rtl/>
              </w:rPr>
            </w:pPr>
            <w:r w:rsidRPr="005D55F6">
              <w:rPr>
                <w:b/>
                <w:bCs/>
                <w:u w:val="single"/>
                <w:rtl/>
              </w:rPr>
              <w:t>נושא</w:t>
            </w:r>
          </w:p>
        </w:tc>
        <w:tc>
          <w:tcPr>
            <w:tcW w:w="4415" w:type="dxa"/>
            <w:shd w:val="clear" w:color="auto" w:fill="E6E6E6"/>
            <w:vAlign w:val="center"/>
          </w:tcPr>
          <w:p w14:paraId="4FCA03FA" w14:textId="517C30C7" w:rsidR="00944E1C" w:rsidRPr="005D55F6" w:rsidRDefault="00944E1C" w:rsidP="005D55F6">
            <w:pPr>
              <w:spacing w:line="360" w:lineRule="auto"/>
              <w:ind w:right="52"/>
              <w:jc w:val="center"/>
              <w:rPr>
                <w:b/>
                <w:bCs/>
                <w:u w:val="single"/>
                <w:rtl/>
              </w:rPr>
            </w:pPr>
            <w:del w:id="464" w:author="דורון רותם" w:date="2017-09-18T13:11:00Z">
              <w:r w:rsidRPr="00940F94">
                <w:rPr>
                  <w:rtl/>
                </w:rPr>
                <w:delText>נתון</w:delText>
              </w:r>
            </w:del>
            <w:ins w:id="465" w:author="דורון רותם" w:date="2017-09-18T13:11:00Z">
              <w:r w:rsidR="004D1FE9" w:rsidRPr="00E843BF">
                <w:rPr>
                  <w:rFonts w:hint="cs"/>
                  <w:b/>
                  <w:bCs/>
                  <w:u w:val="single"/>
                  <w:rtl/>
                </w:rPr>
                <w:t>מועד</w:t>
              </w:r>
            </w:ins>
          </w:p>
        </w:tc>
      </w:tr>
      <w:tr w:rsidR="0069109A" w:rsidRPr="00940F94" w14:paraId="5E58DA29" w14:textId="77777777" w:rsidTr="005D55F6">
        <w:trPr>
          <w:trHeight w:val="953"/>
          <w:tblHeader/>
          <w:jc w:val="center"/>
        </w:trPr>
        <w:tc>
          <w:tcPr>
            <w:tcW w:w="3855" w:type="dxa"/>
            <w:vAlign w:val="center"/>
          </w:tcPr>
          <w:p w14:paraId="7A405A27" w14:textId="77777777" w:rsidR="00944E1C" w:rsidRPr="00940F94" w:rsidRDefault="00944E1C" w:rsidP="00374A30">
            <w:pPr>
              <w:spacing w:line="360" w:lineRule="auto"/>
              <w:ind w:right="108"/>
              <w:rPr>
                <w:rtl/>
              </w:rPr>
            </w:pPr>
            <w:r w:rsidRPr="00940F94">
              <w:rPr>
                <w:rtl/>
              </w:rPr>
              <w:t>יום פרסום המודעה בעיתונות</w:t>
            </w:r>
          </w:p>
        </w:tc>
        <w:tc>
          <w:tcPr>
            <w:tcW w:w="4415" w:type="dxa"/>
            <w:vAlign w:val="center"/>
          </w:tcPr>
          <w:p w14:paraId="11CF7219" w14:textId="493FD3B2" w:rsidR="00944E1C" w:rsidRPr="00940F94" w:rsidRDefault="003E7FC1" w:rsidP="007E64C6">
            <w:pPr>
              <w:spacing w:line="360" w:lineRule="auto"/>
              <w:ind w:right="52"/>
              <w:rPr>
                <w:rtl/>
              </w:rPr>
            </w:pPr>
            <w:r>
              <w:rPr>
                <w:rFonts w:hint="cs"/>
                <w:rtl/>
              </w:rPr>
              <w:t>17</w:t>
            </w:r>
            <w:del w:id="466" w:author="דורון רותם" w:date="2017-09-18T13:11:00Z">
              <w:r w:rsidR="007E64C6" w:rsidRPr="00940F94">
                <w:delText>/</w:delText>
              </w:r>
            </w:del>
            <w:ins w:id="467" w:author="דורון רותם" w:date="2017-09-18T13:11:00Z">
              <w:r>
                <w:rPr>
                  <w:rFonts w:hint="cs"/>
                  <w:rtl/>
                </w:rPr>
                <w:t>.</w:t>
              </w:r>
            </w:ins>
            <w:r>
              <w:rPr>
                <w:rFonts w:hint="cs"/>
                <w:rtl/>
              </w:rPr>
              <w:t>7</w:t>
            </w:r>
            <w:del w:id="468" w:author="דורון רותם" w:date="2017-09-18T13:11:00Z">
              <w:r w:rsidR="007E64C6" w:rsidRPr="00940F94">
                <w:delText>/</w:delText>
              </w:r>
            </w:del>
            <w:ins w:id="469" w:author="דורון רותם" w:date="2017-09-18T13:11:00Z">
              <w:r>
                <w:rPr>
                  <w:rFonts w:hint="cs"/>
                  <w:rtl/>
                </w:rPr>
                <w:t>.</w:t>
              </w:r>
            </w:ins>
            <w:r>
              <w:rPr>
                <w:rFonts w:hint="cs"/>
                <w:rtl/>
              </w:rPr>
              <w:t>2017</w:t>
            </w:r>
            <w:ins w:id="470" w:author="דורון רותם" w:date="2017-09-18T13:11:00Z">
              <w:r w:rsidR="004D1FE9">
                <w:rPr>
                  <w:rFonts w:hint="cs"/>
                  <w:rtl/>
                </w:rPr>
                <w:t xml:space="preserve"> </w:t>
              </w:r>
              <w:r w:rsidR="004D1FE9" w:rsidRPr="00E843BF">
                <w:rPr>
                  <w:rFonts w:hint="cs"/>
                  <w:b/>
                  <w:bCs/>
                  <w:u w:val="single"/>
                  <w:rtl/>
                </w:rPr>
                <w:t>(התקיים)</w:t>
              </w:r>
            </w:ins>
          </w:p>
        </w:tc>
      </w:tr>
      <w:tr w:rsidR="0069109A" w:rsidRPr="00940F94" w14:paraId="2E8C3BE8" w14:textId="77777777" w:rsidTr="005D55F6">
        <w:trPr>
          <w:trHeight w:val="596"/>
          <w:tblHeader/>
          <w:jc w:val="center"/>
        </w:trPr>
        <w:tc>
          <w:tcPr>
            <w:tcW w:w="3855" w:type="dxa"/>
            <w:vAlign w:val="center"/>
          </w:tcPr>
          <w:p w14:paraId="11B62FC3" w14:textId="77777777" w:rsidR="00944E1C" w:rsidRPr="00940F94" w:rsidRDefault="00944E1C" w:rsidP="00374A30">
            <w:pPr>
              <w:spacing w:line="360" w:lineRule="auto"/>
              <w:ind w:right="108"/>
              <w:rPr>
                <w:rtl/>
              </w:rPr>
            </w:pPr>
            <w:r w:rsidRPr="00940F94">
              <w:rPr>
                <w:rtl/>
              </w:rPr>
              <w:t>כנס מציעים</w:t>
            </w:r>
          </w:p>
        </w:tc>
        <w:tc>
          <w:tcPr>
            <w:tcW w:w="4415" w:type="dxa"/>
            <w:vAlign w:val="center"/>
          </w:tcPr>
          <w:p w14:paraId="15530FA7" w14:textId="79341918" w:rsidR="00944E1C" w:rsidRPr="00940F94" w:rsidRDefault="003E7FC1" w:rsidP="008A7868">
            <w:pPr>
              <w:spacing w:line="360" w:lineRule="auto"/>
              <w:ind w:right="52"/>
              <w:rPr>
                <w:rtl/>
              </w:rPr>
            </w:pPr>
            <w:r>
              <w:rPr>
                <w:rFonts w:hint="cs"/>
                <w:rtl/>
              </w:rPr>
              <w:t>30</w:t>
            </w:r>
            <w:del w:id="471" w:author="דורון רותם" w:date="2017-09-18T13:11:00Z">
              <w:r w:rsidR="00836EF2" w:rsidRPr="00940F94">
                <w:rPr>
                  <w:rFonts w:hint="cs"/>
                  <w:rtl/>
                </w:rPr>
                <w:delText>/</w:delText>
              </w:r>
            </w:del>
            <w:ins w:id="472" w:author="דורון רותם" w:date="2017-09-18T13:11:00Z">
              <w:r>
                <w:rPr>
                  <w:rFonts w:hint="cs"/>
                  <w:rtl/>
                </w:rPr>
                <w:t>.</w:t>
              </w:r>
            </w:ins>
            <w:r>
              <w:rPr>
                <w:rFonts w:hint="cs"/>
                <w:rtl/>
              </w:rPr>
              <w:t>7</w:t>
            </w:r>
            <w:del w:id="473" w:author="דורון רותם" w:date="2017-09-18T13:11:00Z">
              <w:r w:rsidR="00836EF2" w:rsidRPr="00940F94">
                <w:rPr>
                  <w:rFonts w:hint="cs"/>
                  <w:rtl/>
                </w:rPr>
                <w:delText>/</w:delText>
              </w:r>
            </w:del>
            <w:ins w:id="474" w:author="דורון רותם" w:date="2017-09-18T13:11:00Z">
              <w:r>
                <w:rPr>
                  <w:rFonts w:hint="cs"/>
                  <w:rtl/>
                </w:rPr>
                <w:t>.</w:t>
              </w:r>
            </w:ins>
            <w:r>
              <w:rPr>
                <w:rFonts w:hint="cs"/>
                <w:rtl/>
              </w:rPr>
              <w:t xml:space="preserve">2017 </w:t>
            </w:r>
            <w:del w:id="475" w:author="דורון רותם" w:date="2017-09-18T13:11:00Z">
              <w:r w:rsidR="00944E1C" w:rsidRPr="00940F94">
                <w:rPr>
                  <w:rtl/>
                </w:rPr>
                <w:delText xml:space="preserve"> </w:delText>
              </w:r>
            </w:del>
            <w:r w:rsidR="00944E1C" w:rsidRPr="00940F94">
              <w:rPr>
                <w:rtl/>
              </w:rPr>
              <w:t>בשעה:  14:00</w:t>
            </w:r>
            <w:ins w:id="476" w:author="דורון רותם" w:date="2017-09-18T13:11:00Z">
              <w:r>
                <w:rPr>
                  <w:rFonts w:hint="cs"/>
                  <w:rtl/>
                </w:rPr>
                <w:t xml:space="preserve"> </w:t>
              </w:r>
              <w:r w:rsidR="008A7868" w:rsidRPr="00BF179C">
                <w:rPr>
                  <w:rFonts w:hint="cs"/>
                  <w:b/>
                  <w:bCs/>
                  <w:u w:val="single"/>
                  <w:rtl/>
                </w:rPr>
                <w:t>(התקיים)</w:t>
              </w:r>
            </w:ins>
          </w:p>
        </w:tc>
      </w:tr>
      <w:tr w:rsidR="008A7868" w:rsidRPr="00940F94" w14:paraId="3D67BD45" w14:textId="77777777" w:rsidTr="005D55F6">
        <w:trPr>
          <w:trHeight w:val="1221"/>
          <w:tblHeader/>
          <w:jc w:val="center"/>
        </w:trPr>
        <w:tc>
          <w:tcPr>
            <w:tcW w:w="3855" w:type="dxa"/>
            <w:vAlign w:val="center"/>
          </w:tcPr>
          <w:p w14:paraId="54E2FCA3" w14:textId="77777777" w:rsidR="008A7868" w:rsidRPr="00940F94" w:rsidRDefault="008A7868" w:rsidP="008A7868">
            <w:pPr>
              <w:spacing w:line="360" w:lineRule="auto"/>
              <w:rPr>
                <w:rtl/>
              </w:rPr>
            </w:pPr>
            <w:r w:rsidRPr="00940F94">
              <w:rPr>
                <w:rtl/>
              </w:rPr>
              <w:t>מועד אחרון להגשת שאלות הבהרה</w:t>
            </w:r>
          </w:p>
        </w:tc>
        <w:tc>
          <w:tcPr>
            <w:tcW w:w="4415" w:type="dxa"/>
            <w:vAlign w:val="center"/>
          </w:tcPr>
          <w:p w14:paraId="2302CC63" w14:textId="2DF8EA59" w:rsidR="008A7868" w:rsidRPr="005D55F6" w:rsidRDefault="009C4ABF" w:rsidP="008A7868">
            <w:pPr>
              <w:spacing w:line="360" w:lineRule="auto"/>
              <w:ind w:right="52"/>
              <w:rPr>
                <w:sz w:val="24"/>
                <w:rtl/>
              </w:rPr>
            </w:pPr>
            <w:del w:id="477" w:author="דורון רותם" w:date="2017-09-18T13:11:00Z">
              <w:r w:rsidRPr="00940F94">
                <w:rPr>
                  <w:rFonts w:hint="cs"/>
                  <w:rtl/>
                </w:rPr>
                <w:delText>13/8/</w:delText>
              </w:r>
            </w:del>
            <w:ins w:id="478" w:author="דורון רותם" w:date="2017-09-18T13:11:00Z">
              <w:r w:rsidR="008A7868" w:rsidRPr="00E843BF">
                <w:rPr>
                  <w:rFonts w:ascii="Times New Roman" w:eastAsia="Calibri" w:hAnsi="Times New Roman" w:hint="cs"/>
                  <w:b/>
                  <w:bCs/>
                  <w:sz w:val="24"/>
                  <w:rtl/>
                </w:rPr>
                <w:t>17.10.</w:t>
              </w:r>
            </w:ins>
            <w:r w:rsidR="008A7868" w:rsidRPr="005D55F6">
              <w:rPr>
                <w:rFonts w:ascii="Times New Roman" w:hAnsi="Times New Roman"/>
                <w:b/>
                <w:bCs/>
                <w:sz w:val="24"/>
                <w:rtl/>
              </w:rPr>
              <w:t>2017</w:t>
            </w:r>
            <w:del w:id="479" w:author="דורון רותם" w:date="2017-09-18T13:11:00Z">
              <w:r w:rsidR="00944E1C" w:rsidRPr="00940F94">
                <w:rPr>
                  <w:rtl/>
                </w:rPr>
                <w:delText xml:space="preserve"> בשעה 16:00 </w:delText>
              </w:r>
            </w:del>
          </w:p>
        </w:tc>
      </w:tr>
      <w:tr w:rsidR="008A7868" w:rsidRPr="00940F94" w14:paraId="43625F49" w14:textId="77777777" w:rsidTr="005D55F6">
        <w:trPr>
          <w:trHeight w:val="953"/>
          <w:tblHeader/>
          <w:jc w:val="center"/>
        </w:trPr>
        <w:tc>
          <w:tcPr>
            <w:tcW w:w="3855" w:type="dxa"/>
            <w:vAlign w:val="center"/>
          </w:tcPr>
          <w:p w14:paraId="4FD4C899" w14:textId="77777777" w:rsidR="008A7868" w:rsidRPr="00940F94" w:rsidRDefault="008A7868" w:rsidP="008A7868">
            <w:pPr>
              <w:spacing w:line="360" w:lineRule="auto"/>
              <w:ind w:right="108"/>
              <w:rPr>
                <w:rtl/>
              </w:rPr>
            </w:pPr>
            <w:r w:rsidRPr="00940F94">
              <w:rPr>
                <w:rtl/>
              </w:rPr>
              <w:t>מועד אחרון למענה עורך המכרז לשאלות ההבהרה</w:t>
            </w:r>
          </w:p>
        </w:tc>
        <w:tc>
          <w:tcPr>
            <w:tcW w:w="4415" w:type="dxa"/>
            <w:vAlign w:val="center"/>
          </w:tcPr>
          <w:p w14:paraId="312068D4" w14:textId="414322D0" w:rsidR="008A7868" w:rsidRPr="005D55F6" w:rsidRDefault="00EA259D" w:rsidP="008A7868">
            <w:pPr>
              <w:spacing w:line="360" w:lineRule="auto"/>
              <w:ind w:right="52"/>
              <w:rPr>
                <w:sz w:val="24"/>
                <w:rtl/>
              </w:rPr>
            </w:pPr>
            <w:del w:id="480" w:author="דורון רותם" w:date="2017-09-18T13:11:00Z">
              <w:r w:rsidRPr="00940F94">
                <w:rPr>
                  <w:rFonts w:hint="cs"/>
                  <w:rtl/>
                </w:rPr>
                <w:delText>1</w:delText>
              </w:r>
              <w:r w:rsidR="00091681" w:rsidRPr="00940F94">
                <w:rPr>
                  <w:rFonts w:hint="cs"/>
                  <w:rtl/>
                </w:rPr>
                <w:delText>4</w:delText>
              </w:r>
              <w:r w:rsidRPr="00940F94">
                <w:rPr>
                  <w:rFonts w:hint="cs"/>
                  <w:rtl/>
                </w:rPr>
                <w:delText>/9/2017</w:delText>
              </w:r>
            </w:del>
            <w:ins w:id="481" w:author="דורון רותם" w:date="2017-09-18T13:11:00Z">
              <w:r w:rsidR="008A7868" w:rsidRPr="00E843BF">
                <w:rPr>
                  <w:rFonts w:ascii="Times New Roman" w:eastAsia="Calibri" w:hAnsi="Times New Roman" w:hint="cs"/>
                  <w:b/>
                  <w:bCs/>
                  <w:sz w:val="24"/>
                  <w:rtl/>
                </w:rPr>
                <w:t>עד שבועיים לפני המועד האחרון להגשת הצעות להלן</w:t>
              </w:r>
            </w:ins>
          </w:p>
        </w:tc>
      </w:tr>
      <w:tr w:rsidR="008A7868" w:rsidRPr="00940F94" w14:paraId="44D9B166" w14:textId="77777777" w:rsidTr="005D55F6">
        <w:trPr>
          <w:trHeight w:val="938"/>
          <w:tblHeader/>
          <w:jc w:val="center"/>
        </w:trPr>
        <w:tc>
          <w:tcPr>
            <w:tcW w:w="3855" w:type="dxa"/>
            <w:vAlign w:val="center"/>
          </w:tcPr>
          <w:p w14:paraId="2FEE5E4B" w14:textId="77777777" w:rsidR="008A7868" w:rsidRPr="00940F94" w:rsidRDefault="008A7868" w:rsidP="008A7868">
            <w:pPr>
              <w:spacing w:line="360" w:lineRule="auto"/>
              <w:ind w:right="108"/>
              <w:rPr>
                <w:rtl/>
              </w:rPr>
            </w:pPr>
            <w:r w:rsidRPr="00940F94">
              <w:rPr>
                <w:rtl/>
              </w:rPr>
              <w:t>מועד אחרון להגשת הצעה בתיבת המכרזים</w:t>
            </w:r>
          </w:p>
        </w:tc>
        <w:tc>
          <w:tcPr>
            <w:tcW w:w="4415" w:type="dxa"/>
            <w:vAlign w:val="center"/>
          </w:tcPr>
          <w:p w14:paraId="66A436DD" w14:textId="2C12A1D6" w:rsidR="008A7868" w:rsidRPr="005D55F6" w:rsidRDefault="0032550E" w:rsidP="008A7868">
            <w:pPr>
              <w:spacing w:line="360" w:lineRule="auto"/>
              <w:ind w:right="52"/>
              <w:rPr>
                <w:sz w:val="24"/>
                <w:rtl/>
              </w:rPr>
            </w:pPr>
            <w:del w:id="482" w:author="דורון רותם" w:date="2017-09-18T13:11:00Z">
              <w:r w:rsidRPr="00940F94">
                <w:rPr>
                  <w:rFonts w:hint="cs"/>
                  <w:rtl/>
                </w:rPr>
                <w:delText>2/10/</w:delText>
              </w:r>
            </w:del>
            <w:ins w:id="483" w:author="דורון רותם" w:date="2017-09-18T13:11:00Z">
              <w:r w:rsidR="008A7868" w:rsidRPr="00E843BF">
                <w:rPr>
                  <w:rFonts w:ascii="Times New Roman" w:eastAsia="Calibri" w:hAnsi="Times New Roman" w:hint="cs"/>
                  <w:b/>
                  <w:bCs/>
                  <w:sz w:val="24"/>
                  <w:rtl/>
                </w:rPr>
                <w:t>11.12.</w:t>
              </w:r>
            </w:ins>
            <w:r w:rsidR="008A7868" w:rsidRPr="005D55F6">
              <w:rPr>
                <w:rFonts w:ascii="Times New Roman" w:hAnsi="Times New Roman"/>
                <w:b/>
                <w:bCs/>
                <w:sz w:val="24"/>
                <w:rtl/>
              </w:rPr>
              <w:t>2017</w:t>
            </w:r>
            <w:del w:id="484" w:author="דורון רותם" w:date="2017-09-18T13:11:00Z">
              <w:r w:rsidRPr="00940F94">
                <w:rPr>
                  <w:rFonts w:hint="cs"/>
                  <w:rtl/>
                </w:rPr>
                <w:delText xml:space="preserve"> </w:delText>
              </w:r>
              <w:r w:rsidR="00944E1C" w:rsidRPr="00940F94">
                <w:rPr>
                  <w:rtl/>
                </w:rPr>
                <w:delText xml:space="preserve">בשעה 13:00 </w:delText>
              </w:r>
            </w:del>
          </w:p>
        </w:tc>
      </w:tr>
      <w:tr w:rsidR="008A7868" w:rsidRPr="00940F94" w14:paraId="1898341C" w14:textId="77777777" w:rsidTr="005D55F6">
        <w:trPr>
          <w:trHeight w:val="611"/>
          <w:tblHeader/>
          <w:jc w:val="center"/>
        </w:trPr>
        <w:tc>
          <w:tcPr>
            <w:tcW w:w="3855" w:type="dxa"/>
            <w:vAlign w:val="center"/>
          </w:tcPr>
          <w:p w14:paraId="6E776C38" w14:textId="77777777" w:rsidR="008A7868" w:rsidRPr="00940F94" w:rsidRDefault="008A7868" w:rsidP="008A7868">
            <w:pPr>
              <w:spacing w:line="360" w:lineRule="auto"/>
              <w:ind w:right="108"/>
              <w:rPr>
                <w:rtl/>
              </w:rPr>
            </w:pPr>
            <w:r w:rsidRPr="00940F94">
              <w:rPr>
                <w:rtl/>
              </w:rPr>
              <w:t xml:space="preserve">מועד תוקף ההצעה וערבות מציע </w:t>
            </w:r>
          </w:p>
        </w:tc>
        <w:tc>
          <w:tcPr>
            <w:tcW w:w="4415" w:type="dxa"/>
            <w:vAlign w:val="center"/>
          </w:tcPr>
          <w:p w14:paraId="767F9C32" w14:textId="61D75CE4" w:rsidR="008A7868" w:rsidRPr="005D55F6" w:rsidRDefault="008A7868" w:rsidP="008A7868">
            <w:pPr>
              <w:spacing w:line="360" w:lineRule="auto"/>
              <w:ind w:right="52"/>
              <w:rPr>
                <w:sz w:val="24"/>
                <w:rtl/>
              </w:rPr>
            </w:pPr>
            <w:r w:rsidRPr="005D55F6">
              <w:rPr>
                <w:rFonts w:ascii="Times New Roman" w:hAnsi="Times New Roman"/>
                <w:b/>
                <w:bCs/>
                <w:sz w:val="24"/>
                <w:rtl/>
              </w:rPr>
              <w:t xml:space="preserve">עד </w:t>
            </w:r>
            <w:del w:id="485" w:author="דורון רותם" w:date="2017-09-18T13:11:00Z">
              <w:r w:rsidR="0032550E" w:rsidRPr="00940F94">
                <w:rPr>
                  <w:rFonts w:hint="cs"/>
                  <w:rtl/>
                </w:rPr>
                <w:delText>2/10/</w:delText>
              </w:r>
            </w:del>
            <w:ins w:id="486" w:author="דורון רותם" w:date="2017-09-18T13:11:00Z">
              <w:r w:rsidRPr="00E843BF">
                <w:rPr>
                  <w:rFonts w:ascii="Times New Roman" w:eastAsia="Calibri" w:hAnsi="Times New Roman" w:hint="cs"/>
                  <w:b/>
                  <w:bCs/>
                  <w:sz w:val="24"/>
                  <w:rtl/>
                </w:rPr>
                <w:t>11.12.</w:t>
              </w:r>
            </w:ins>
            <w:r w:rsidRPr="005D55F6">
              <w:rPr>
                <w:rFonts w:ascii="Times New Roman" w:hAnsi="Times New Roman"/>
                <w:b/>
                <w:bCs/>
                <w:sz w:val="24"/>
                <w:rtl/>
              </w:rPr>
              <w:t>2018</w:t>
            </w:r>
          </w:p>
        </w:tc>
      </w:tr>
    </w:tbl>
    <w:p w14:paraId="2213D916" w14:textId="77777777" w:rsidR="001E21A3" w:rsidRPr="00940F94" w:rsidRDefault="001E21A3" w:rsidP="00374A30">
      <w:pPr>
        <w:rPr>
          <w:rtl/>
        </w:rPr>
      </w:pPr>
    </w:p>
    <w:p w14:paraId="6E7BDC55" w14:textId="77777777" w:rsidR="00835DCE" w:rsidRPr="00940F94" w:rsidRDefault="001E21A3" w:rsidP="004916FF">
      <w:pPr>
        <w:ind w:left="720"/>
        <w:rPr>
          <w:rtl/>
        </w:rPr>
      </w:pPr>
      <w:r w:rsidRPr="00940F94">
        <w:rPr>
          <w:rFonts w:hint="cs"/>
          <w:rtl/>
        </w:rPr>
        <w:t>במקרה של אי התאמה בין הרשום בטבלה לבין הרשום בגוף המכרז, קובעים הנתונים הרשומים בטבלה.</w:t>
      </w:r>
    </w:p>
    <w:p w14:paraId="20C0A3B0" w14:textId="77777777" w:rsidR="00835DCE" w:rsidRPr="00940F94" w:rsidRDefault="00835DCE">
      <w:pPr>
        <w:bidi w:val="0"/>
        <w:spacing w:after="0" w:line="240" w:lineRule="auto"/>
        <w:jc w:val="left"/>
        <w:rPr>
          <w:rtl/>
        </w:rPr>
      </w:pPr>
      <w:r w:rsidRPr="00940F94">
        <w:rPr>
          <w:rtl/>
        </w:rPr>
        <w:br w:type="page"/>
      </w:r>
    </w:p>
    <w:p w14:paraId="195465B1" w14:textId="77777777" w:rsidR="00B91CC2" w:rsidRPr="00940F94" w:rsidRDefault="001E21A3" w:rsidP="00584F3A">
      <w:pPr>
        <w:pStyle w:val="20"/>
        <w:rPr>
          <w:rtl/>
        </w:rPr>
      </w:pPr>
      <w:bookmarkStart w:id="487" w:name="_Toc487017296"/>
      <w:bookmarkStart w:id="488" w:name="_Toc487392150"/>
      <w:bookmarkStart w:id="489" w:name="_Ref487393711"/>
      <w:bookmarkStart w:id="490" w:name="_Ref487543392"/>
      <w:bookmarkStart w:id="491" w:name="_Ref487746084"/>
      <w:bookmarkStart w:id="492" w:name="_Ref487756005"/>
      <w:bookmarkStart w:id="493" w:name="_Ref492409242"/>
      <w:bookmarkStart w:id="494" w:name="_Toc493437471"/>
      <w:bookmarkStart w:id="495" w:name="_Toc487393603"/>
      <w:bookmarkStart w:id="496" w:name="_Toc330777673"/>
      <w:bookmarkStart w:id="497" w:name="_Ref383951989"/>
      <w:bookmarkStart w:id="498" w:name="_Ref383952110"/>
      <w:bookmarkStart w:id="499" w:name="_Ref383953091"/>
      <w:bookmarkStart w:id="500" w:name="_Ref449613687"/>
      <w:bookmarkStart w:id="501" w:name="_Ref478370681"/>
      <w:bookmarkStart w:id="502" w:name="_Ref479784409"/>
      <w:r w:rsidRPr="00940F94">
        <w:rPr>
          <w:rFonts w:hint="cs"/>
          <w:rtl/>
        </w:rPr>
        <w:lastRenderedPageBreak/>
        <w:t>הגדרות</w:t>
      </w:r>
      <w:bookmarkEnd w:id="487"/>
      <w:bookmarkEnd w:id="488"/>
      <w:bookmarkEnd w:id="489"/>
      <w:bookmarkEnd w:id="490"/>
      <w:bookmarkEnd w:id="491"/>
      <w:bookmarkEnd w:id="492"/>
      <w:bookmarkEnd w:id="493"/>
      <w:bookmarkEnd w:id="494"/>
      <w:bookmarkEnd w:id="495"/>
      <w:r w:rsidRPr="00940F94">
        <w:rPr>
          <w:rFonts w:hint="cs"/>
          <w:rtl/>
        </w:rPr>
        <w:t xml:space="preserve"> </w:t>
      </w:r>
      <w:bookmarkStart w:id="503" w:name="_Ref383949212"/>
      <w:bookmarkEnd w:id="496"/>
      <w:bookmarkEnd w:id="497"/>
      <w:bookmarkEnd w:id="498"/>
      <w:bookmarkEnd w:id="499"/>
      <w:bookmarkEnd w:id="500"/>
      <w:bookmarkEnd w:id="501"/>
      <w:bookmarkEnd w:id="502"/>
    </w:p>
    <w:p w14:paraId="55CDE71B" w14:textId="77777777" w:rsidR="00A20272" w:rsidRPr="00940F94" w:rsidRDefault="00A20272" w:rsidP="005D55F6">
      <w:pPr>
        <w:pStyle w:val="3-0"/>
        <w:rPr>
          <w:rtl/>
        </w:rPr>
      </w:pPr>
      <w:bookmarkStart w:id="504" w:name="_Toc407796621"/>
      <w:bookmarkStart w:id="505" w:name="_Toc407797245"/>
      <w:bookmarkStart w:id="506" w:name="_Toc449863047"/>
      <w:bookmarkStart w:id="507" w:name="_Ref482033389"/>
      <w:r w:rsidRPr="00940F94">
        <w:rPr>
          <w:rtl/>
        </w:rPr>
        <w:t>הגדרות כלליות</w:t>
      </w:r>
      <w:bookmarkEnd w:id="503"/>
      <w:bookmarkEnd w:id="504"/>
      <w:bookmarkEnd w:id="505"/>
      <w:bookmarkEnd w:id="506"/>
      <w:bookmarkEnd w:id="507"/>
    </w:p>
    <w:tbl>
      <w:tblPr>
        <w:tblpPr w:leftFromText="180" w:rightFromText="180" w:vertAnchor="text" w:tblpXSpec="right" w:tblpY="1"/>
        <w:tblOverlap w:val="never"/>
        <w:bidiVisual/>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1"/>
        <w:gridCol w:w="5544"/>
      </w:tblGrid>
      <w:tr w:rsidR="007B1EF6" w:rsidRPr="00940F94" w14:paraId="53C7BF7F" w14:textId="77777777" w:rsidTr="00BB3FB7">
        <w:trPr>
          <w:cantSplit/>
          <w:trHeight w:val="144"/>
        </w:trPr>
        <w:tc>
          <w:tcPr>
            <w:tcW w:w="2711" w:type="dxa"/>
          </w:tcPr>
          <w:p w14:paraId="5727CC4D" w14:textId="77777777" w:rsidR="007B1EF6" w:rsidRPr="00940F94" w:rsidRDefault="007B1EF6" w:rsidP="00B855DF">
            <w:pPr>
              <w:pStyle w:val="RonnyBase"/>
              <w:spacing w:line="360" w:lineRule="auto"/>
              <w:rPr>
                <w:b/>
                <w:bCs/>
                <w:sz w:val="24"/>
                <w:szCs w:val="24"/>
                <w:rtl/>
              </w:rPr>
            </w:pPr>
            <w:bookmarkStart w:id="508" w:name="_Toc143306046"/>
            <w:bookmarkStart w:id="509" w:name="_Toc185192999"/>
            <w:r w:rsidRPr="00940F94">
              <w:rPr>
                <w:b/>
                <w:bCs/>
                <w:sz w:val="24"/>
                <w:szCs w:val="24"/>
                <w:rtl/>
              </w:rPr>
              <w:t xml:space="preserve">אזור הצפון </w:t>
            </w:r>
          </w:p>
          <w:p w14:paraId="2CD5897B" w14:textId="77777777" w:rsidR="007B1EF6" w:rsidRPr="00940F94" w:rsidRDefault="007B1EF6" w:rsidP="00B855DF">
            <w:pPr>
              <w:pStyle w:val="RonnyBase"/>
              <w:spacing w:line="360" w:lineRule="auto"/>
              <w:rPr>
                <w:b/>
                <w:bCs/>
                <w:sz w:val="24"/>
                <w:szCs w:val="24"/>
                <w:rtl/>
              </w:rPr>
            </w:pPr>
            <w:r w:rsidRPr="00940F94">
              <w:rPr>
                <w:b/>
                <w:bCs/>
                <w:sz w:val="24"/>
                <w:szCs w:val="24"/>
                <w:rtl/>
              </w:rPr>
              <w:t xml:space="preserve">אזור </w:t>
            </w:r>
            <w:r w:rsidR="00D277AF" w:rsidRPr="00940F94">
              <w:rPr>
                <w:b/>
                <w:bCs/>
                <w:sz w:val="24"/>
                <w:szCs w:val="24"/>
                <w:rtl/>
              </w:rPr>
              <w:t>המ</w:t>
            </w:r>
            <w:r w:rsidR="00D277AF" w:rsidRPr="00940F94">
              <w:rPr>
                <w:rFonts w:hint="cs"/>
                <w:b/>
                <w:bCs/>
                <w:sz w:val="24"/>
                <w:szCs w:val="24"/>
                <w:rtl/>
              </w:rPr>
              <w:t>רכ</w:t>
            </w:r>
            <w:r w:rsidR="00D277AF" w:rsidRPr="00940F94">
              <w:rPr>
                <w:b/>
                <w:bCs/>
                <w:sz w:val="24"/>
                <w:szCs w:val="24"/>
                <w:rtl/>
              </w:rPr>
              <w:t>ז</w:t>
            </w:r>
            <w:r w:rsidRPr="00940F94">
              <w:rPr>
                <w:b/>
                <w:bCs/>
                <w:sz w:val="24"/>
                <w:szCs w:val="24"/>
                <w:rtl/>
              </w:rPr>
              <w:t xml:space="preserve"> </w:t>
            </w:r>
          </w:p>
          <w:p w14:paraId="1707EF8E" w14:textId="77777777" w:rsidR="007B1EF6" w:rsidRPr="00940F94" w:rsidRDefault="007B1EF6" w:rsidP="00B855DF">
            <w:pPr>
              <w:pStyle w:val="RonnyBase"/>
              <w:spacing w:line="360" w:lineRule="auto"/>
              <w:rPr>
                <w:b/>
                <w:bCs/>
                <w:sz w:val="24"/>
                <w:szCs w:val="24"/>
                <w:rtl/>
              </w:rPr>
            </w:pPr>
            <w:r w:rsidRPr="00940F94">
              <w:rPr>
                <w:b/>
                <w:bCs/>
                <w:sz w:val="24"/>
                <w:szCs w:val="24"/>
                <w:rtl/>
              </w:rPr>
              <w:t>אזור הדרום</w:t>
            </w:r>
          </w:p>
        </w:tc>
        <w:tc>
          <w:tcPr>
            <w:tcW w:w="5544" w:type="dxa"/>
          </w:tcPr>
          <w:p w14:paraId="267DD315" w14:textId="77777777" w:rsidR="007B1EF6" w:rsidRPr="00940F94" w:rsidRDefault="007B1EF6" w:rsidP="00B855DF">
            <w:pPr>
              <w:pStyle w:val="RonnyBase"/>
              <w:spacing w:line="360" w:lineRule="auto"/>
              <w:rPr>
                <w:sz w:val="24"/>
                <w:szCs w:val="24"/>
                <w:rtl/>
              </w:rPr>
            </w:pPr>
            <w:r w:rsidRPr="00940F94">
              <w:rPr>
                <w:sz w:val="24"/>
                <w:szCs w:val="24"/>
                <w:rtl/>
              </w:rPr>
              <w:t xml:space="preserve">אזור הצפון : מקו רוחב חדרה צפונה (לא כולל חדרה). </w:t>
            </w:r>
          </w:p>
          <w:p w14:paraId="4417A4D2" w14:textId="77777777" w:rsidR="007B1EF6" w:rsidRPr="00940F94" w:rsidRDefault="007B1EF6" w:rsidP="00B855DF">
            <w:pPr>
              <w:pStyle w:val="RonnyBase"/>
              <w:spacing w:line="360" w:lineRule="auto"/>
              <w:rPr>
                <w:sz w:val="24"/>
                <w:szCs w:val="24"/>
                <w:rtl/>
              </w:rPr>
            </w:pPr>
            <w:r w:rsidRPr="00940F94">
              <w:rPr>
                <w:sz w:val="24"/>
                <w:szCs w:val="24"/>
                <w:rtl/>
              </w:rPr>
              <w:t>אזור המרכז: מקו רוחב חדרה בצפון עד קו רוחב אשדוד בדרום (כולל חדרה ואשדוד).</w:t>
            </w:r>
          </w:p>
          <w:p w14:paraId="5A1ADE1C" w14:textId="77777777" w:rsidR="007B1EF6" w:rsidRPr="00940F94" w:rsidRDefault="007B1EF6" w:rsidP="00B855DF">
            <w:pPr>
              <w:pStyle w:val="RonnyBase"/>
              <w:spacing w:line="360" w:lineRule="auto"/>
              <w:rPr>
                <w:sz w:val="24"/>
                <w:szCs w:val="24"/>
                <w:rtl/>
              </w:rPr>
            </w:pPr>
            <w:r w:rsidRPr="00940F94">
              <w:rPr>
                <w:sz w:val="24"/>
                <w:szCs w:val="24"/>
                <w:rtl/>
              </w:rPr>
              <w:t>אזור הדרום: מקו רוחב אשדוד דרומה (לא כולל אשדוד).</w:t>
            </w:r>
          </w:p>
        </w:tc>
      </w:tr>
      <w:tr w:rsidR="007B1EF6" w:rsidRPr="00940F94" w14:paraId="2A477229" w14:textId="77777777" w:rsidTr="00BB3FB7">
        <w:trPr>
          <w:cantSplit/>
          <w:trHeight w:val="555"/>
        </w:trPr>
        <w:tc>
          <w:tcPr>
            <w:tcW w:w="2711" w:type="dxa"/>
          </w:tcPr>
          <w:p w14:paraId="310A577C" w14:textId="77777777" w:rsidR="007B1EF6" w:rsidRPr="00940F94" w:rsidRDefault="007B1EF6" w:rsidP="00B855DF">
            <w:pPr>
              <w:widowControl w:val="0"/>
              <w:spacing w:line="360" w:lineRule="auto"/>
              <w:rPr>
                <w:b/>
                <w:bCs/>
                <w:sz w:val="24"/>
                <w:rtl/>
                <w:lang w:eastAsia="he-IL"/>
              </w:rPr>
            </w:pPr>
            <w:r w:rsidRPr="00940F94">
              <w:rPr>
                <w:b/>
                <w:bCs/>
                <w:sz w:val="24"/>
                <w:rtl/>
                <w:lang w:eastAsia="he-IL"/>
              </w:rPr>
              <w:t>אזורי השירות</w:t>
            </w:r>
          </w:p>
        </w:tc>
        <w:tc>
          <w:tcPr>
            <w:tcW w:w="5544" w:type="dxa"/>
          </w:tcPr>
          <w:p w14:paraId="74CAFC8C" w14:textId="77777777" w:rsidR="007B1EF6" w:rsidRPr="00940F94" w:rsidRDefault="007B1EF6" w:rsidP="00B855DF">
            <w:pPr>
              <w:pStyle w:val="RonnyBase"/>
              <w:spacing w:line="360" w:lineRule="auto"/>
              <w:rPr>
                <w:sz w:val="24"/>
                <w:szCs w:val="24"/>
                <w:rtl/>
              </w:rPr>
            </w:pPr>
            <w:r w:rsidRPr="00940F94">
              <w:rPr>
                <w:sz w:val="24"/>
                <w:szCs w:val="24"/>
                <w:rtl/>
              </w:rPr>
              <w:t xml:space="preserve">כל רחבי מדינת ישראל לרבות אזור </w:t>
            </w:r>
            <w:r w:rsidRPr="00940F94">
              <w:rPr>
                <w:sz w:val="24"/>
                <w:szCs w:val="24"/>
              </w:rPr>
              <w:t>C</w:t>
            </w:r>
            <w:r w:rsidRPr="00940F94">
              <w:rPr>
                <w:sz w:val="24"/>
                <w:szCs w:val="24"/>
                <w:rtl/>
              </w:rPr>
              <w:t xml:space="preserve"> ביהודה ושומרון. </w:t>
            </w:r>
          </w:p>
        </w:tc>
      </w:tr>
      <w:tr w:rsidR="007B1EF6" w:rsidRPr="00940F94" w14:paraId="051BF658" w14:textId="77777777" w:rsidTr="00BB3FB7">
        <w:trPr>
          <w:cantSplit/>
          <w:trHeight w:val="144"/>
        </w:trPr>
        <w:tc>
          <w:tcPr>
            <w:tcW w:w="2711" w:type="dxa"/>
          </w:tcPr>
          <w:p w14:paraId="11F34692" w14:textId="77777777" w:rsidR="007B1EF6" w:rsidRPr="00940F94" w:rsidRDefault="007B1EF6" w:rsidP="00B855DF">
            <w:pPr>
              <w:pStyle w:val="TableText"/>
              <w:spacing w:line="360" w:lineRule="auto"/>
              <w:rPr>
                <w:b/>
                <w:bCs/>
                <w:sz w:val="24"/>
                <w:rtl/>
              </w:rPr>
            </w:pPr>
            <w:r w:rsidRPr="00940F94">
              <w:rPr>
                <w:b/>
                <w:bCs/>
                <w:sz w:val="24"/>
                <w:rtl/>
              </w:rPr>
              <w:t>אתר האינטרנט</w:t>
            </w:r>
          </w:p>
        </w:tc>
        <w:tc>
          <w:tcPr>
            <w:tcW w:w="5544" w:type="dxa"/>
          </w:tcPr>
          <w:p w14:paraId="3CE700F1" w14:textId="77777777" w:rsidR="007B1EF6" w:rsidRPr="00940F94" w:rsidRDefault="007B1EF6" w:rsidP="00B855DF">
            <w:pPr>
              <w:pStyle w:val="RonnyBase"/>
              <w:spacing w:line="360" w:lineRule="auto"/>
              <w:rPr>
                <w:sz w:val="24"/>
                <w:szCs w:val="24"/>
                <w:rtl/>
              </w:rPr>
            </w:pPr>
            <w:r w:rsidRPr="00940F94">
              <w:rPr>
                <w:sz w:val="24"/>
                <w:szCs w:val="24"/>
                <w:rtl/>
              </w:rPr>
              <w:t xml:space="preserve">אתר האינטרנט של מינהל הרכש הממשלתי שכתובתו: </w:t>
            </w:r>
            <w:hyperlink r:id="rId9" w:history="1">
              <w:r w:rsidR="00F91EAD" w:rsidRPr="00940F94">
                <w:rPr>
                  <w:color w:val="0000FF"/>
                  <w:sz w:val="24"/>
                  <w:szCs w:val="24"/>
                  <w:u w:val="single"/>
                </w:rPr>
                <w:t>WWW.MR.GOV.IL</w:t>
              </w:r>
            </w:hyperlink>
          </w:p>
        </w:tc>
      </w:tr>
      <w:tr w:rsidR="007B1EF6" w:rsidRPr="00940F94" w14:paraId="323ECDB7" w14:textId="77777777" w:rsidTr="00BB3FB7">
        <w:trPr>
          <w:cantSplit/>
          <w:trHeight w:val="144"/>
        </w:trPr>
        <w:tc>
          <w:tcPr>
            <w:tcW w:w="2711" w:type="dxa"/>
          </w:tcPr>
          <w:p w14:paraId="1CC64AD0" w14:textId="77777777" w:rsidR="007B1EF6" w:rsidRPr="00940F94" w:rsidRDefault="007B1EF6" w:rsidP="00B855DF">
            <w:pPr>
              <w:pStyle w:val="RonnyBase"/>
              <w:spacing w:line="360" w:lineRule="auto"/>
              <w:rPr>
                <w:b/>
                <w:bCs/>
                <w:sz w:val="24"/>
                <w:szCs w:val="24"/>
                <w:rtl/>
              </w:rPr>
            </w:pPr>
            <w:r w:rsidRPr="00940F94">
              <w:rPr>
                <w:b/>
                <w:bCs/>
                <w:sz w:val="24"/>
                <w:szCs w:val="24"/>
                <w:rtl/>
              </w:rPr>
              <w:t>אתר</w:t>
            </w:r>
            <w:r w:rsidR="00D37103" w:rsidRPr="00940F94">
              <w:rPr>
                <w:rFonts w:hint="cs"/>
                <w:b/>
                <w:bCs/>
                <w:sz w:val="24"/>
                <w:szCs w:val="24"/>
                <w:rtl/>
              </w:rPr>
              <w:t>/</w:t>
            </w:r>
            <w:r w:rsidRPr="00940F94">
              <w:rPr>
                <w:b/>
                <w:bCs/>
                <w:sz w:val="24"/>
                <w:szCs w:val="24"/>
                <w:rtl/>
              </w:rPr>
              <w:t>י המזמין</w:t>
            </w:r>
          </w:p>
        </w:tc>
        <w:tc>
          <w:tcPr>
            <w:tcW w:w="5544" w:type="dxa"/>
          </w:tcPr>
          <w:p w14:paraId="7E30D3EB" w14:textId="77777777" w:rsidR="007B1EF6" w:rsidRPr="00940F94" w:rsidRDefault="007B1EF6" w:rsidP="00B855DF">
            <w:pPr>
              <w:pStyle w:val="RonnyBase"/>
              <w:spacing w:line="360" w:lineRule="auto"/>
              <w:rPr>
                <w:sz w:val="24"/>
                <w:szCs w:val="24"/>
                <w:rtl/>
              </w:rPr>
            </w:pPr>
            <w:r w:rsidRPr="00940F94">
              <w:rPr>
                <w:sz w:val="24"/>
                <w:szCs w:val="24"/>
                <w:rtl/>
              </w:rPr>
              <w:t>חצרות ובנייני משרדי הממשלה ויחידות הסמך, וכן המזמינים שיצורפו לרשימה על ידי עורך המכרז, לרבות כל סניפיהם הפזורים ברחבי הארץ במקומות שונים.</w:t>
            </w:r>
          </w:p>
        </w:tc>
      </w:tr>
      <w:tr w:rsidR="00944E1C" w:rsidRPr="00940F94" w14:paraId="41F051DA" w14:textId="77777777" w:rsidTr="00BB3FB7">
        <w:trPr>
          <w:cantSplit/>
          <w:trHeight w:val="144"/>
        </w:trPr>
        <w:tc>
          <w:tcPr>
            <w:tcW w:w="2711" w:type="dxa"/>
          </w:tcPr>
          <w:p w14:paraId="2E66BC2D" w14:textId="77777777" w:rsidR="00944E1C" w:rsidRPr="00940F94" w:rsidRDefault="00944E1C" w:rsidP="00B855DF">
            <w:pPr>
              <w:pStyle w:val="RonnyBase"/>
              <w:spacing w:line="360" w:lineRule="auto"/>
              <w:rPr>
                <w:b/>
                <w:bCs/>
                <w:sz w:val="24"/>
                <w:szCs w:val="24"/>
                <w:rtl/>
              </w:rPr>
            </w:pPr>
            <w:r w:rsidRPr="00940F94">
              <w:rPr>
                <w:b/>
                <w:bCs/>
                <w:sz w:val="24"/>
                <w:szCs w:val="24"/>
                <w:rtl/>
              </w:rPr>
              <w:t xml:space="preserve">אתר </w:t>
            </w:r>
            <w:r w:rsidRPr="00940F94">
              <w:rPr>
                <w:rFonts w:hint="cs"/>
                <w:b/>
                <w:bCs/>
                <w:sz w:val="24"/>
                <w:szCs w:val="24"/>
                <w:rtl/>
              </w:rPr>
              <w:t>הצבה / נקודת שירות</w:t>
            </w:r>
          </w:p>
        </w:tc>
        <w:tc>
          <w:tcPr>
            <w:tcW w:w="5544" w:type="dxa"/>
          </w:tcPr>
          <w:p w14:paraId="364DC3E5" w14:textId="77777777" w:rsidR="00D7513F" w:rsidRPr="00940F94" w:rsidRDefault="0001602A" w:rsidP="00A062A9">
            <w:pPr>
              <w:pStyle w:val="RonnyBase"/>
              <w:spacing w:line="360" w:lineRule="auto"/>
              <w:rPr>
                <w:sz w:val="24"/>
                <w:szCs w:val="24"/>
                <w:rtl/>
              </w:rPr>
            </w:pPr>
            <w:r w:rsidRPr="00940F94">
              <w:rPr>
                <w:sz w:val="24"/>
                <w:szCs w:val="24"/>
                <w:rtl/>
              </w:rPr>
              <w:t>אתר</w:t>
            </w:r>
            <w:r w:rsidRPr="00940F94">
              <w:rPr>
                <w:rFonts w:hint="cs"/>
                <w:sz w:val="24"/>
                <w:szCs w:val="24"/>
                <w:rtl/>
              </w:rPr>
              <w:t>,</w:t>
            </w:r>
            <w:r w:rsidRPr="00940F94">
              <w:rPr>
                <w:sz w:val="24"/>
                <w:szCs w:val="24"/>
                <w:rtl/>
              </w:rPr>
              <w:t xml:space="preserve"> </w:t>
            </w:r>
            <w:r w:rsidRPr="00940F94">
              <w:rPr>
                <w:rFonts w:hint="cs"/>
                <w:sz w:val="24"/>
                <w:szCs w:val="24"/>
                <w:rtl/>
              </w:rPr>
              <w:t xml:space="preserve">שאינו אתר/י המזמין, בו תוצב </w:t>
            </w:r>
            <w:r w:rsidRPr="00940F94">
              <w:rPr>
                <w:sz w:val="24"/>
                <w:szCs w:val="24"/>
                <w:rtl/>
              </w:rPr>
              <w:t>עמדת שירות</w:t>
            </w:r>
            <w:r w:rsidRPr="00940F94">
              <w:rPr>
                <w:rFonts w:hint="cs"/>
                <w:sz w:val="24"/>
                <w:szCs w:val="24"/>
                <w:rtl/>
              </w:rPr>
              <w:t xml:space="preserve"> אשר ת</w:t>
            </w:r>
            <w:r w:rsidRPr="00940F94">
              <w:rPr>
                <w:sz w:val="24"/>
                <w:szCs w:val="24"/>
                <w:rtl/>
              </w:rPr>
              <w:t>נוהל ו</w:t>
            </w:r>
            <w:r w:rsidRPr="00940F94">
              <w:rPr>
                <w:rFonts w:hint="cs"/>
                <w:sz w:val="24"/>
                <w:szCs w:val="24"/>
                <w:rtl/>
              </w:rPr>
              <w:t>ת</w:t>
            </w:r>
            <w:r w:rsidRPr="00940F94">
              <w:rPr>
                <w:sz w:val="24"/>
                <w:szCs w:val="24"/>
                <w:rtl/>
              </w:rPr>
              <w:t>ופעל על ידי המציע עצמו ו/או על ידי צד שלישי מטעמו</w:t>
            </w:r>
            <w:r w:rsidRPr="00940F94">
              <w:rPr>
                <w:rFonts w:hint="cs"/>
                <w:sz w:val="24"/>
                <w:szCs w:val="24"/>
                <w:rtl/>
              </w:rPr>
              <w:t xml:space="preserve"> הקשור עמו בהסכם התקשרות</w:t>
            </w:r>
            <w:r w:rsidRPr="00940F94">
              <w:rPr>
                <w:sz w:val="24"/>
                <w:szCs w:val="24"/>
                <w:rtl/>
              </w:rPr>
              <w:t xml:space="preserve"> </w:t>
            </w:r>
            <w:r w:rsidRPr="00940F94">
              <w:rPr>
                <w:rFonts w:hint="cs"/>
                <w:sz w:val="24"/>
                <w:szCs w:val="24"/>
                <w:rtl/>
              </w:rPr>
              <w:t>(להלן: "</w:t>
            </w:r>
            <w:r w:rsidR="00442377" w:rsidRPr="00940F94">
              <w:rPr>
                <w:rFonts w:hint="cs"/>
                <w:b/>
                <w:bCs/>
                <w:sz w:val="24"/>
                <w:szCs w:val="24"/>
                <w:rtl/>
              </w:rPr>
              <w:t>שותף</w:t>
            </w:r>
            <w:r w:rsidRPr="00940F94">
              <w:rPr>
                <w:rFonts w:hint="cs"/>
                <w:b/>
                <w:bCs/>
                <w:sz w:val="24"/>
                <w:szCs w:val="24"/>
                <w:rtl/>
              </w:rPr>
              <w:t xml:space="preserve"> מסחרי</w:t>
            </w:r>
            <w:r w:rsidRPr="00940F94">
              <w:rPr>
                <w:rFonts w:hint="cs"/>
                <w:sz w:val="24"/>
                <w:szCs w:val="24"/>
                <w:rtl/>
              </w:rPr>
              <w:t>")</w:t>
            </w:r>
            <w:r w:rsidR="00A062A9" w:rsidRPr="00940F94">
              <w:rPr>
                <w:rFonts w:hint="cs"/>
                <w:sz w:val="24"/>
                <w:szCs w:val="24"/>
                <w:rtl/>
              </w:rPr>
              <w:t xml:space="preserve">, </w:t>
            </w:r>
            <w:r w:rsidRPr="00940F94">
              <w:rPr>
                <w:rFonts w:hint="cs"/>
                <w:sz w:val="24"/>
                <w:szCs w:val="24"/>
                <w:rtl/>
              </w:rPr>
              <w:t>ש</w:t>
            </w:r>
            <w:r w:rsidR="00944E1C" w:rsidRPr="00940F94">
              <w:rPr>
                <w:sz w:val="24"/>
                <w:szCs w:val="24"/>
                <w:rtl/>
              </w:rPr>
              <w:t xml:space="preserve">שטחו לפחות 10 מ"ר </w:t>
            </w:r>
            <w:r w:rsidR="00A062A9" w:rsidRPr="00940F94">
              <w:rPr>
                <w:rFonts w:hint="cs"/>
                <w:sz w:val="24"/>
                <w:szCs w:val="24"/>
                <w:rtl/>
              </w:rPr>
              <w:t xml:space="preserve">ובו </w:t>
            </w:r>
            <w:r w:rsidRPr="00940F94">
              <w:rPr>
                <w:rFonts w:hint="cs"/>
                <w:sz w:val="24"/>
                <w:szCs w:val="24"/>
                <w:rtl/>
              </w:rPr>
              <w:t>ניתנים</w:t>
            </w:r>
            <w:r w:rsidR="00D37103" w:rsidRPr="00940F94">
              <w:rPr>
                <w:sz w:val="24"/>
                <w:szCs w:val="24"/>
                <w:rtl/>
              </w:rPr>
              <w:t xml:space="preserve"> </w:t>
            </w:r>
            <w:r w:rsidR="00D37103" w:rsidRPr="00940F94">
              <w:rPr>
                <w:rFonts w:hint="cs"/>
                <w:sz w:val="24"/>
                <w:szCs w:val="24"/>
                <w:rtl/>
              </w:rPr>
              <w:t xml:space="preserve"> </w:t>
            </w:r>
            <w:r w:rsidR="007A649D" w:rsidRPr="00940F94">
              <w:rPr>
                <w:rFonts w:hint="cs"/>
                <w:sz w:val="24"/>
                <w:szCs w:val="24"/>
                <w:rtl/>
              </w:rPr>
              <w:t>שירותים מסחריים</w:t>
            </w:r>
            <w:r w:rsidR="00944E1C" w:rsidRPr="00940F94">
              <w:rPr>
                <w:sz w:val="24"/>
                <w:szCs w:val="24"/>
                <w:rtl/>
              </w:rPr>
              <w:t xml:space="preserve"> לציבור הרחב לרבות</w:t>
            </w:r>
            <w:r w:rsidR="00A062A9" w:rsidRPr="00940F94">
              <w:rPr>
                <w:rFonts w:hint="cs"/>
                <w:sz w:val="24"/>
                <w:szCs w:val="24"/>
                <w:rtl/>
              </w:rPr>
              <w:t>;</w:t>
            </w:r>
            <w:r w:rsidR="00944E1C" w:rsidRPr="00940F94">
              <w:rPr>
                <w:sz w:val="24"/>
                <w:szCs w:val="24"/>
                <w:rtl/>
              </w:rPr>
              <w:t xml:space="preserve"> סניפים לממכר מוצרים או שירותים </w:t>
            </w:r>
            <w:r w:rsidR="00D37103" w:rsidRPr="00940F94">
              <w:rPr>
                <w:rFonts w:hint="cs"/>
                <w:sz w:val="24"/>
                <w:szCs w:val="24"/>
                <w:rtl/>
              </w:rPr>
              <w:t>ה</w:t>
            </w:r>
            <w:r w:rsidR="00944E1C" w:rsidRPr="00940F94">
              <w:rPr>
                <w:sz w:val="24"/>
                <w:szCs w:val="24"/>
                <w:rtl/>
              </w:rPr>
              <w:t>פועל</w:t>
            </w:r>
            <w:r w:rsidR="00D37103" w:rsidRPr="00940F94">
              <w:rPr>
                <w:rFonts w:hint="cs"/>
                <w:sz w:val="24"/>
                <w:szCs w:val="24"/>
                <w:rtl/>
              </w:rPr>
              <w:t>ים</w:t>
            </w:r>
            <w:r w:rsidR="00944E1C" w:rsidRPr="00940F94">
              <w:rPr>
                <w:sz w:val="24"/>
                <w:szCs w:val="24"/>
                <w:rtl/>
              </w:rPr>
              <w:t xml:space="preserve"> לפחות 10 שעות בכל יום</w:t>
            </w:r>
            <w:r w:rsidR="00A062A9" w:rsidRPr="00940F94">
              <w:rPr>
                <w:rFonts w:hint="cs"/>
                <w:sz w:val="24"/>
                <w:szCs w:val="24"/>
                <w:rtl/>
              </w:rPr>
              <w:t xml:space="preserve">, </w:t>
            </w:r>
            <w:r w:rsidR="00944E1C" w:rsidRPr="00940F94">
              <w:rPr>
                <w:sz w:val="24"/>
                <w:szCs w:val="24"/>
                <w:rtl/>
              </w:rPr>
              <w:t>בימים א'-ה' ולפחות 4 שעות ביום ו' וערבי חג</w:t>
            </w:r>
            <w:r w:rsidR="00D37103" w:rsidRPr="00940F94">
              <w:rPr>
                <w:rFonts w:hint="cs"/>
                <w:sz w:val="24"/>
                <w:szCs w:val="24"/>
                <w:rtl/>
              </w:rPr>
              <w:t xml:space="preserve">, ואשר </w:t>
            </w:r>
            <w:r w:rsidR="00944E1C" w:rsidRPr="00940F94">
              <w:rPr>
                <w:sz w:val="24"/>
                <w:szCs w:val="24"/>
                <w:rtl/>
              </w:rPr>
              <w:t>בסמיכות לו קיי</w:t>
            </w:r>
            <w:r w:rsidR="00992346" w:rsidRPr="00940F94">
              <w:rPr>
                <w:rFonts w:hint="cs"/>
                <w:sz w:val="24"/>
                <w:szCs w:val="24"/>
                <w:rtl/>
              </w:rPr>
              <w:t>ם חניון ציבורי כ</w:t>
            </w:r>
            <w:r w:rsidR="00880684" w:rsidRPr="00940F94">
              <w:rPr>
                <w:rFonts w:hint="cs"/>
                <w:sz w:val="24"/>
                <w:szCs w:val="24"/>
                <w:rtl/>
              </w:rPr>
              <w:t>ה</w:t>
            </w:r>
            <w:r w:rsidR="00992346" w:rsidRPr="00940F94">
              <w:rPr>
                <w:rFonts w:hint="cs"/>
                <w:sz w:val="24"/>
                <w:szCs w:val="24"/>
                <w:rtl/>
              </w:rPr>
              <w:t xml:space="preserve">גדרתו בתקנות התכנון והבניה (התקנת מקומות חניה), תשמ"ג </w:t>
            </w:r>
            <w:r w:rsidR="00992346" w:rsidRPr="00940F94">
              <w:rPr>
                <w:sz w:val="24"/>
                <w:szCs w:val="24"/>
                <w:rtl/>
              </w:rPr>
              <w:t>–</w:t>
            </w:r>
            <w:r w:rsidR="00992346" w:rsidRPr="00940F94">
              <w:rPr>
                <w:rFonts w:hint="cs"/>
                <w:sz w:val="24"/>
                <w:szCs w:val="24"/>
                <w:rtl/>
              </w:rPr>
              <w:t xml:space="preserve"> 1983.</w:t>
            </w:r>
            <w:r w:rsidR="00944E1C" w:rsidRPr="00940F94">
              <w:rPr>
                <w:sz w:val="24"/>
                <w:szCs w:val="24"/>
                <w:rtl/>
              </w:rPr>
              <w:t xml:space="preserve">  </w:t>
            </w:r>
          </w:p>
          <w:p w14:paraId="6060EED9" w14:textId="77777777" w:rsidR="00442377" w:rsidRPr="00940F94" w:rsidRDefault="00442377" w:rsidP="00B855DF">
            <w:pPr>
              <w:pStyle w:val="RonnyBase"/>
              <w:spacing w:line="360" w:lineRule="auto"/>
              <w:rPr>
                <w:sz w:val="24"/>
                <w:szCs w:val="24"/>
                <w:rtl/>
              </w:rPr>
            </w:pPr>
            <w:r w:rsidRPr="00940F94">
              <w:rPr>
                <w:rFonts w:hint="eastAsia"/>
                <w:sz w:val="24"/>
                <w:szCs w:val="24"/>
                <w:rtl/>
              </w:rPr>
              <w:t>בהגדרה</w:t>
            </w:r>
            <w:r w:rsidRPr="00940F94">
              <w:rPr>
                <w:sz w:val="24"/>
                <w:szCs w:val="24"/>
                <w:rtl/>
              </w:rPr>
              <w:t xml:space="preserve"> זו - </w:t>
            </w:r>
          </w:p>
          <w:p w14:paraId="01B7DFB1" w14:textId="77777777" w:rsidR="00442377" w:rsidRPr="00940F94" w:rsidRDefault="00442377" w:rsidP="00B855DF">
            <w:pPr>
              <w:pStyle w:val="RonnyBase"/>
              <w:spacing w:line="360" w:lineRule="auto"/>
              <w:rPr>
                <w:b/>
                <w:bCs/>
                <w:sz w:val="24"/>
                <w:szCs w:val="24"/>
                <w:rtl/>
              </w:rPr>
            </w:pPr>
            <w:r w:rsidRPr="00940F94">
              <w:rPr>
                <w:rFonts w:hint="cs"/>
                <w:b/>
                <w:bCs/>
                <w:sz w:val="24"/>
                <w:szCs w:val="24"/>
                <w:vertAlign w:val="superscript"/>
                <w:rtl/>
              </w:rPr>
              <w:t>"</w:t>
            </w:r>
            <w:r w:rsidR="00D37103" w:rsidRPr="00940F94">
              <w:rPr>
                <w:rFonts w:hint="eastAsia"/>
                <w:b/>
                <w:bCs/>
                <w:sz w:val="24"/>
                <w:szCs w:val="24"/>
                <w:rtl/>
              </w:rPr>
              <w:t>ל</w:t>
            </w:r>
            <w:r w:rsidR="007A649D" w:rsidRPr="00940F94">
              <w:rPr>
                <w:rFonts w:hint="eastAsia"/>
                <w:b/>
                <w:bCs/>
                <w:sz w:val="24"/>
                <w:szCs w:val="24"/>
                <w:rtl/>
              </w:rPr>
              <w:t>ציבור</w:t>
            </w:r>
            <w:r w:rsidR="007A649D" w:rsidRPr="00940F94">
              <w:rPr>
                <w:b/>
                <w:bCs/>
                <w:sz w:val="24"/>
                <w:szCs w:val="24"/>
                <w:rtl/>
              </w:rPr>
              <w:t xml:space="preserve"> </w:t>
            </w:r>
            <w:r w:rsidR="007A649D" w:rsidRPr="00940F94">
              <w:rPr>
                <w:rFonts w:hint="eastAsia"/>
                <w:b/>
                <w:bCs/>
                <w:sz w:val="24"/>
                <w:szCs w:val="24"/>
                <w:rtl/>
              </w:rPr>
              <w:t>הרחב</w:t>
            </w:r>
            <w:r w:rsidRPr="00940F94">
              <w:rPr>
                <w:rFonts w:hint="cs"/>
                <w:b/>
                <w:bCs/>
                <w:sz w:val="24"/>
                <w:szCs w:val="24"/>
                <w:rtl/>
              </w:rPr>
              <w:t xml:space="preserve">" </w:t>
            </w:r>
          </w:p>
          <w:p w14:paraId="060D2926" w14:textId="77777777" w:rsidR="00944E1C" w:rsidRPr="00940F94" w:rsidRDefault="00D37103" w:rsidP="00B855DF">
            <w:pPr>
              <w:pStyle w:val="RonnyBase"/>
              <w:spacing w:line="360" w:lineRule="auto"/>
              <w:rPr>
                <w:sz w:val="24"/>
                <w:szCs w:val="24"/>
                <w:rtl/>
              </w:rPr>
            </w:pPr>
            <w:r w:rsidRPr="00940F94">
              <w:rPr>
                <w:rFonts w:hint="cs"/>
                <w:sz w:val="24"/>
                <w:szCs w:val="24"/>
                <w:rtl/>
              </w:rPr>
              <w:t xml:space="preserve">משמעותו כי </w:t>
            </w:r>
            <w:r w:rsidR="007A649D" w:rsidRPr="00940F94">
              <w:rPr>
                <w:rFonts w:hint="cs"/>
                <w:sz w:val="24"/>
                <w:szCs w:val="24"/>
                <w:rtl/>
              </w:rPr>
              <w:t>המקום מטיבו ו</w:t>
            </w:r>
            <w:r w:rsidRPr="00940F94">
              <w:rPr>
                <w:rFonts w:hint="cs"/>
                <w:sz w:val="24"/>
                <w:szCs w:val="24"/>
                <w:rtl/>
              </w:rPr>
              <w:t>מ</w:t>
            </w:r>
            <w:r w:rsidR="007A649D" w:rsidRPr="00940F94">
              <w:rPr>
                <w:rFonts w:hint="cs"/>
                <w:sz w:val="24"/>
                <w:szCs w:val="24"/>
                <w:rtl/>
              </w:rPr>
              <w:t xml:space="preserve">טבעו </w:t>
            </w:r>
            <w:r w:rsidR="001E408D" w:rsidRPr="00940F94">
              <w:rPr>
                <w:rFonts w:hint="cs"/>
                <w:sz w:val="24"/>
                <w:szCs w:val="24"/>
                <w:rtl/>
              </w:rPr>
              <w:t xml:space="preserve">נועד בכדי לתת </w:t>
            </w:r>
            <w:r w:rsidR="007A649D" w:rsidRPr="00940F94">
              <w:rPr>
                <w:rFonts w:hint="cs"/>
                <w:sz w:val="24"/>
                <w:szCs w:val="24"/>
                <w:rtl/>
              </w:rPr>
              <w:t>שירות</w:t>
            </w:r>
            <w:r w:rsidR="001E408D" w:rsidRPr="00940F94">
              <w:rPr>
                <w:rFonts w:hint="cs"/>
                <w:sz w:val="24"/>
                <w:szCs w:val="24"/>
                <w:rtl/>
              </w:rPr>
              <w:t>ים</w:t>
            </w:r>
            <w:r w:rsidR="007A649D" w:rsidRPr="00940F94">
              <w:rPr>
                <w:rFonts w:hint="cs"/>
                <w:sz w:val="24"/>
                <w:szCs w:val="24"/>
                <w:rtl/>
              </w:rPr>
              <w:t xml:space="preserve"> לכלל </w:t>
            </w:r>
            <w:r w:rsidR="001E408D" w:rsidRPr="00940F94">
              <w:rPr>
                <w:rFonts w:hint="cs"/>
                <w:sz w:val="24"/>
                <w:szCs w:val="24"/>
                <w:rtl/>
              </w:rPr>
              <w:t>האוכלוסיה ללא אבחנה שמקורה ב</w:t>
            </w:r>
            <w:r w:rsidR="007A649D" w:rsidRPr="00940F94">
              <w:rPr>
                <w:rFonts w:hint="cs"/>
                <w:sz w:val="24"/>
                <w:szCs w:val="24"/>
                <w:rtl/>
              </w:rPr>
              <w:t xml:space="preserve">גזע, דת </w:t>
            </w:r>
            <w:r w:rsidR="001E408D" w:rsidRPr="00940F94">
              <w:rPr>
                <w:rFonts w:hint="cs"/>
                <w:sz w:val="24"/>
                <w:szCs w:val="24"/>
                <w:rtl/>
              </w:rPr>
              <w:t>או מין</w:t>
            </w:r>
            <w:r w:rsidR="007A649D" w:rsidRPr="00940F94">
              <w:rPr>
                <w:rFonts w:hint="cs"/>
                <w:sz w:val="24"/>
                <w:szCs w:val="24"/>
                <w:rtl/>
              </w:rPr>
              <w:t>.</w:t>
            </w:r>
          </w:p>
        </w:tc>
      </w:tr>
      <w:tr w:rsidR="00944E1C" w:rsidRPr="00940F94" w14:paraId="77E69F53" w14:textId="77777777" w:rsidTr="00BB3FB7">
        <w:trPr>
          <w:cantSplit/>
          <w:trHeight w:val="144"/>
        </w:trPr>
        <w:tc>
          <w:tcPr>
            <w:tcW w:w="2711" w:type="dxa"/>
          </w:tcPr>
          <w:p w14:paraId="3B80E7C4" w14:textId="77777777" w:rsidR="00944E1C" w:rsidRPr="00940F94" w:rsidRDefault="00944E1C" w:rsidP="00B855DF">
            <w:pPr>
              <w:pStyle w:val="RonnyBase"/>
              <w:spacing w:line="360" w:lineRule="auto"/>
              <w:rPr>
                <w:b/>
                <w:bCs/>
                <w:sz w:val="24"/>
                <w:szCs w:val="24"/>
                <w:rtl/>
              </w:rPr>
            </w:pPr>
            <w:r w:rsidRPr="00940F94">
              <w:rPr>
                <w:rFonts w:hint="cs"/>
                <w:b/>
                <w:bCs/>
                <w:sz w:val="24"/>
                <w:szCs w:val="24"/>
                <w:rtl/>
              </w:rPr>
              <w:t>איש קשר באתר הצבה</w:t>
            </w:r>
          </w:p>
        </w:tc>
        <w:tc>
          <w:tcPr>
            <w:tcW w:w="5544" w:type="dxa"/>
          </w:tcPr>
          <w:p w14:paraId="5B4818A7" w14:textId="77777777" w:rsidR="00944E1C" w:rsidRPr="00940F94" w:rsidRDefault="00944E1C" w:rsidP="00B855DF">
            <w:pPr>
              <w:pStyle w:val="RonnyBase"/>
              <w:spacing w:line="360" w:lineRule="auto"/>
              <w:rPr>
                <w:sz w:val="24"/>
                <w:szCs w:val="24"/>
                <w:rtl/>
              </w:rPr>
            </w:pPr>
            <w:r w:rsidRPr="00940F94">
              <w:rPr>
                <w:rFonts w:hint="eastAsia"/>
                <w:sz w:val="24"/>
                <w:szCs w:val="24"/>
                <w:rtl/>
              </w:rPr>
              <w:t>עובד</w:t>
            </w:r>
            <w:r w:rsidRPr="00940F94">
              <w:rPr>
                <w:sz w:val="24"/>
                <w:szCs w:val="24"/>
                <w:rtl/>
              </w:rPr>
              <w:t xml:space="preserve"> </w:t>
            </w:r>
            <w:r w:rsidRPr="00940F94">
              <w:rPr>
                <w:rFonts w:hint="eastAsia"/>
                <w:sz w:val="24"/>
                <w:szCs w:val="24"/>
                <w:rtl/>
              </w:rPr>
              <w:t>מטעם</w:t>
            </w:r>
            <w:r w:rsidRPr="00940F94">
              <w:rPr>
                <w:sz w:val="24"/>
                <w:szCs w:val="24"/>
                <w:rtl/>
              </w:rPr>
              <w:t xml:space="preserve"> </w:t>
            </w:r>
            <w:r w:rsidRPr="00940F94">
              <w:rPr>
                <w:rFonts w:hint="cs"/>
                <w:sz w:val="24"/>
                <w:szCs w:val="24"/>
                <w:rtl/>
              </w:rPr>
              <w:t>הזוכה</w:t>
            </w:r>
            <w:r w:rsidRPr="00940F94">
              <w:rPr>
                <w:sz w:val="24"/>
                <w:szCs w:val="24"/>
                <w:rtl/>
              </w:rPr>
              <w:t xml:space="preserve"> </w:t>
            </w:r>
            <w:r w:rsidR="00F9059B" w:rsidRPr="00940F94">
              <w:rPr>
                <w:rFonts w:hint="cs"/>
                <w:sz w:val="24"/>
                <w:szCs w:val="24"/>
                <w:rtl/>
              </w:rPr>
              <w:t xml:space="preserve">או השותף המסחרי, אחראי </w:t>
            </w:r>
            <w:r w:rsidRPr="00940F94">
              <w:rPr>
                <w:rFonts w:hint="eastAsia"/>
                <w:sz w:val="24"/>
                <w:szCs w:val="24"/>
                <w:rtl/>
              </w:rPr>
              <w:t>על</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השוטף</w:t>
            </w:r>
            <w:r w:rsidRPr="00940F94">
              <w:rPr>
                <w:sz w:val="24"/>
                <w:szCs w:val="24"/>
                <w:rtl/>
              </w:rPr>
              <w:t xml:space="preserve"> </w:t>
            </w:r>
            <w:r w:rsidRPr="00940F94">
              <w:rPr>
                <w:rFonts w:hint="eastAsia"/>
                <w:sz w:val="24"/>
                <w:szCs w:val="24"/>
                <w:rtl/>
              </w:rPr>
              <w:t>של</w:t>
            </w:r>
            <w:r w:rsidRPr="00940F94">
              <w:rPr>
                <w:sz w:val="24"/>
                <w:szCs w:val="24"/>
                <w:rtl/>
              </w:rPr>
              <w:t xml:space="preserve"> </w:t>
            </w:r>
            <w:r w:rsidR="001E408D" w:rsidRPr="00940F94">
              <w:rPr>
                <w:rFonts w:hint="cs"/>
                <w:sz w:val="24"/>
                <w:szCs w:val="24"/>
                <w:rtl/>
              </w:rPr>
              <w:t>עמדת השירות</w:t>
            </w:r>
            <w:r w:rsidR="001E408D" w:rsidRPr="00940F94">
              <w:rPr>
                <w:sz w:val="24"/>
                <w:szCs w:val="24"/>
                <w:rtl/>
              </w:rPr>
              <w:t xml:space="preserve"> </w:t>
            </w:r>
            <w:r w:rsidR="001E408D" w:rsidRPr="00940F94">
              <w:rPr>
                <w:rFonts w:hint="cs"/>
                <w:sz w:val="24"/>
                <w:szCs w:val="24"/>
                <w:rtl/>
              </w:rPr>
              <w:t>באתר ההצבה</w:t>
            </w:r>
            <w:r w:rsidR="00F9059B" w:rsidRPr="00940F94">
              <w:rPr>
                <w:rFonts w:hint="cs"/>
                <w:sz w:val="24"/>
                <w:szCs w:val="24"/>
                <w:rtl/>
              </w:rPr>
              <w:t>, לרבות</w:t>
            </w:r>
            <w:r w:rsidR="001E408D" w:rsidRPr="00940F94">
              <w:rPr>
                <w:rFonts w:hint="cs"/>
                <w:sz w:val="24"/>
                <w:szCs w:val="24"/>
                <w:rtl/>
              </w:rPr>
              <w:t xml:space="preserve"> </w:t>
            </w:r>
            <w:r w:rsidRPr="00940F94">
              <w:rPr>
                <w:rFonts w:hint="cs"/>
                <w:sz w:val="24"/>
                <w:szCs w:val="24"/>
                <w:rtl/>
              </w:rPr>
              <w:t>פתיחת קריאת שירות מהמזמין במידת הצורך</w:t>
            </w:r>
            <w:r w:rsidR="001E408D" w:rsidRPr="00940F94">
              <w:rPr>
                <w:rFonts w:hint="cs"/>
                <w:sz w:val="24"/>
                <w:szCs w:val="24"/>
                <w:rtl/>
              </w:rPr>
              <w:t>.</w:t>
            </w:r>
          </w:p>
        </w:tc>
      </w:tr>
      <w:tr w:rsidR="007B1EF6" w:rsidRPr="00940F94" w14:paraId="4C1D2876" w14:textId="77777777" w:rsidTr="00BB3FB7">
        <w:trPr>
          <w:cantSplit/>
          <w:trHeight w:val="144"/>
        </w:trPr>
        <w:tc>
          <w:tcPr>
            <w:tcW w:w="2711" w:type="dxa"/>
          </w:tcPr>
          <w:p w14:paraId="657B1921" w14:textId="77777777" w:rsidR="007B1EF6" w:rsidRPr="00940F94" w:rsidRDefault="007B1EF6" w:rsidP="00B855DF">
            <w:pPr>
              <w:pStyle w:val="RonnyBase"/>
              <w:spacing w:line="360" w:lineRule="auto"/>
              <w:rPr>
                <w:b/>
                <w:bCs/>
                <w:sz w:val="24"/>
                <w:szCs w:val="24"/>
                <w:rtl/>
              </w:rPr>
            </w:pPr>
            <w:r w:rsidRPr="00940F94">
              <w:rPr>
                <w:b/>
                <w:bCs/>
                <w:sz w:val="24"/>
                <w:szCs w:val="24"/>
                <w:rtl/>
              </w:rPr>
              <w:t>גופים נלווים</w:t>
            </w:r>
          </w:p>
        </w:tc>
        <w:tc>
          <w:tcPr>
            <w:tcW w:w="5544" w:type="dxa"/>
          </w:tcPr>
          <w:p w14:paraId="3E7FE912" w14:textId="77777777" w:rsidR="007B1EF6" w:rsidRPr="00940F94" w:rsidRDefault="007B1EF6" w:rsidP="00F6132D">
            <w:pPr>
              <w:pStyle w:val="RonnyBase"/>
              <w:spacing w:line="360" w:lineRule="auto"/>
              <w:rPr>
                <w:sz w:val="24"/>
                <w:szCs w:val="24"/>
                <w:rtl/>
              </w:rPr>
            </w:pPr>
            <w:r w:rsidRPr="00940F94">
              <w:rPr>
                <w:sz w:val="24"/>
                <w:szCs w:val="24"/>
                <w:rtl/>
              </w:rPr>
              <w:t>מוסדות ותאגידים נוספים עליהם חל חוק חובת המכרזים, תשנ"ב-1992</w:t>
            </w:r>
            <w:r w:rsidR="00F9059B" w:rsidRPr="00940F94">
              <w:rPr>
                <w:rFonts w:hint="cs"/>
                <w:sz w:val="24"/>
                <w:szCs w:val="24"/>
                <w:rtl/>
              </w:rPr>
              <w:t xml:space="preserve">, והמנוים </w:t>
            </w:r>
            <w:r w:rsidR="00F6132D" w:rsidRPr="00940F94">
              <w:rPr>
                <w:rFonts w:hint="cs"/>
                <w:sz w:val="24"/>
                <w:szCs w:val="24"/>
                <w:rtl/>
              </w:rPr>
              <w:t xml:space="preserve">בנספח 17 </w:t>
            </w:r>
            <w:r w:rsidR="00F9059B" w:rsidRPr="00940F94">
              <w:rPr>
                <w:rFonts w:hint="cs"/>
                <w:sz w:val="24"/>
                <w:szCs w:val="24"/>
                <w:rtl/>
              </w:rPr>
              <w:t>למסמכי המכרז.</w:t>
            </w:r>
          </w:p>
        </w:tc>
      </w:tr>
      <w:tr w:rsidR="007B1EF6" w:rsidRPr="00940F94" w14:paraId="57CCB25D" w14:textId="77777777" w:rsidTr="00BB3FB7">
        <w:trPr>
          <w:cantSplit/>
          <w:trHeight w:val="144"/>
        </w:trPr>
        <w:tc>
          <w:tcPr>
            <w:tcW w:w="2711" w:type="dxa"/>
          </w:tcPr>
          <w:p w14:paraId="15A6174E" w14:textId="77777777" w:rsidR="007B1EF6" w:rsidRPr="00940F94" w:rsidRDefault="007B1EF6" w:rsidP="00B855DF">
            <w:pPr>
              <w:pStyle w:val="RonnyBase"/>
              <w:spacing w:line="360" w:lineRule="auto"/>
              <w:rPr>
                <w:b/>
                <w:bCs/>
                <w:sz w:val="24"/>
                <w:szCs w:val="24"/>
                <w:rtl/>
              </w:rPr>
            </w:pPr>
            <w:r w:rsidRPr="00940F94">
              <w:rPr>
                <w:b/>
                <w:bCs/>
                <w:sz w:val="24"/>
                <w:szCs w:val="24"/>
                <w:rtl/>
              </w:rPr>
              <w:t>המכרז</w:t>
            </w:r>
          </w:p>
        </w:tc>
        <w:tc>
          <w:tcPr>
            <w:tcW w:w="5544" w:type="dxa"/>
          </w:tcPr>
          <w:p w14:paraId="1FD8B60C" w14:textId="77777777" w:rsidR="007B1EF6" w:rsidRPr="00940F94" w:rsidRDefault="007B1EF6" w:rsidP="00F6132D">
            <w:pPr>
              <w:pStyle w:val="RonnyBase"/>
              <w:spacing w:line="360" w:lineRule="auto"/>
              <w:rPr>
                <w:sz w:val="24"/>
                <w:szCs w:val="24"/>
                <w:rtl/>
              </w:rPr>
            </w:pPr>
            <w:r w:rsidRPr="00940F94">
              <w:rPr>
                <w:sz w:val="24"/>
                <w:szCs w:val="24"/>
                <w:rtl/>
              </w:rPr>
              <w:t>מסמך זה על כל על נספחיו, דרישותיו, תנאיו וחלקיו לרבות תשובות עורך המכרז לשאלות המציעים</w:t>
            </w:r>
            <w:r w:rsidR="00F6132D" w:rsidRPr="00940F94">
              <w:rPr>
                <w:rFonts w:hint="cs"/>
                <w:sz w:val="24"/>
                <w:szCs w:val="24"/>
                <w:rtl/>
              </w:rPr>
              <w:t>.</w:t>
            </w:r>
            <w:r w:rsidRPr="00940F94">
              <w:rPr>
                <w:sz w:val="24"/>
                <w:szCs w:val="24"/>
                <w:rtl/>
              </w:rPr>
              <w:t xml:space="preserve"> </w:t>
            </w:r>
          </w:p>
        </w:tc>
      </w:tr>
      <w:tr w:rsidR="007B1EF6" w:rsidRPr="00940F94" w14:paraId="0F8B5857" w14:textId="77777777" w:rsidTr="00BB3FB7">
        <w:trPr>
          <w:cantSplit/>
          <w:trHeight w:val="144"/>
        </w:trPr>
        <w:tc>
          <w:tcPr>
            <w:tcW w:w="2711" w:type="dxa"/>
          </w:tcPr>
          <w:p w14:paraId="62E388FA" w14:textId="77777777" w:rsidR="007B1EF6" w:rsidRPr="00940F94" w:rsidRDefault="007B1EF6" w:rsidP="00B855DF">
            <w:pPr>
              <w:pStyle w:val="RonnyBase"/>
              <w:spacing w:line="360" w:lineRule="auto"/>
              <w:rPr>
                <w:b/>
                <w:bCs/>
                <w:sz w:val="24"/>
                <w:szCs w:val="24"/>
                <w:rtl/>
              </w:rPr>
            </w:pPr>
            <w:r w:rsidRPr="00940F94">
              <w:rPr>
                <w:b/>
                <w:bCs/>
                <w:sz w:val="24"/>
                <w:szCs w:val="24"/>
                <w:rtl/>
              </w:rPr>
              <w:t>הצעה</w:t>
            </w:r>
          </w:p>
        </w:tc>
        <w:tc>
          <w:tcPr>
            <w:tcW w:w="5544" w:type="dxa"/>
          </w:tcPr>
          <w:p w14:paraId="4E0ACDF0" w14:textId="77777777" w:rsidR="007B1EF6" w:rsidRPr="00940F94" w:rsidRDefault="007B1EF6" w:rsidP="00B855DF">
            <w:pPr>
              <w:pStyle w:val="RonnyBase"/>
              <w:spacing w:line="360" w:lineRule="auto"/>
              <w:rPr>
                <w:sz w:val="24"/>
                <w:szCs w:val="24"/>
                <w:rtl/>
              </w:rPr>
            </w:pPr>
            <w:r w:rsidRPr="00940F94">
              <w:rPr>
                <w:sz w:val="24"/>
                <w:szCs w:val="24"/>
                <w:rtl/>
              </w:rPr>
              <w:t xml:space="preserve">תשובת מציע למכרז זה על כל נספחיה, תנאיה וחלקיה. </w:t>
            </w:r>
          </w:p>
        </w:tc>
      </w:tr>
      <w:tr w:rsidR="007B1EF6" w:rsidRPr="00940F94" w14:paraId="436FFC77" w14:textId="77777777" w:rsidTr="00BB3FB7">
        <w:trPr>
          <w:cantSplit/>
          <w:trHeight w:val="144"/>
        </w:trPr>
        <w:tc>
          <w:tcPr>
            <w:tcW w:w="2711" w:type="dxa"/>
          </w:tcPr>
          <w:p w14:paraId="6FC8C783" w14:textId="77777777" w:rsidR="007B1EF6" w:rsidRPr="00940F94" w:rsidRDefault="007B1EF6" w:rsidP="00B855DF">
            <w:pPr>
              <w:pStyle w:val="TableText"/>
              <w:spacing w:line="360" w:lineRule="auto"/>
              <w:rPr>
                <w:b/>
                <w:bCs/>
                <w:sz w:val="24"/>
                <w:rtl/>
              </w:rPr>
            </w:pPr>
            <w:r w:rsidRPr="00940F94">
              <w:rPr>
                <w:b/>
                <w:bCs/>
                <w:sz w:val="24"/>
                <w:rtl/>
              </w:rPr>
              <w:t>השירותים המבוקשים</w:t>
            </w:r>
          </w:p>
        </w:tc>
        <w:tc>
          <w:tcPr>
            <w:tcW w:w="5544" w:type="dxa"/>
          </w:tcPr>
          <w:p w14:paraId="049AD87E" w14:textId="77777777" w:rsidR="007B1EF6" w:rsidRPr="00940F94" w:rsidRDefault="007B1EF6" w:rsidP="00F6132D">
            <w:pPr>
              <w:spacing w:line="360" w:lineRule="auto"/>
              <w:rPr>
                <w:sz w:val="24"/>
                <w:rtl/>
              </w:rPr>
            </w:pPr>
            <w:r w:rsidRPr="00940F94">
              <w:rPr>
                <w:sz w:val="24"/>
                <w:rtl/>
              </w:rPr>
              <w:t xml:space="preserve">השירותים כמפורט בסעיף </w:t>
            </w:r>
            <w:r w:rsidR="006D6B08" w:rsidRPr="00940F94">
              <w:rPr>
                <w:sz w:val="24"/>
                <w:rtl/>
              </w:rPr>
              <w:fldChar w:fldCharType="begin"/>
            </w:r>
            <w:r w:rsidR="006D6B08" w:rsidRPr="00940F94">
              <w:rPr>
                <w:sz w:val="24"/>
                <w:rtl/>
              </w:rPr>
              <w:instrText xml:space="preserve"> </w:instrText>
            </w:r>
            <w:r w:rsidR="006D6B08" w:rsidRPr="00940F94">
              <w:rPr>
                <w:sz w:val="24"/>
              </w:rPr>
              <w:instrText>REF</w:instrText>
            </w:r>
            <w:r w:rsidR="006D6B08" w:rsidRPr="00940F94">
              <w:rPr>
                <w:sz w:val="24"/>
                <w:rtl/>
              </w:rPr>
              <w:instrText xml:space="preserve"> _</w:instrText>
            </w:r>
            <w:r w:rsidR="006D6B08" w:rsidRPr="00940F94">
              <w:rPr>
                <w:sz w:val="24"/>
              </w:rPr>
              <w:instrText>Ref485734789 \r \h</w:instrText>
            </w:r>
            <w:r w:rsidR="006D6B08" w:rsidRPr="00940F94">
              <w:rPr>
                <w:sz w:val="24"/>
                <w:rtl/>
              </w:rPr>
              <w:instrText xml:space="preserve"> </w:instrText>
            </w:r>
            <w:r w:rsidR="00940F94">
              <w:rPr>
                <w:sz w:val="24"/>
                <w:rtl/>
              </w:rPr>
              <w:instrText xml:space="preserve"> \* </w:instrText>
            </w:r>
            <w:r w:rsidR="00940F94">
              <w:rPr>
                <w:sz w:val="24"/>
              </w:rPr>
              <w:instrText>MERGEFORMAT</w:instrText>
            </w:r>
            <w:r w:rsidR="00940F94">
              <w:rPr>
                <w:sz w:val="24"/>
                <w:rtl/>
              </w:rPr>
              <w:instrText xml:space="preserve"> </w:instrText>
            </w:r>
            <w:r w:rsidR="006D6B08" w:rsidRPr="00940F94">
              <w:rPr>
                <w:sz w:val="24"/>
                <w:rtl/>
              </w:rPr>
            </w:r>
            <w:r w:rsidR="006D6B08" w:rsidRPr="00940F94">
              <w:rPr>
                <w:sz w:val="24"/>
                <w:rtl/>
              </w:rPr>
              <w:fldChar w:fldCharType="separate"/>
            </w:r>
            <w:r w:rsidR="002A5C52">
              <w:rPr>
                <w:sz w:val="24"/>
                <w:rtl/>
              </w:rPr>
              <w:t>‏2.1</w:t>
            </w:r>
            <w:r w:rsidR="006D6B08" w:rsidRPr="00940F94">
              <w:rPr>
                <w:sz w:val="24"/>
                <w:rtl/>
              </w:rPr>
              <w:fldChar w:fldCharType="end"/>
            </w:r>
            <w:r w:rsidR="006D6B08" w:rsidRPr="00940F94">
              <w:rPr>
                <w:rFonts w:hint="cs"/>
                <w:sz w:val="24"/>
                <w:rtl/>
              </w:rPr>
              <w:t xml:space="preserve"> למסמכי המכרז</w:t>
            </w:r>
            <w:r w:rsidRPr="00940F94">
              <w:rPr>
                <w:sz w:val="24"/>
                <w:rtl/>
              </w:rPr>
              <w:t>.</w:t>
            </w:r>
          </w:p>
        </w:tc>
      </w:tr>
      <w:tr w:rsidR="007B1EF6" w:rsidRPr="00940F94" w14:paraId="3AB1506E" w14:textId="77777777" w:rsidTr="00BB3FB7">
        <w:trPr>
          <w:cantSplit/>
          <w:trHeight w:val="144"/>
        </w:trPr>
        <w:tc>
          <w:tcPr>
            <w:tcW w:w="2711" w:type="dxa"/>
          </w:tcPr>
          <w:p w14:paraId="3A353EE4" w14:textId="77777777" w:rsidR="007B1EF6" w:rsidRPr="00940F94" w:rsidRDefault="007B1EF6" w:rsidP="00B855DF">
            <w:pPr>
              <w:pStyle w:val="RonnyBase"/>
              <w:spacing w:line="360" w:lineRule="auto"/>
              <w:rPr>
                <w:b/>
                <w:bCs/>
                <w:sz w:val="24"/>
                <w:szCs w:val="24"/>
                <w:rtl/>
              </w:rPr>
            </w:pPr>
            <w:r w:rsidRPr="00940F94">
              <w:rPr>
                <w:b/>
                <w:bCs/>
                <w:sz w:val="24"/>
                <w:szCs w:val="24"/>
                <w:rtl/>
              </w:rPr>
              <w:t>ועדת מכרזים</w:t>
            </w:r>
          </w:p>
        </w:tc>
        <w:tc>
          <w:tcPr>
            <w:tcW w:w="5544" w:type="dxa"/>
          </w:tcPr>
          <w:p w14:paraId="27BA8C9E" w14:textId="77777777" w:rsidR="007B1EF6" w:rsidRPr="00940F94" w:rsidRDefault="007B1EF6" w:rsidP="00B855DF">
            <w:pPr>
              <w:pStyle w:val="RonnyBase"/>
              <w:spacing w:line="360" w:lineRule="auto"/>
              <w:rPr>
                <w:sz w:val="24"/>
                <w:szCs w:val="24"/>
                <w:rtl/>
              </w:rPr>
            </w:pPr>
            <w:r w:rsidRPr="00940F94">
              <w:rPr>
                <w:sz w:val="24"/>
                <w:szCs w:val="24"/>
                <w:rtl/>
              </w:rPr>
              <w:t>ועדת מכרזי</w:t>
            </w:r>
            <w:r w:rsidR="001E408D" w:rsidRPr="00940F94">
              <w:rPr>
                <w:rFonts w:hint="cs"/>
                <w:sz w:val="24"/>
                <w:szCs w:val="24"/>
                <w:rtl/>
              </w:rPr>
              <w:t>ם מרכזיים</w:t>
            </w:r>
            <w:r w:rsidRPr="00940F94">
              <w:rPr>
                <w:sz w:val="24"/>
                <w:szCs w:val="24"/>
                <w:rtl/>
              </w:rPr>
              <w:t xml:space="preserve"> </w:t>
            </w:r>
            <w:r w:rsidR="001E408D" w:rsidRPr="00940F94">
              <w:rPr>
                <w:rFonts w:hint="cs"/>
                <w:sz w:val="24"/>
                <w:szCs w:val="24"/>
                <w:rtl/>
              </w:rPr>
              <w:t>ל</w:t>
            </w:r>
            <w:r w:rsidRPr="00940F94">
              <w:rPr>
                <w:sz w:val="24"/>
                <w:szCs w:val="24"/>
                <w:rtl/>
              </w:rPr>
              <w:t>מחשוב וטכנולוגיה של החשב הכללי, משרד האוצר.</w:t>
            </w:r>
          </w:p>
        </w:tc>
      </w:tr>
      <w:tr w:rsidR="00C65E7A" w:rsidRPr="00940F94" w14:paraId="7CA030E5" w14:textId="77777777" w:rsidTr="00BB3FB7">
        <w:trPr>
          <w:cantSplit/>
          <w:trHeight w:val="144"/>
        </w:trPr>
        <w:tc>
          <w:tcPr>
            <w:tcW w:w="2711" w:type="dxa"/>
          </w:tcPr>
          <w:p w14:paraId="3F676D4B" w14:textId="77777777" w:rsidR="00C65E7A" w:rsidRPr="00940F94" w:rsidRDefault="00C65E7A" w:rsidP="00B855DF">
            <w:pPr>
              <w:pStyle w:val="RonnyBase"/>
              <w:spacing w:line="360" w:lineRule="auto"/>
              <w:rPr>
                <w:b/>
                <w:bCs/>
                <w:sz w:val="24"/>
                <w:szCs w:val="24"/>
                <w:rtl/>
              </w:rPr>
            </w:pPr>
            <w:r w:rsidRPr="00940F94">
              <w:rPr>
                <w:b/>
                <w:bCs/>
                <w:sz w:val="24"/>
                <w:szCs w:val="24"/>
                <w:rtl/>
              </w:rPr>
              <w:t>זכויות קניין</w:t>
            </w:r>
          </w:p>
        </w:tc>
        <w:tc>
          <w:tcPr>
            <w:tcW w:w="5544" w:type="dxa"/>
          </w:tcPr>
          <w:p w14:paraId="7DD8AE35" w14:textId="77777777" w:rsidR="00C65E7A" w:rsidRPr="00940F94" w:rsidRDefault="00C65E7A" w:rsidP="00B855DF">
            <w:pPr>
              <w:pStyle w:val="RonnyBase"/>
              <w:spacing w:line="360" w:lineRule="auto"/>
              <w:rPr>
                <w:sz w:val="24"/>
                <w:szCs w:val="24"/>
                <w:rtl/>
              </w:rPr>
            </w:pPr>
            <w:r w:rsidRPr="00940F94">
              <w:rPr>
                <w:rFonts w:ascii="Arial" w:hAnsi="Arial"/>
                <w:sz w:val="24"/>
                <w:szCs w:val="24"/>
                <w:rtl/>
              </w:rPr>
              <w:t xml:space="preserve">לרבות זכויות על פי חוק זכות יוצרים, התשס"ח-2007, זכויות לפי חוק הפטנטים, התשכ"ז – 1967, זכויות לפי פקודת סימני מסחר, תשל"ב – 1972, זכויות על פי פקודת הפטנטים והמדגמים, זכויות על פי חוק להגנת מעגלים משולבים, התש"ס – 1999, זכויות ב- "סוד מסחרי" לפי חוק עוולות מסחריות, התשנ"ט – 1999 וזכויות אחרות במידע שאינו נחלת הכלל, </w:t>
            </w:r>
            <w:r w:rsidRPr="00940F94">
              <w:rPr>
                <w:sz w:val="24"/>
                <w:szCs w:val="24"/>
                <w:rtl/>
              </w:rPr>
              <w:t>הגלומים במרכיבי הפתרון המוצע על ידי המציע לרבות בתוכנה ובחומרה על כל מרכיביהם ורכיביהם</w:t>
            </w:r>
          </w:p>
        </w:tc>
      </w:tr>
      <w:tr w:rsidR="00A80DC4" w:rsidRPr="00940F94" w14:paraId="73692C31" w14:textId="77777777" w:rsidTr="00BB3FB7">
        <w:trPr>
          <w:cantSplit/>
          <w:trHeight w:val="839"/>
        </w:trPr>
        <w:tc>
          <w:tcPr>
            <w:tcW w:w="2711" w:type="dxa"/>
          </w:tcPr>
          <w:p w14:paraId="2880B4F5"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מקורי</w:t>
            </w:r>
          </w:p>
        </w:tc>
        <w:tc>
          <w:tcPr>
            <w:tcW w:w="5544" w:type="dxa"/>
          </w:tcPr>
          <w:p w14:paraId="6CAAE6E7"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w:t>
            </w:r>
            <w:r w:rsidR="00D6023A" w:rsidRPr="00940F94">
              <w:rPr>
                <w:rFonts w:hint="cs"/>
                <w:sz w:val="24"/>
                <w:szCs w:val="24"/>
                <w:rtl/>
              </w:rPr>
              <w:t xml:space="preserve">כל </w:t>
            </w:r>
            <w:r w:rsidR="00B31BB0" w:rsidRPr="00940F94">
              <w:rPr>
                <w:rFonts w:hint="cs"/>
                <w:sz w:val="24"/>
                <w:szCs w:val="24"/>
                <w:rtl/>
              </w:rPr>
              <w:t xml:space="preserve">יצרן </w:t>
            </w:r>
            <w:r w:rsidR="00D6023A" w:rsidRPr="00940F94">
              <w:rPr>
                <w:rFonts w:hint="cs"/>
                <w:sz w:val="24"/>
                <w:szCs w:val="24"/>
                <w:rtl/>
              </w:rPr>
              <w:t xml:space="preserve">של </w:t>
            </w:r>
            <w:r w:rsidR="00880684" w:rsidRPr="00940F94">
              <w:rPr>
                <w:rFonts w:hint="cs"/>
                <w:sz w:val="24"/>
                <w:szCs w:val="24"/>
                <w:rtl/>
              </w:rPr>
              <w:t>רכיב ציוד</w:t>
            </w:r>
            <w:r w:rsidR="00B31BB0" w:rsidRPr="00940F94">
              <w:rPr>
                <w:rFonts w:hint="cs"/>
                <w:sz w:val="24"/>
                <w:szCs w:val="24"/>
                <w:rtl/>
              </w:rPr>
              <w:t xml:space="preserve"> </w:t>
            </w:r>
            <w:r w:rsidR="00D6023A" w:rsidRPr="00940F94">
              <w:rPr>
                <w:rFonts w:hint="cs"/>
                <w:sz w:val="24"/>
                <w:szCs w:val="24"/>
                <w:rtl/>
              </w:rPr>
              <w:t xml:space="preserve">כלשהו </w:t>
            </w:r>
            <w:r w:rsidR="00B31BB0" w:rsidRPr="00940F94">
              <w:rPr>
                <w:rFonts w:hint="cs"/>
                <w:sz w:val="24"/>
                <w:szCs w:val="24"/>
                <w:rtl/>
              </w:rPr>
              <w:t>המותקן בה</w:t>
            </w:r>
            <w:r w:rsidRPr="00940F94">
              <w:rPr>
                <w:sz w:val="24"/>
                <w:szCs w:val="24"/>
                <w:rtl/>
              </w:rPr>
              <w:t xml:space="preserve"> </w:t>
            </w:r>
            <w:r w:rsidRPr="00940F94">
              <w:rPr>
                <w:rFonts w:hint="eastAsia"/>
                <w:sz w:val="24"/>
                <w:szCs w:val="24"/>
                <w:rtl/>
              </w:rPr>
              <w:t>ומשמר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שנדרשו</w:t>
            </w:r>
            <w:r w:rsidRPr="00940F94">
              <w:rPr>
                <w:sz w:val="24"/>
                <w:szCs w:val="24"/>
                <w:rtl/>
              </w:rPr>
              <w:t xml:space="preserve"> </w:t>
            </w:r>
            <w:r w:rsidRPr="00940F94">
              <w:rPr>
                <w:rFonts w:hint="eastAsia"/>
                <w:sz w:val="24"/>
                <w:szCs w:val="24"/>
                <w:rtl/>
              </w:rPr>
              <w:t>במכרז</w:t>
            </w:r>
            <w:r w:rsidRPr="00940F94">
              <w:rPr>
                <w:sz w:val="24"/>
                <w:szCs w:val="24"/>
              </w:rPr>
              <w:t xml:space="preserve">. </w:t>
            </w:r>
          </w:p>
        </w:tc>
      </w:tr>
      <w:tr w:rsidR="00A80DC4" w:rsidRPr="00940F94" w14:paraId="168F8048" w14:textId="77777777" w:rsidTr="00BB3FB7">
        <w:trPr>
          <w:cantSplit/>
          <w:trHeight w:val="839"/>
        </w:trPr>
        <w:tc>
          <w:tcPr>
            <w:tcW w:w="2711" w:type="dxa"/>
          </w:tcPr>
          <w:p w14:paraId="24D152CE" w14:textId="77777777" w:rsidR="00A80DC4" w:rsidRPr="00940F94" w:rsidRDefault="00A80DC4" w:rsidP="00B855DF">
            <w:pPr>
              <w:pStyle w:val="TableText"/>
              <w:spacing w:line="360" w:lineRule="auto"/>
              <w:rPr>
                <w:b/>
                <w:bCs/>
                <w:sz w:val="24"/>
                <w:rtl/>
              </w:rPr>
            </w:pPr>
            <w:r w:rsidRPr="00940F94">
              <w:rPr>
                <w:rFonts w:hint="eastAsia"/>
                <w:b/>
                <w:bCs/>
                <w:sz w:val="24"/>
                <w:rtl/>
              </w:rPr>
              <w:t>חלק</w:t>
            </w:r>
            <w:r w:rsidRPr="00940F94">
              <w:rPr>
                <w:rFonts w:hint="cs"/>
                <w:b/>
                <w:bCs/>
                <w:sz w:val="24"/>
              </w:rPr>
              <w:t xml:space="preserve"> </w:t>
            </w:r>
            <w:r w:rsidRPr="00940F94">
              <w:rPr>
                <w:rFonts w:hint="eastAsia"/>
                <w:b/>
                <w:bCs/>
                <w:sz w:val="24"/>
                <w:rtl/>
              </w:rPr>
              <w:t>חילוף</w:t>
            </w:r>
            <w:r w:rsidRPr="00940F94">
              <w:rPr>
                <w:rFonts w:hint="cs"/>
                <w:b/>
                <w:bCs/>
                <w:sz w:val="24"/>
              </w:rPr>
              <w:t xml:space="preserve"> </w:t>
            </w:r>
            <w:r w:rsidRPr="00940F94">
              <w:rPr>
                <w:rFonts w:hint="eastAsia"/>
                <w:b/>
                <w:bCs/>
                <w:sz w:val="24"/>
                <w:rtl/>
              </w:rPr>
              <w:t>לא</w:t>
            </w:r>
            <w:r w:rsidRPr="00940F94">
              <w:rPr>
                <w:b/>
                <w:bCs/>
                <w:sz w:val="24"/>
                <w:rtl/>
              </w:rPr>
              <w:t xml:space="preserve"> </w:t>
            </w:r>
            <w:r w:rsidRPr="00940F94">
              <w:rPr>
                <w:rFonts w:hint="eastAsia"/>
                <w:b/>
                <w:bCs/>
                <w:sz w:val="24"/>
                <w:rtl/>
              </w:rPr>
              <w:t>מקורי</w:t>
            </w:r>
          </w:p>
        </w:tc>
        <w:tc>
          <w:tcPr>
            <w:tcW w:w="5544" w:type="dxa"/>
          </w:tcPr>
          <w:p w14:paraId="0D627E2F" w14:textId="77777777" w:rsidR="00A80DC4" w:rsidRPr="00940F94" w:rsidRDefault="00A80DC4" w:rsidP="00B855DF">
            <w:pPr>
              <w:pStyle w:val="RonnyBase"/>
              <w:spacing w:line="360" w:lineRule="auto"/>
              <w:rPr>
                <w:sz w:val="24"/>
                <w:szCs w:val="24"/>
                <w:rtl/>
              </w:rPr>
            </w:pPr>
            <w:r w:rsidRPr="00940F94">
              <w:rPr>
                <w:rFonts w:hint="eastAsia"/>
                <w:sz w:val="24"/>
                <w:szCs w:val="24"/>
                <w:rtl/>
              </w:rPr>
              <w:t>חלק</w:t>
            </w:r>
            <w:r w:rsidRPr="00940F94">
              <w:rPr>
                <w:sz w:val="24"/>
                <w:szCs w:val="24"/>
                <w:rtl/>
              </w:rPr>
              <w:t xml:space="preserve"> </w:t>
            </w:r>
            <w:r w:rsidRPr="00940F94">
              <w:rPr>
                <w:rFonts w:hint="eastAsia"/>
                <w:sz w:val="24"/>
                <w:szCs w:val="24"/>
                <w:rtl/>
              </w:rPr>
              <w:t>חילוף</w:t>
            </w:r>
            <w:r w:rsidRPr="00940F94">
              <w:rPr>
                <w:sz w:val="24"/>
                <w:szCs w:val="24"/>
                <w:rtl/>
              </w:rPr>
              <w:t xml:space="preserve"> </w:t>
            </w:r>
            <w:r w:rsidRPr="00940F94">
              <w:rPr>
                <w:rFonts w:hint="eastAsia"/>
                <w:sz w:val="24"/>
                <w:szCs w:val="24"/>
                <w:rtl/>
              </w:rPr>
              <w:t>המסופק</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Pr="00940F94">
              <w:rPr>
                <w:rFonts w:hint="eastAsia"/>
                <w:sz w:val="24"/>
                <w:szCs w:val="24"/>
                <w:rtl/>
              </w:rPr>
              <w:t>אחר</w:t>
            </w:r>
            <w:r w:rsidRPr="00940F94">
              <w:rPr>
                <w:sz w:val="24"/>
                <w:szCs w:val="24"/>
                <w:rtl/>
              </w:rPr>
              <w:t xml:space="preserve"> </w:t>
            </w:r>
            <w:r w:rsidRPr="00940F94">
              <w:rPr>
                <w:rFonts w:hint="eastAsia"/>
                <w:sz w:val="24"/>
                <w:szCs w:val="24"/>
                <w:rtl/>
              </w:rPr>
              <w:t>והמשמר</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תכונות</w:t>
            </w:r>
            <w:r w:rsidR="00B31BB0" w:rsidRPr="00940F94">
              <w:rPr>
                <w:rFonts w:hint="cs"/>
                <w:sz w:val="24"/>
                <w:szCs w:val="24"/>
                <w:rtl/>
              </w:rPr>
              <w:t xml:space="preserve"> עמדת השירות או </w:t>
            </w:r>
            <w:r w:rsidR="00880684" w:rsidRPr="00940F94">
              <w:rPr>
                <w:rFonts w:hint="cs"/>
                <w:sz w:val="24"/>
                <w:szCs w:val="24"/>
                <w:rtl/>
              </w:rPr>
              <w:t>רכיב</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00B31BB0" w:rsidRPr="00940F94">
              <w:rPr>
                <w:rFonts w:hint="cs"/>
                <w:sz w:val="24"/>
                <w:szCs w:val="24"/>
                <w:rtl/>
              </w:rPr>
              <w:t xml:space="preserve">המותקן בה </w:t>
            </w:r>
            <w:r w:rsidRPr="00940F94">
              <w:rPr>
                <w:rFonts w:hint="eastAsia"/>
                <w:sz w:val="24"/>
                <w:szCs w:val="24"/>
                <w:rtl/>
              </w:rPr>
              <w:t>שנדרשו</w:t>
            </w:r>
            <w:r w:rsidRPr="00940F94">
              <w:rPr>
                <w:sz w:val="24"/>
                <w:szCs w:val="24"/>
                <w:rtl/>
              </w:rPr>
              <w:t xml:space="preserve"> </w:t>
            </w:r>
            <w:r w:rsidR="007236B5" w:rsidRPr="00940F94">
              <w:rPr>
                <w:rFonts w:hint="eastAsia"/>
                <w:sz w:val="24"/>
                <w:szCs w:val="24"/>
                <w:rtl/>
              </w:rPr>
              <w:t>במכר</w:t>
            </w:r>
            <w:r w:rsidR="00880684" w:rsidRPr="00940F94">
              <w:rPr>
                <w:rFonts w:hint="eastAsia"/>
                <w:sz w:val="24"/>
                <w:szCs w:val="24"/>
                <w:rtl/>
              </w:rPr>
              <w:t>ז</w:t>
            </w:r>
            <w:r w:rsidR="007236B5" w:rsidRPr="00940F94">
              <w:rPr>
                <w:sz w:val="24"/>
                <w:szCs w:val="24"/>
                <w:rtl/>
              </w:rPr>
              <w:t>.</w:t>
            </w:r>
            <w:r w:rsidRPr="00940F94">
              <w:rPr>
                <w:sz w:val="24"/>
                <w:szCs w:val="24"/>
              </w:rPr>
              <w:t xml:space="preserve"> </w:t>
            </w:r>
          </w:p>
        </w:tc>
      </w:tr>
      <w:tr w:rsidR="00A80DC4" w:rsidRPr="00940F94" w14:paraId="06C21ECD" w14:textId="77777777" w:rsidTr="00BB3FB7">
        <w:trPr>
          <w:cantSplit/>
          <w:trHeight w:val="839"/>
        </w:trPr>
        <w:tc>
          <w:tcPr>
            <w:tcW w:w="2711" w:type="dxa"/>
          </w:tcPr>
          <w:p w14:paraId="1A390E45"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בכיר</w:t>
            </w:r>
          </w:p>
        </w:tc>
        <w:tc>
          <w:tcPr>
            <w:tcW w:w="5544" w:type="dxa"/>
          </w:tcPr>
          <w:p w14:paraId="19E524D1"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 </w:t>
            </w:r>
            <w:r w:rsidRPr="00940F94">
              <w:rPr>
                <w:sz w:val="24"/>
                <w:szCs w:val="24"/>
              </w:rPr>
              <w:t>5</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לפחות</w:t>
            </w:r>
            <w:r w:rsidR="001E408D" w:rsidRPr="00940F94">
              <w:rPr>
                <w:sz w:val="24"/>
                <w:szCs w:val="24"/>
                <w:rtl/>
              </w:rPr>
              <w:t xml:space="preserve">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Pr="00940F94">
              <w:rPr>
                <w:rFonts w:hint="eastAsia"/>
                <w:sz w:val="24"/>
                <w:szCs w:val="24"/>
                <w:rtl/>
              </w:rPr>
              <w:t>מיצרן</w:t>
            </w:r>
            <w:r w:rsidRPr="00940F94">
              <w:rPr>
                <w:sz w:val="24"/>
                <w:szCs w:val="24"/>
                <w:rtl/>
              </w:rPr>
              <w:t xml:space="preserve"> </w:t>
            </w:r>
            <w:r w:rsidR="00B31BB0" w:rsidRPr="00940F94">
              <w:rPr>
                <w:rFonts w:hint="cs"/>
                <w:sz w:val="24"/>
                <w:szCs w:val="24"/>
                <w:rtl/>
              </w:rPr>
              <w:t xml:space="preserve">עמדת השירות או </w:t>
            </w:r>
            <w:r w:rsidR="00880684" w:rsidRPr="00940F94">
              <w:rPr>
                <w:rFonts w:hint="cs"/>
                <w:sz w:val="24"/>
                <w:szCs w:val="24"/>
                <w:rtl/>
              </w:rPr>
              <w:t>יצרן רכיב</w:t>
            </w:r>
            <w:r w:rsidR="00B31BB0" w:rsidRPr="00940F94">
              <w:rPr>
                <w:rFonts w:hint="cs"/>
                <w:sz w:val="24"/>
                <w:szCs w:val="24"/>
                <w:rtl/>
              </w:rPr>
              <w:t xml:space="preserve"> </w:t>
            </w:r>
            <w:r w:rsidRPr="00940F94">
              <w:rPr>
                <w:rFonts w:hint="eastAsia"/>
                <w:sz w:val="24"/>
                <w:szCs w:val="24"/>
                <w:rtl/>
              </w:rPr>
              <w:t>הציוד</w:t>
            </w:r>
            <w:r w:rsidR="00B31BB0" w:rsidRPr="00940F94">
              <w:rPr>
                <w:rFonts w:hint="cs"/>
                <w:sz w:val="24"/>
                <w:szCs w:val="24"/>
                <w:rtl/>
              </w:rPr>
              <w:t xml:space="preserve"> המותקן בה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4D2BC136" w14:textId="77777777" w:rsidTr="00BB3FB7">
        <w:trPr>
          <w:cantSplit/>
          <w:trHeight w:val="839"/>
        </w:trPr>
        <w:tc>
          <w:tcPr>
            <w:tcW w:w="2711" w:type="dxa"/>
          </w:tcPr>
          <w:p w14:paraId="60244CC7"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מומחה</w:t>
            </w:r>
          </w:p>
        </w:tc>
        <w:tc>
          <w:tcPr>
            <w:tcW w:w="5544" w:type="dxa"/>
          </w:tcPr>
          <w:p w14:paraId="6BA251DF" w14:textId="77777777" w:rsidR="00A80DC4" w:rsidRPr="00940F94" w:rsidRDefault="00A80DC4" w:rsidP="001E408D">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שירות בעל ניסיון של</w:t>
            </w:r>
            <w:r w:rsidRPr="00940F94">
              <w:rPr>
                <w:sz w:val="24"/>
                <w:szCs w:val="24"/>
              </w:rPr>
              <w:t xml:space="preserve">3 </w:t>
            </w:r>
            <w:r w:rsidR="00B31BB0" w:rsidRPr="00940F94">
              <w:rPr>
                <w:rFonts w:hint="cs"/>
                <w:sz w:val="24"/>
                <w:szCs w:val="24"/>
                <w:rtl/>
              </w:rPr>
              <w:t xml:space="preserve"> </w:t>
            </w:r>
            <w:r w:rsidRPr="00940F94">
              <w:rPr>
                <w:rFonts w:hint="eastAsia"/>
                <w:sz w:val="24"/>
                <w:szCs w:val="24"/>
                <w:rtl/>
              </w:rPr>
              <w:t>שנים</w:t>
            </w:r>
            <w:r w:rsidRPr="00940F94">
              <w:rPr>
                <w:sz w:val="24"/>
                <w:szCs w:val="24"/>
                <w:rtl/>
              </w:rPr>
              <w:t xml:space="preserve"> </w:t>
            </w:r>
            <w:r w:rsidR="001E408D" w:rsidRPr="00940F94">
              <w:rPr>
                <w:rFonts w:hint="cs"/>
                <w:sz w:val="24"/>
                <w:szCs w:val="24"/>
                <w:rtl/>
              </w:rPr>
              <w:t xml:space="preserve">לפחות </w:t>
            </w:r>
            <w:r w:rsidRPr="00940F94">
              <w:rPr>
                <w:rFonts w:hint="eastAsia"/>
                <w:sz w:val="24"/>
                <w:szCs w:val="24"/>
                <w:rtl/>
              </w:rPr>
              <w:t>ובעל</w:t>
            </w:r>
            <w:r w:rsidRPr="00940F94">
              <w:rPr>
                <w:sz w:val="24"/>
                <w:szCs w:val="24"/>
                <w:rtl/>
              </w:rPr>
              <w:t xml:space="preserve"> </w:t>
            </w:r>
            <w:r w:rsidRPr="00940F94">
              <w:rPr>
                <w:rFonts w:hint="eastAsia"/>
                <w:sz w:val="24"/>
                <w:szCs w:val="24"/>
                <w:rtl/>
              </w:rPr>
              <w:t>הסמכה</w:t>
            </w:r>
            <w:r w:rsidRPr="00940F94">
              <w:rPr>
                <w:sz w:val="24"/>
                <w:szCs w:val="24"/>
                <w:rtl/>
              </w:rPr>
              <w:t xml:space="preserve"> </w:t>
            </w:r>
            <w:r w:rsidRPr="00940F94">
              <w:rPr>
                <w:rFonts w:hint="eastAsia"/>
                <w:sz w:val="24"/>
                <w:szCs w:val="24"/>
                <w:rtl/>
              </w:rPr>
              <w:t>רשמית</w:t>
            </w:r>
            <w:r w:rsidRPr="00940F94">
              <w:rPr>
                <w:sz w:val="24"/>
                <w:szCs w:val="24"/>
                <w:rtl/>
              </w:rPr>
              <w:t xml:space="preserve"> </w:t>
            </w:r>
            <w:r w:rsidR="00B31BB0" w:rsidRPr="00940F94">
              <w:rPr>
                <w:rFonts w:hint="cs"/>
                <w:sz w:val="24"/>
                <w:szCs w:val="24"/>
                <w:rtl/>
              </w:rPr>
              <w:t xml:space="preserve">מיצרן 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לו</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נותן</w:t>
            </w:r>
            <w:r w:rsidRPr="00940F94">
              <w:rPr>
                <w:sz w:val="24"/>
                <w:szCs w:val="24"/>
                <w:rtl/>
              </w:rPr>
              <w:t xml:space="preserve"> </w:t>
            </w:r>
            <w:r w:rsidRPr="00940F94">
              <w:rPr>
                <w:rFonts w:hint="eastAsia"/>
                <w:sz w:val="24"/>
                <w:szCs w:val="24"/>
                <w:rtl/>
              </w:rPr>
              <w:t>את</w:t>
            </w:r>
            <w:r w:rsidRPr="00940F94">
              <w:rPr>
                <w:sz w:val="24"/>
                <w:szCs w:val="24"/>
                <w:rtl/>
              </w:rPr>
              <w:t xml:space="preserve"> </w:t>
            </w:r>
            <w:r w:rsidRPr="00940F94">
              <w:rPr>
                <w:rFonts w:hint="eastAsia"/>
                <w:sz w:val="24"/>
                <w:szCs w:val="24"/>
                <w:rtl/>
              </w:rPr>
              <w:t>השירות</w:t>
            </w:r>
            <w:r w:rsidRPr="00940F94">
              <w:rPr>
                <w:sz w:val="24"/>
                <w:szCs w:val="24"/>
              </w:rPr>
              <w:t>.</w:t>
            </w:r>
          </w:p>
        </w:tc>
      </w:tr>
      <w:tr w:rsidR="00A80DC4" w:rsidRPr="00940F94" w14:paraId="6DC43E6C" w14:textId="77777777" w:rsidTr="00BB3FB7">
        <w:trPr>
          <w:cantSplit/>
          <w:trHeight w:val="839"/>
        </w:trPr>
        <w:tc>
          <w:tcPr>
            <w:tcW w:w="2711" w:type="dxa"/>
          </w:tcPr>
          <w:p w14:paraId="22A00F5C" w14:textId="77777777" w:rsidR="00A80DC4" w:rsidRPr="00940F94" w:rsidRDefault="00A80DC4" w:rsidP="00B855DF">
            <w:pPr>
              <w:pStyle w:val="TableText"/>
              <w:spacing w:line="360" w:lineRule="auto"/>
              <w:rPr>
                <w:b/>
                <w:bCs/>
                <w:sz w:val="24"/>
                <w:rtl/>
              </w:rPr>
            </w:pPr>
            <w:r w:rsidRPr="00940F94">
              <w:rPr>
                <w:rFonts w:hint="eastAsia"/>
                <w:b/>
                <w:bCs/>
                <w:sz w:val="24"/>
                <w:rtl/>
              </w:rPr>
              <w:t>טכנאי</w:t>
            </w:r>
            <w:r w:rsidRPr="00940F94">
              <w:rPr>
                <w:rFonts w:hint="cs"/>
                <w:b/>
                <w:bCs/>
                <w:sz w:val="24"/>
              </w:rPr>
              <w:t xml:space="preserve"> </w:t>
            </w:r>
            <w:r w:rsidRPr="00940F94">
              <w:rPr>
                <w:rFonts w:hint="eastAsia"/>
                <w:b/>
                <w:bCs/>
                <w:sz w:val="24"/>
                <w:rtl/>
              </w:rPr>
              <w:t>מוסמך</w:t>
            </w:r>
            <w:r w:rsidRPr="00940F94">
              <w:rPr>
                <w:rFonts w:hint="cs"/>
                <w:b/>
                <w:bCs/>
                <w:sz w:val="24"/>
              </w:rPr>
              <w:t xml:space="preserve"> </w:t>
            </w:r>
            <w:r w:rsidRPr="00940F94">
              <w:rPr>
                <w:rFonts w:hint="eastAsia"/>
                <w:b/>
                <w:bCs/>
                <w:sz w:val="24"/>
                <w:rtl/>
              </w:rPr>
              <w:t>יצרן</w:t>
            </w:r>
          </w:p>
        </w:tc>
        <w:tc>
          <w:tcPr>
            <w:tcW w:w="5544" w:type="dxa"/>
          </w:tcPr>
          <w:p w14:paraId="7179EE9F" w14:textId="77777777" w:rsidR="00A80DC4" w:rsidRPr="00940F94" w:rsidRDefault="00A80DC4" w:rsidP="00B855DF">
            <w:pPr>
              <w:pStyle w:val="RonnyBase"/>
              <w:spacing w:line="360" w:lineRule="auto"/>
              <w:rPr>
                <w:sz w:val="24"/>
                <w:szCs w:val="24"/>
                <w:rtl/>
              </w:rPr>
            </w:pPr>
            <w:r w:rsidRPr="00940F94">
              <w:rPr>
                <w:rFonts w:hint="eastAsia"/>
                <w:sz w:val="24"/>
                <w:szCs w:val="24"/>
                <w:rtl/>
              </w:rPr>
              <w:t>טכנאי</w:t>
            </w:r>
            <w:r w:rsidRPr="00940F94">
              <w:rPr>
                <w:sz w:val="24"/>
                <w:szCs w:val="24"/>
                <w:rtl/>
              </w:rPr>
              <w:t xml:space="preserve"> </w:t>
            </w:r>
            <w:r w:rsidRPr="00940F94">
              <w:rPr>
                <w:rFonts w:hint="eastAsia"/>
                <w:sz w:val="24"/>
                <w:szCs w:val="24"/>
                <w:rtl/>
              </w:rPr>
              <w:t>שירות</w:t>
            </w:r>
            <w:r w:rsidRPr="00940F94">
              <w:rPr>
                <w:sz w:val="24"/>
                <w:szCs w:val="24"/>
                <w:rtl/>
              </w:rPr>
              <w:t xml:space="preserve"> </w:t>
            </w:r>
            <w:r w:rsidRPr="00940F94">
              <w:rPr>
                <w:rFonts w:hint="eastAsia"/>
                <w:sz w:val="24"/>
                <w:szCs w:val="24"/>
                <w:rtl/>
              </w:rPr>
              <w:t>שהוסמך</w:t>
            </w:r>
            <w:r w:rsidRPr="00940F94">
              <w:rPr>
                <w:sz w:val="24"/>
                <w:szCs w:val="24"/>
                <w:rtl/>
              </w:rPr>
              <w:t xml:space="preserve"> </w:t>
            </w:r>
            <w:r w:rsidRPr="00940F94">
              <w:rPr>
                <w:rFonts w:hint="eastAsia"/>
                <w:sz w:val="24"/>
                <w:szCs w:val="24"/>
                <w:rtl/>
              </w:rPr>
              <w:t>ע</w:t>
            </w:r>
            <w:r w:rsidRPr="00940F94">
              <w:rPr>
                <w:sz w:val="24"/>
                <w:szCs w:val="24"/>
              </w:rPr>
              <w:t>"</w:t>
            </w:r>
            <w:r w:rsidRPr="00940F94">
              <w:rPr>
                <w:rFonts w:hint="eastAsia"/>
                <w:sz w:val="24"/>
                <w:szCs w:val="24"/>
                <w:rtl/>
              </w:rPr>
              <w:t>י</w:t>
            </w:r>
            <w:r w:rsidRPr="00940F94">
              <w:rPr>
                <w:sz w:val="24"/>
                <w:szCs w:val="24"/>
                <w:rtl/>
              </w:rPr>
              <w:t xml:space="preserve"> </w:t>
            </w:r>
            <w:r w:rsidRPr="00940F94">
              <w:rPr>
                <w:rFonts w:hint="eastAsia"/>
                <w:sz w:val="24"/>
                <w:szCs w:val="24"/>
                <w:rtl/>
              </w:rPr>
              <w:t>יצרן</w:t>
            </w:r>
            <w:r w:rsidRPr="00940F94">
              <w:rPr>
                <w:sz w:val="24"/>
                <w:szCs w:val="24"/>
                <w:rtl/>
              </w:rPr>
              <w:t xml:space="preserve"> </w:t>
            </w:r>
            <w:r w:rsidR="00B31BB0" w:rsidRPr="00940F94">
              <w:rPr>
                <w:rFonts w:hint="cs"/>
                <w:sz w:val="24"/>
                <w:szCs w:val="24"/>
                <w:rtl/>
              </w:rPr>
              <w:t xml:space="preserve">עמדת השירות או יצרן </w:t>
            </w:r>
            <w:r w:rsidR="00880684" w:rsidRPr="00940F94">
              <w:rPr>
                <w:rFonts w:hint="cs"/>
                <w:sz w:val="24"/>
                <w:szCs w:val="24"/>
                <w:rtl/>
              </w:rPr>
              <w:t>רכיב</w:t>
            </w:r>
            <w:r w:rsidR="00B31BB0" w:rsidRPr="00940F94">
              <w:rPr>
                <w:rFonts w:hint="cs"/>
                <w:sz w:val="24"/>
                <w:szCs w:val="24"/>
                <w:rtl/>
              </w:rPr>
              <w:t xml:space="preserve"> </w:t>
            </w:r>
            <w:r w:rsidR="00B31BB0" w:rsidRPr="00940F94">
              <w:rPr>
                <w:rFonts w:hint="eastAsia"/>
                <w:sz w:val="24"/>
                <w:szCs w:val="24"/>
                <w:rtl/>
              </w:rPr>
              <w:t>הציוד</w:t>
            </w:r>
            <w:r w:rsidR="00B31BB0" w:rsidRPr="00940F94">
              <w:rPr>
                <w:rFonts w:hint="cs"/>
                <w:sz w:val="24"/>
                <w:szCs w:val="24"/>
                <w:rtl/>
              </w:rPr>
              <w:t xml:space="preserve"> המותקן בה</w:t>
            </w:r>
            <w:r w:rsidR="00B31BB0" w:rsidRPr="00940F94">
              <w:rPr>
                <w:sz w:val="24"/>
                <w:szCs w:val="24"/>
                <w:rtl/>
              </w:rPr>
              <w:t xml:space="preserve"> </w:t>
            </w:r>
            <w:r w:rsidRPr="00940F94">
              <w:rPr>
                <w:rFonts w:hint="eastAsia"/>
                <w:sz w:val="24"/>
                <w:szCs w:val="24"/>
                <w:rtl/>
              </w:rPr>
              <w:t>כטכנאי</w:t>
            </w:r>
            <w:r w:rsidRPr="00940F94">
              <w:rPr>
                <w:sz w:val="24"/>
                <w:szCs w:val="24"/>
                <w:rtl/>
              </w:rPr>
              <w:t xml:space="preserve"> </w:t>
            </w:r>
            <w:r w:rsidRPr="00940F94">
              <w:rPr>
                <w:rFonts w:hint="eastAsia"/>
                <w:sz w:val="24"/>
                <w:szCs w:val="24"/>
                <w:rtl/>
              </w:rPr>
              <w:t>מומחה</w:t>
            </w:r>
            <w:r w:rsidRPr="00940F94">
              <w:rPr>
                <w:sz w:val="24"/>
                <w:szCs w:val="24"/>
                <w:rtl/>
              </w:rPr>
              <w:t xml:space="preserve"> </w:t>
            </w:r>
            <w:r w:rsidRPr="00940F94">
              <w:rPr>
                <w:rFonts w:hint="eastAsia"/>
                <w:sz w:val="24"/>
                <w:szCs w:val="24"/>
                <w:rtl/>
              </w:rPr>
              <w:t>לטיפול</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היצרן</w:t>
            </w:r>
            <w:r w:rsidRPr="00940F94">
              <w:rPr>
                <w:sz w:val="24"/>
                <w:szCs w:val="24"/>
              </w:rPr>
              <w:t>.</w:t>
            </w:r>
          </w:p>
        </w:tc>
      </w:tr>
      <w:tr w:rsidR="007B1EF6" w:rsidRPr="00940F94" w14:paraId="51C1AFF5" w14:textId="77777777" w:rsidTr="00BB3FB7">
        <w:trPr>
          <w:cantSplit/>
          <w:trHeight w:val="839"/>
        </w:trPr>
        <w:tc>
          <w:tcPr>
            <w:tcW w:w="2711" w:type="dxa"/>
          </w:tcPr>
          <w:p w14:paraId="1C9BAE65" w14:textId="77777777" w:rsidR="007B1EF6" w:rsidRPr="00940F94" w:rsidRDefault="007B1EF6" w:rsidP="00B855DF">
            <w:pPr>
              <w:pStyle w:val="TableText"/>
              <w:spacing w:line="360" w:lineRule="auto"/>
              <w:rPr>
                <w:b/>
                <w:bCs/>
                <w:sz w:val="24"/>
                <w:rtl/>
              </w:rPr>
            </w:pPr>
            <w:r w:rsidRPr="00940F94">
              <w:rPr>
                <w:b/>
                <w:bCs/>
                <w:sz w:val="24"/>
                <w:rtl/>
              </w:rPr>
              <w:t>טכנאי שירות</w:t>
            </w:r>
          </w:p>
        </w:tc>
        <w:tc>
          <w:tcPr>
            <w:tcW w:w="5544" w:type="dxa"/>
          </w:tcPr>
          <w:p w14:paraId="1B7E2798" w14:textId="77777777" w:rsidR="007B1EF6" w:rsidRPr="00940F94" w:rsidRDefault="007B1EF6" w:rsidP="001E408D">
            <w:pPr>
              <w:pStyle w:val="RonnyBase"/>
              <w:spacing w:line="360" w:lineRule="auto"/>
              <w:rPr>
                <w:sz w:val="24"/>
                <w:szCs w:val="24"/>
                <w:rtl/>
              </w:rPr>
            </w:pPr>
            <w:r w:rsidRPr="00940F94">
              <w:rPr>
                <w:sz w:val="24"/>
                <w:szCs w:val="24"/>
                <w:rtl/>
              </w:rPr>
              <w:t>טכנאי שעיסוקו העיקרי במתן סיוע בהתקנ</w:t>
            </w:r>
            <w:r w:rsidR="00861843" w:rsidRPr="00940F94">
              <w:rPr>
                <w:rFonts w:hint="cs"/>
                <w:sz w:val="24"/>
                <w:szCs w:val="24"/>
                <w:rtl/>
              </w:rPr>
              <w:t>ה</w:t>
            </w:r>
            <w:r w:rsidRPr="00940F94">
              <w:rPr>
                <w:sz w:val="24"/>
                <w:szCs w:val="24"/>
                <w:rtl/>
              </w:rPr>
              <w:t>, הפעל</w:t>
            </w:r>
            <w:r w:rsidR="00861843" w:rsidRPr="00940F94">
              <w:rPr>
                <w:rFonts w:hint="cs"/>
                <w:sz w:val="24"/>
                <w:szCs w:val="24"/>
                <w:rtl/>
              </w:rPr>
              <w:t>ה</w:t>
            </w:r>
            <w:r w:rsidRPr="00940F94">
              <w:rPr>
                <w:sz w:val="24"/>
                <w:szCs w:val="24"/>
                <w:rtl/>
              </w:rPr>
              <w:t xml:space="preserve"> ופתרון תקלות ב</w:t>
            </w:r>
            <w:r w:rsidR="00861843" w:rsidRPr="00940F94">
              <w:rPr>
                <w:rFonts w:hint="cs"/>
                <w:sz w:val="24"/>
                <w:szCs w:val="24"/>
                <w:rtl/>
              </w:rPr>
              <w:t>עמדות שירות וברכיבים השונים המותקנים בה.</w:t>
            </w:r>
          </w:p>
        </w:tc>
      </w:tr>
      <w:tr w:rsidR="007B1EF6" w:rsidRPr="00940F94" w14:paraId="65F573DB" w14:textId="77777777" w:rsidTr="00BB3FB7">
        <w:trPr>
          <w:cantSplit/>
          <w:trHeight w:val="144"/>
        </w:trPr>
        <w:tc>
          <w:tcPr>
            <w:tcW w:w="2711" w:type="dxa"/>
          </w:tcPr>
          <w:p w14:paraId="0E883D9F" w14:textId="77777777" w:rsidR="007B1EF6" w:rsidRPr="00940F94" w:rsidRDefault="007B1EF6" w:rsidP="00B855DF">
            <w:pPr>
              <w:pStyle w:val="RonnyBase"/>
              <w:spacing w:line="360" w:lineRule="auto"/>
              <w:rPr>
                <w:b/>
                <w:bCs/>
                <w:sz w:val="24"/>
                <w:szCs w:val="24"/>
                <w:rtl/>
              </w:rPr>
            </w:pPr>
            <w:r w:rsidRPr="00940F94">
              <w:rPr>
                <w:b/>
                <w:bCs/>
                <w:sz w:val="24"/>
                <w:szCs w:val="24"/>
                <w:rtl/>
              </w:rPr>
              <w:t>יצרן</w:t>
            </w:r>
          </w:p>
        </w:tc>
        <w:tc>
          <w:tcPr>
            <w:tcW w:w="5544" w:type="dxa"/>
          </w:tcPr>
          <w:p w14:paraId="1BB0BAA8" w14:textId="77777777" w:rsidR="007B1EF6" w:rsidRPr="00940F94" w:rsidRDefault="007B1EF6" w:rsidP="00B855DF">
            <w:pPr>
              <w:pStyle w:val="RonnyBase"/>
              <w:spacing w:line="360" w:lineRule="auto"/>
              <w:rPr>
                <w:sz w:val="24"/>
                <w:szCs w:val="24"/>
                <w:rtl/>
              </w:rPr>
            </w:pPr>
            <w:r w:rsidRPr="00940F94">
              <w:rPr>
                <w:sz w:val="24"/>
                <w:szCs w:val="24"/>
                <w:rtl/>
              </w:rPr>
              <w:t xml:space="preserve">תאגיד העוסק בייצור </w:t>
            </w:r>
            <w:r w:rsidR="00B31BB0" w:rsidRPr="00940F94">
              <w:rPr>
                <w:rFonts w:hint="cs"/>
                <w:sz w:val="24"/>
                <w:szCs w:val="24"/>
                <w:rtl/>
              </w:rPr>
              <w:t>עמדות שירות כהגדרתן במכרז זה,</w:t>
            </w:r>
            <w:r w:rsidR="009F031D" w:rsidRPr="00940F94">
              <w:rPr>
                <w:rFonts w:hint="cs"/>
                <w:sz w:val="24"/>
                <w:szCs w:val="24"/>
                <w:rtl/>
              </w:rPr>
              <w:t xml:space="preserve"> והוא הבעלים של המותג המוצע</w:t>
            </w:r>
            <w:r w:rsidRPr="00940F94">
              <w:rPr>
                <w:sz w:val="24"/>
                <w:szCs w:val="24"/>
                <w:rtl/>
              </w:rPr>
              <w:t>.</w:t>
            </w:r>
          </w:p>
        </w:tc>
      </w:tr>
      <w:tr w:rsidR="007B1EF6" w:rsidRPr="00940F94" w14:paraId="49F1ABCA" w14:textId="77777777" w:rsidTr="00BB3FB7">
        <w:trPr>
          <w:cantSplit/>
          <w:trHeight w:val="144"/>
        </w:trPr>
        <w:tc>
          <w:tcPr>
            <w:tcW w:w="2711" w:type="dxa"/>
          </w:tcPr>
          <w:p w14:paraId="146A7493" w14:textId="77777777" w:rsidR="007B1EF6" w:rsidRPr="00940F94" w:rsidRDefault="007B1EF6" w:rsidP="00B855DF">
            <w:pPr>
              <w:pStyle w:val="TableText"/>
              <w:spacing w:line="360" w:lineRule="auto"/>
              <w:rPr>
                <w:b/>
                <w:bCs/>
                <w:sz w:val="24"/>
                <w:rtl/>
              </w:rPr>
            </w:pPr>
            <w:r w:rsidRPr="00940F94">
              <w:rPr>
                <w:b/>
                <w:bCs/>
                <w:sz w:val="24"/>
                <w:rtl/>
              </w:rPr>
              <w:lastRenderedPageBreak/>
              <w:t>כשיר שני</w:t>
            </w:r>
          </w:p>
        </w:tc>
        <w:tc>
          <w:tcPr>
            <w:tcW w:w="5544" w:type="dxa"/>
          </w:tcPr>
          <w:p w14:paraId="5306E0FA" w14:textId="77777777" w:rsidR="007B1EF6" w:rsidRPr="00940F94" w:rsidRDefault="007B1EF6" w:rsidP="006D6B08">
            <w:pPr>
              <w:pStyle w:val="RonnyBase"/>
              <w:spacing w:line="360" w:lineRule="auto"/>
              <w:rPr>
                <w:sz w:val="24"/>
                <w:szCs w:val="24"/>
                <w:rtl/>
              </w:rPr>
            </w:pPr>
            <w:r w:rsidRPr="00940F94">
              <w:rPr>
                <w:sz w:val="24"/>
                <w:szCs w:val="24"/>
                <w:rtl/>
              </w:rPr>
              <w:t>מציע אשר ועדת המכרזים הכריזה עליו ככשיר שני בהתאם למפורט בסעיף</w:t>
            </w:r>
            <w:r w:rsidR="00C9469C" w:rsidRPr="00940F94">
              <w:rPr>
                <w:sz w:val="24"/>
                <w:szCs w:val="24"/>
                <w:rtl/>
              </w:rPr>
              <w:t xml:space="preserve"> </w:t>
            </w:r>
            <w:r w:rsidR="00E732E6" w:rsidRPr="00940F94">
              <w:rPr>
                <w:sz w:val="24"/>
                <w:szCs w:val="24"/>
              </w:rPr>
              <w:fldChar w:fldCharType="begin"/>
            </w:r>
            <w:r w:rsidR="00E732E6" w:rsidRPr="00940F94">
              <w:rPr>
                <w:sz w:val="24"/>
                <w:szCs w:val="24"/>
              </w:rPr>
              <w:instrText xml:space="preserve"> REF _Ref383949155 \r \h </w:instrText>
            </w:r>
            <w:r w:rsidR="00B03CB4" w:rsidRPr="00940F94">
              <w:rPr>
                <w:sz w:val="24"/>
                <w:szCs w:val="24"/>
              </w:rPr>
              <w:instrText xml:space="preserve"> \* MERGEFORMAT </w:instrText>
            </w:r>
            <w:r w:rsidR="00E732E6" w:rsidRPr="00940F94">
              <w:rPr>
                <w:sz w:val="24"/>
                <w:szCs w:val="24"/>
              </w:rPr>
            </w:r>
            <w:r w:rsidR="00E732E6" w:rsidRPr="00940F94">
              <w:rPr>
                <w:sz w:val="24"/>
                <w:szCs w:val="24"/>
              </w:rPr>
              <w:fldChar w:fldCharType="separate"/>
            </w:r>
            <w:r w:rsidR="002A5C52">
              <w:rPr>
                <w:sz w:val="24"/>
                <w:szCs w:val="24"/>
                <w:rtl/>
              </w:rPr>
              <w:t>‏0.10.1.6.1</w:t>
            </w:r>
            <w:r w:rsidR="00E732E6" w:rsidRPr="00940F94">
              <w:rPr>
                <w:sz w:val="24"/>
                <w:szCs w:val="24"/>
              </w:rPr>
              <w:fldChar w:fldCharType="end"/>
            </w:r>
            <w:r w:rsidR="006D6B08" w:rsidRPr="00940F94">
              <w:rPr>
                <w:sz w:val="24"/>
                <w:szCs w:val="24"/>
                <w:rtl/>
              </w:rPr>
              <w:fldChar w:fldCharType="begin"/>
            </w:r>
            <w:r w:rsidR="006D6B08" w:rsidRPr="00940F94">
              <w:rPr>
                <w:sz w:val="24"/>
                <w:szCs w:val="24"/>
                <w:rtl/>
              </w:rPr>
              <w:instrText xml:space="preserve"> </w:instrText>
            </w:r>
            <w:r w:rsidR="006D6B08" w:rsidRPr="00940F94">
              <w:rPr>
                <w:sz w:val="24"/>
                <w:szCs w:val="24"/>
              </w:rPr>
              <w:instrText>REF</w:instrText>
            </w:r>
            <w:r w:rsidR="006D6B08" w:rsidRPr="00940F94">
              <w:rPr>
                <w:sz w:val="24"/>
                <w:szCs w:val="24"/>
                <w:rtl/>
              </w:rPr>
              <w:instrText xml:space="preserve"> _</w:instrText>
            </w:r>
            <w:r w:rsidR="006D6B08" w:rsidRPr="00940F94">
              <w:rPr>
                <w:sz w:val="24"/>
                <w:szCs w:val="24"/>
              </w:rPr>
              <w:instrText>Ref484623919 \r \h</w:instrText>
            </w:r>
            <w:r w:rsidR="006D6B08"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6D6B08" w:rsidRPr="00940F94">
              <w:rPr>
                <w:sz w:val="24"/>
                <w:szCs w:val="24"/>
                <w:rtl/>
              </w:rPr>
            </w:r>
            <w:r w:rsidR="006D6B08" w:rsidRPr="00940F94">
              <w:rPr>
                <w:sz w:val="24"/>
                <w:szCs w:val="24"/>
                <w:rtl/>
              </w:rPr>
              <w:fldChar w:fldCharType="separate"/>
            </w:r>
            <w:r w:rsidR="002A5C52">
              <w:rPr>
                <w:sz w:val="24"/>
                <w:szCs w:val="24"/>
                <w:rtl/>
              </w:rPr>
              <w:t>‏0.10.1.6</w:t>
            </w:r>
            <w:r w:rsidR="006D6B08" w:rsidRPr="00940F94">
              <w:rPr>
                <w:sz w:val="24"/>
                <w:szCs w:val="24"/>
                <w:rtl/>
              </w:rPr>
              <w:fldChar w:fldCharType="end"/>
            </w:r>
            <w:r w:rsidRPr="00940F94">
              <w:rPr>
                <w:sz w:val="24"/>
                <w:szCs w:val="24"/>
                <w:rtl/>
              </w:rPr>
              <w:t>.</w:t>
            </w:r>
          </w:p>
        </w:tc>
      </w:tr>
      <w:tr w:rsidR="00A80DC4" w:rsidRPr="00940F94" w14:paraId="4AD459B9" w14:textId="77777777" w:rsidTr="00BB3FB7">
        <w:trPr>
          <w:cantSplit/>
          <w:trHeight w:val="144"/>
        </w:trPr>
        <w:tc>
          <w:tcPr>
            <w:tcW w:w="2711" w:type="dxa"/>
          </w:tcPr>
          <w:p w14:paraId="57583D79" w14:textId="77777777" w:rsidR="00A80DC4" w:rsidRPr="00940F94" w:rsidRDefault="00A80DC4" w:rsidP="00B855DF">
            <w:pPr>
              <w:pStyle w:val="RonnyBase"/>
              <w:spacing w:line="360" w:lineRule="auto"/>
              <w:rPr>
                <w:b/>
                <w:bCs/>
                <w:sz w:val="24"/>
                <w:szCs w:val="24"/>
                <w:rtl/>
              </w:rPr>
            </w:pPr>
            <w:r w:rsidRPr="00940F94">
              <w:rPr>
                <w:b/>
                <w:bCs/>
                <w:sz w:val="24"/>
                <w:szCs w:val="24"/>
                <w:rtl/>
              </w:rPr>
              <w:t>מזמין</w:t>
            </w:r>
          </w:p>
        </w:tc>
        <w:tc>
          <w:tcPr>
            <w:tcW w:w="5544" w:type="dxa"/>
          </w:tcPr>
          <w:p w14:paraId="6F3B23AB" w14:textId="77777777" w:rsidR="00A80DC4" w:rsidRPr="00940F94" w:rsidRDefault="00A80DC4" w:rsidP="00B855DF">
            <w:pPr>
              <w:pStyle w:val="RonnyBase"/>
              <w:spacing w:line="360" w:lineRule="auto"/>
              <w:rPr>
                <w:sz w:val="24"/>
                <w:szCs w:val="24"/>
                <w:rtl/>
              </w:rPr>
            </w:pPr>
            <w:r w:rsidRPr="00940F94">
              <w:rPr>
                <w:sz w:val="24"/>
                <w:szCs w:val="24"/>
                <w:rtl/>
              </w:rPr>
              <w:t>משרד</w:t>
            </w:r>
            <w:r w:rsidR="00BC52C6" w:rsidRPr="00940F94">
              <w:rPr>
                <w:sz w:val="24"/>
                <w:szCs w:val="24"/>
                <w:rtl/>
              </w:rPr>
              <w:t xml:space="preserve"> ממשלתי</w:t>
            </w:r>
            <w:r w:rsidRPr="00940F94">
              <w:rPr>
                <w:sz w:val="24"/>
                <w:szCs w:val="24"/>
              </w:rPr>
              <w:t>/</w:t>
            </w:r>
            <w:r w:rsidRPr="00940F94">
              <w:rPr>
                <w:sz w:val="24"/>
                <w:szCs w:val="24"/>
                <w:rtl/>
              </w:rPr>
              <w:t>גופים נלווים הרוכשים ציוד על פי תוצאות המכרז.</w:t>
            </w:r>
          </w:p>
        </w:tc>
      </w:tr>
      <w:tr w:rsidR="00B31BB0" w:rsidRPr="00940F94" w14:paraId="65C53899" w14:textId="77777777" w:rsidTr="00BB3FB7">
        <w:trPr>
          <w:cantSplit/>
          <w:trHeight w:val="144"/>
        </w:trPr>
        <w:tc>
          <w:tcPr>
            <w:tcW w:w="2711" w:type="dxa"/>
          </w:tcPr>
          <w:p w14:paraId="4F82D8C3" w14:textId="77777777" w:rsidR="00B31BB0" w:rsidRPr="00940F94" w:rsidRDefault="00540DE8" w:rsidP="00B855DF">
            <w:pPr>
              <w:pStyle w:val="RonnyBase"/>
              <w:spacing w:line="360" w:lineRule="auto"/>
              <w:rPr>
                <w:b/>
                <w:bCs/>
                <w:sz w:val="24"/>
                <w:szCs w:val="24"/>
                <w:rtl/>
              </w:rPr>
            </w:pPr>
            <w:r w:rsidRPr="00940F94">
              <w:rPr>
                <w:rFonts w:hint="eastAsia"/>
                <w:b/>
                <w:bCs/>
                <w:sz w:val="24"/>
                <w:szCs w:val="24"/>
                <w:rtl/>
              </w:rPr>
              <w:t>מזמין</w:t>
            </w:r>
            <w:r w:rsidRPr="00940F94">
              <w:rPr>
                <w:b/>
                <w:bCs/>
                <w:sz w:val="24"/>
                <w:szCs w:val="24"/>
                <w:rtl/>
              </w:rPr>
              <w:t xml:space="preserve"> </w:t>
            </w:r>
            <w:r w:rsidRPr="00940F94">
              <w:rPr>
                <w:rFonts w:hint="eastAsia"/>
                <w:b/>
                <w:bCs/>
                <w:sz w:val="24"/>
                <w:szCs w:val="24"/>
                <w:rtl/>
              </w:rPr>
              <w:t>חיצוני</w:t>
            </w:r>
          </w:p>
        </w:tc>
        <w:tc>
          <w:tcPr>
            <w:tcW w:w="5544" w:type="dxa"/>
          </w:tcPr>
          <w:p w14:paraId="69C28069" w14:textId="77777777" w:rsidR="00B31BB0" w:rsidRPr="00940F94" w:rsidRDefault="00540DE8" w:rsidP="00B855DF">
            <w:pPr>
              <w:pStyle w:val="RonnyBase"/>
              <w:spacing w:line="360" w:lineRule="auto"/>
              <w:rPr>
                <w:sz w:val="24"/>
                <w:szCs w:val="24"/>
                <w:rtl/>
              </w:rPr>
            </w:pPr>
            <w:r w:rsidRPr="00940F94">
              <w:rPr>
                <w:rFonts w:hint="eastAsia"/>
                <w:sz w:val="24"/>
                <w:szCs w:val="24"/>
                <w:rtl/>
              </w:rPr>
              <w:t>שותף</w:t>
            </w:r>
            <w:r w:rsidRPr="00940F94">
              <w:rPr>
                <w:sz w:val="24"/>
                <w:szCs w:val="24"/>
                <w:rtl/>
              </w:rPr>
              <w:t xml:space="preserve"> </w:t>
            </w:r>
            <w:r w:rsidRPr="00940F94">
              <w:rPr>
                <w:rFonts w:hint="eastAsia"/>
                <w:sz w:val="24"/>
                <w:szCs w:val="24"/>
                <w:rtl/>
              </w:rPr>
              <w:t>מסחרי</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הזוכה</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הינו</w:t>
            </w:r>
            <w:r w:rsidRPr="00940F94">
              <w:rPr>
                <w:sz w:val="24"/>
                <w:szCs w:val="24"/>
                <w:rtl/>
              </w:rPr>
              <w:t xml:space="preserve"> </w:t>
            </w:r>
            <w:r w:rsidRPr="00940F94">
              <w:rPr>
                <w:rFonts w:hint="eastAsia"/>
                <w:sz w:val="24"/>
                <w:szCs w:val="24"/>
                <w:rtl/>
              </w:rPr>
              <w:t>קבלן</w:t>
            </w:r>
            <w:r w:rsidRPr="00940F94">
              <w:rPr>
                <w:sz w:val="24"/>
                <w:szCs w:val="24"/>
                <w:rtl/>
              </w:rPr>
              <w:t xml:space="preserve"> </w:t>
            </w:r>
            <w:r w:rsidRPr="00940F94">
              <w:rPr>
                <w:rFonts w:hint="eastAsia"/>
                <w:sz w:val="24"/>
                <w:szCs w:val="24"/>
                <w:rtl/>
              </w:rPr>
              <w:t>משנה</w:t>
            </w:r>
            <w:r w:rsidRPr="00940F94">
              <w:rPr>
                <w:sz w:val="24"/>
                <w:szCs w:val="24"/>
                <w:rtl/>
              </w:rPr>
              <w:t xml:space="preserve"> </w:t>
            </w:r>
            <w:r w:rsidRPr="00940F94">
              <w:rPr>
                <w:rFonts w:hint="eastAsia"/>
                <w:sz w:val="24"/>
                <w:szCs w:val="24"/>
                <w:rtl/>
              </w:rPr>
              <w:t>מאושר</w:t>
            </w:r>
            <w:r w:rsidRPr="00940F94">
              <w:rPr>
                <w:sz w:val="24"/>
                <w:szCs w:val="24"/>
                <w:rtl/>
              </w:rPr>
              <w:t xml:space="preserve"> </w:t>
            </w:r>
            <w:r w:rsidRPr="00940F94">
              <w:rPr>
                <w:rFonts w:hint="eastAsia"/>
                <w:sz w:val="24"/>
                <w:szCs w:val="24"/>
                <w:rtl/>
              </w:rPr>
              <w:t>לעניין</w:t>
            </w:r>
            <w:r w:rsidRPr="00940F94">
              <w:rPr>
                <w:sz w:val="24"/>
                <w:szCs w:val="24"/>
                <w:rtl/>
              </w:rPr>
              <w:t xml:space="preserve"> </w:t>
            </w:r>
            <w:r w:rsidRPr="00940F94">
              <w:rPr>
                <w:rFonts w:hint="eastAsia"/>
                <w:sz w:val="24"/>
                <w:szCs w:val="24"/>
                <w:rtl/>
              </w:rPr>
              <w:t>אתרי</w:t>
            </w:r>
            <w:r w:rsidRPr="00940F94">
              <w:rPr>
                <w:sz w:val="24"/>
                <w:szCs w:val="24"/>
                <w:rtl/>
              </w:rPr>
              <w:t xml:space="preserve"> </w:t>
            </w:r>
            <w:r w:rsidRPr="00940F94">
              <w:rPr>
                <w:rFonts w:hint="eastAsia"/>
                <w:sz w:val="24"/>
                <w:szCs w:val="24"/>
                <w:rtl/>
              </w:rPr>
              <w:t>ההצבה</w:t>
            </w:r>
            <w:r w:rsidRPr="00940F94">
              <w:rPr>
                <w:sz w:val="24"/>
                <w:szCs w:val="24"/>
                <w:rtl/>
              </w:rPr>
              <w:t xml:space="preserve"> </w:t>
            </w:r>
            <w:r w:rsidRPr="00940F94">
              <w:rPr>
                <w:rFonts w:hint="eastAsia"/>
                <w:sz w:val="24"/>
                <w:szCs w:val="24"/>
                <w:rtl/>
              </w:rPr>
              <w:t>בלבד</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יוכל</w:t>
            </w:r>
            <w:r w:rsidRPr="00940F94">
              <w:rPr>
                <w:sz w:val="24"/>
                <w:szCs w:val="24"/>
                <w:rtl/>
              </w:rPr>
              <w:t xml:space="preserve"> </w:t>
            </w:r>
            <w:r w:rsidRPr="00940F94">
              <w:rPr>
                <w:rFonts w:hint="eastAsia"/>
                <w:sz w:val="24"/>
                <w:szCs w:val="24"/>
                <w:rtl/>
              </w:rPr>
              <w:t>לרכוש</w:t>
            </w:r>
            <w:r w:rsidRPr="00940F94">
              <w:rPr>
                <w:sz w:val="24"/>
                <w:szCs w:val="24"/>
                <w:rtl/>
              </w:rPr>
              <w:t xml:space="preserve"> </w:t>
            </w:r>
            <w:r w:rsidRPr="00940F94">
              <w:rPr>
                <w:rFonts w:hint="eastAsia"/>
                <w:sz w:val="24"/>
                <w:szCs w:val="24"/>
                <w:rtl/>
              </w:rPr>
              <w:t>ציוד</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פי</w:t>
            </w:r>
            <w:r w:rsidRPr="00940F94">
              <w:rPr>
                <w:sz w:val="24"/>
                <w:szCs w:val="24"/>
                <w:rtl/>
              </w:rPr>
              <w:t xml:space="preserve"> </w:t>
            </w:r>
            <w:r w:rsidRPr="00940F94">
              <w:rPr>
                <w:rFonts w:hint="eastAsia"/>
                <w:sz w:val="24"/>
                <w:szCs w:val="24"/>
                <w:rtl/>
              </w:rPr>
              <w:t>תוצאות</w:t>
            </w:r>
            <w:r w:rsidRPr="00940F94">
              <w:rPr>
                <w:sz w:val="24"/>
                <w:szCs w:val="24"/>
                <w:rtl/>
              </w:rPr>
              <w:t xml:space="preserve"> </w:t>
            </w:r>
            <w:r w:rsidRPr="00940F94">
              <w:rPr>
                <w:rFonts w:hint="eastAsia"/>
                <w:sz w:val="24"/>
                <w:szCs w:val="24"/>
                <w:rtl/>
              </w:rPr>
              <w:t>המכרז</w:t>
            </w:r>
            <w:r w:rsidRPr="00940F94">
              <w:rPr>
                <w:sz w:val="24"/>
                <w:szCs w:val="24"/>
                <w:rtl/>
              </w:rPr>
              <w:t xml:space="preserve"> </w:t>
            </w:r>
            <w:r w:rsidRPr="00940F94">
              <w:rPr>
                <w:rFonts w:hint="eastAsia"/>
                <w:sz w:val="24"/>
                <w:szCs w:val="24"/>
                <w:rtl/>
              </w:rPr>
              <w:t>ואשר</w:t>
            </w:r>
            <w:r w:rsidRPr="00940F94">
              <w:rPr>
                <w:sz w:val="24"/>
                <w:szCs w:val="24"/>
                <w:rtl/>
              </w:rPr>
              <w:t xml:space="preserve"> </w:t>
            </w:r>
            <w:r w:rsidRPr="00940F94">
              <w:rPr>
                <w:rFonts w:hint="eastAsia"/>
                <w:sz w:val="24"/>
                <w:szCs w:val="24"/>
                <w:rtl/>
              </w:rPr>
              <w:t>יישא</w:t>
            </w:r>
            <w:r w:rsidRPr="00940F94">
              <w:rPr>
                <w:sz w:val="24"/>
                <w:szCs w:val="24"/>
                <w:rtl/>
              </w:rPr>
              <w:t xml:space="preserve"> </w:t>
            </w:r>
            <w:r w:rsidRPr="00940F94">
              <w:rPr>
                <w:rFonts w:hint="eastAsia"/>
                <w:sz w:val="24"/>
                <w:szCs w:val="24"/>
                <w:rtl/>
              </w:rPr>
              <w:t>בכלל</w:t>
            </w:r>
            <w:r w:rsidRPr="00940F94">
              <w:rPr>
                <w:sz w:val="24"/>
                <w:szCs w:val="24"/>
                <w:rtl/>
              </w:rPr>
              <w:t xml:space="preserve"> </w:t>
            </w:r>
            <w:r w:rsidRPr="00940F94">
              <w:rPr>
                <w:rFonts w:hint="eastAsia"/>
                <w:sz w:val="24"/>
                <w:szCs w:val="24"/>
                <w:rtl/>
              </w:rPr>
              <w:t>עלויות</w:t>
            </w:r>
            <w:r w:rsidRPr="00940F94">
              <w:rPr>
                <w:sz w:val="24"/>
                <w:szCs w:val="24"/>
                <w:rtl/>
              </w:rPr>
              <w:t xml:space="preserve"> </w:t>
            </w:r>
            <w:r w:rsidRPr="00940F94">
              <w:rPr>
                <w:rFonts w:hint="eastAsia"/>
                <w:sz w:val="24"/>
                <w:szCs w:val="24"/>
                <w:rtl/>
              </w:rPr>
              <w:t>התפעול</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הציוד</w:t>
            </w:r>
            <w:r w:rsidRPr="00940F94">
              <w:rPr>
                <w:sz w:val="24"/>
                <w:szCs w:val="24"/>
                <w:rtl/>
              </w:rPr>
              <w:t xml:space="preserve"> </w:t>
            </w:r>
            <w:r w:rsidRPr="00940F94">
              <w:rPr>
                <w:rFonts w:hint="eastAsia"/>
                <w:sz w:val="24"/>
                <w:szCs w:val="24"/>
                <w:rtl/>
              </w:rPr>
              <w:t>הנרכש</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ידו</w:t>
            </w:r>
            <w:r w:rsidRPr="00940F94">
              <w:rPr>
                <w:sz w:val="24"/>
                <w:szCs w:val="24"/>
                <w:rtl/>
              </w:rPr>
              <w:t>.</w:t>
            </w:r>
          </w:p>
        </w:tc>
      </w:tr>
      <w:tr w:rsidR="00A92F80" w:rsidRPr="00940F94" w14:paraId="2EA04734" w14:textId="77777777" w:rsidTr="00BB3FB7">
        <w:trPr>
          <w:cantSplit/>
          <w:trHeight w:val="144"/>
        </w:trPr>
        <w:tc>
          <w:tcPr>
            <w:tcW w:w="2711" w:type="dxa"/>
          </w:tcPr>
          <w:p w14:paraId="5A193A78" w14:textId="77777777" w:rsidR="00A92F80" w:rsidRPr="00940F94" w:rsidRDefault="00A92F80" w:rsidP="00B855DF">
            <w:pPr>
              <w:pStyle w:val="RonnyBase"/>
              <w:spacing w:line="360" w:lineRule="auto"/>
              <w:rPr>
                <w:b/>
                <w:bCs/>
                <w:sz w:val="24"/>
                <w:szCs w:val="24"/>
                <w:rtl/>
              </w:rPr>
            </w:pPr>
            <w:r w:rsidRPr="00940F94">
              <w:rPr>
                <w:b/>
                <w:bCs/>
                <w:sz w:val="24"/>
                <w:szCs w:val="24"/>
                <w:rtl/>
              </w:rPr>
              <w:t>מזמין חלופי</w:t>
            </w:r>
          </w:p>
        </w:tc>
        <w:tc>
          <w:tcPr>
            <w:tcW w:w="5544" w:type="dxa"/>
          </w:tcPr>
          <w:p w14:paraId="14E4F539" w14:textId="77777777" w:rsidR="00A92F80" w:rsidRPr="00940F94" w:rsidRDefault="00A92F80" w:rsidP="006D6B08">
            <w:pPr>
              <w:pStyle w:val="RonnyBase"/>
              <w:spacing w:line="360" w:lineRule="auto"/>
              <w:rPr>
                <w:sz w:val="24"/>
                <w:szCs w:val="24"/>
                <w:rtl/>
              </w:rPr>
            </w:pPr>
            <w:r w:rsidRPr="00940F94">
              <w:rPr>
                <w:sz w:val="24"/>
                <w:szCs w:val="24"/>
                <w:rtl/>
              </w:rPr>
              <w:t>משרד ממשלתי, יחידת סמך ממשלתית או גופים נלווים הרוכשים את השירותים המבוקשים על פי תוצאות המכרז עבור מזמין אחר ולא לשימושם הישיר.</w:t>
            </w:r>
          </w:p>
        </w:tc>
      </w:tr>
      <w:tr w:rsidR="006C5978" w:rsidRPr="00940F94" w14:paraId="59CCEE81" w14:textId="77777777" w:rsidTr="00BB3FB7">
        <w:trPr>
          <w:cantSplit/>
          <w:trHeight w:val="144"/>
        </w:trPr>
        <w:tc>
          <w:tcPr>
            <w:tcW w:w="2711" w:type="dxa"/>
          </w:tcPr>
          <w:p w14:paraId="55D851E8" w14:textId="77777777" w:rsidR="006C5978" w:rsidRPr="00940F94" w:rsidRDefault="006C5978" w:rsidP="006C5978">
            <w:pPr>
              <w:pStyle w:val="TableText"/>
              <w:spacing w:line="360" w:lineRule="auto"/>
              <w:rPr>
                <w:b/>
                <w:bCs/>
                <w:sz w:val="24"/>
                <w:rtl/>
              </w:rPr>
            </w:pPr>
            <w:r w:rsidRPr="00940F94">
              <w:rPr>
                <w:b/>
                <w:bCs/>
                <w:sz w:val="24"/>
                <w:rtl/>
              </w:rPr>
              <w:t>מחירון רשמי</w:t>
            </w:r>
          </w:p>
        </w:tc>
        <w:tc>
          <w:tcPr>
            <w:tcW w:w="5544" w:type="dxa"/>
          </w:tcPr>
          <w:p w14:paraId="66CB1E13" w14:textId="77777777"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הצעת המחיר כפי שהוגשה בנספח 8 למסמכי המכרז תהווה את ה</w:t>
            </w:r>
            <w:r w:rsidRPr="00940F94">
              <w:rPr>
                <w:rFonts w:ascii="David" w:hAnsi="David"/>
                <w:sz w:val="24"/>
                <w:szCs w:val="24"/>
                <w:rtl/>
              </w:rPr>
              <w:t xml:space="preserve">מחירון </w:t>
            </w:r>
            <w:r w:rsidRPr="00940F94">
              <w:rPr>
                <w:rFonts w:ascii="David" w:hAnsi="David" w:hint="cs"/>
                <w:sz w:val="24"/>
                <w:szCs w:val="24"/>
                <w:rtl/>
              </w:rPr>
              <w:t>ה</w:t>
            </w:r>
            <w:r w:rsidRPr="00940F94">
              <w:rPr>
                <w:rFonts w:ascii="David" w:hAnsi="David"/>
                <w:sz w:val="24"/>
                <w:szCs w:val="24"/>
                <w:rtl/>
              </w:rPr>
              <w:t xml:space="preserve">רשמי </w:t>
            </w:r>
            <w:r w:rsidRPr="00940F94">
              <w:rPr>
                <w:rFonts w:ascii="David" w:hAnsi="David" w:hint="cs"/>
                <w:sz w:val="24"/>
                <w:szCs w:val="24"/>
                <w:rtl/>
              </w:rPr>
              <w:t>כולל</w:t>
            </w:r>
            <w:r w:rsidRPr="00940F94">
              <w:rPr>
                <w:rFonts w:ascii="David" w:hAnsi="David"/>
                <w:sz w:val="24"/>
                <w:szCs w:val="24"/>
                <w:rtl/>
              </w:rPr>
              <w:t xml:space="preserve"> מע"מ של המציע</w:t>
            </w:r>
            <w:r w:rsidRPr="00940F94">
              <w:rPr>
                <w:rFonts w:ascii="David" w:hAnsi="David" w:hint="cs"/>
                <w:sz w:val="24"/>
                <w:szCs w:val="24"/>
                <w:rtl/>
              </w:rPr>
              <w:t xml:space="preserve">. המחירון הרשמי יכיל את כל הפריטים המבוקשים במכרז והמפורטים בעץ המוצר </w:t>
            </w:r>
            <w:r w:rsidRPr="00940F94">
              <w:rPr>
                <w:rFonts w:ascii="David" w:hAnsi="David" w:hint="eastAsia"/>
                <w:sz w:val="24"/>
                <w:szCs w:val="24"/>
                <w:rtl/>
              </w:rPr>
              <w:t>שבנספח</w:t>
            </w:r>
            <w:r w:rsidRPr="00940F94">
              <w:rPr>
                <w:rFonts w:ascii="David" w:hAnsi="David"/>
                <w:sz w:val="24"/>
                <w:szCs w:val="24"/>
                <w:rtl/>
              </w:rPr>
              <w:t xml:space="preserve"> </w:t>
            </w:r>
            <w:r w:rsidR="00C7208E" w:rsidRPr="00940F94">
              <w:rPr>
                <w:rFonts w:ascii="David" w:hAnsi="David" w:hint="cs"/>
                <w:sz w:val="24"/>
                <w:szCs w:val="24"/>
                <w:rtl/>
              </w:rPr>
              <w:t>7</w:t>
            </w:r>
            <w:r w:rsidRPr="00940F94">
              <w:rPr>
                <w:rFonts w:ascii="David" w:hAnsi="David"/>
                <w:sz w:val="24"/>
                <w:szCs w:val="24"/>
                <w:rtl/>
              </w:rPr>
              <w:t>.</w:t>
            </w:r>
            <w:r w:rsidRPr="00940F94">
              <w:rPr>
                <w:rFonts w:ascii="David" w:hAnsi="David" w:hint="cs"/>
                <w:sz w:val="24"/>
                <w:szCs w:val="24"/>
                <w:rtl/>
              </w:rPr>
              <w:t xml:space="preserve"> </w:t>
            </w:r>
          </w:p>
          <w:p w14:paraId="194DB538" w14:textId="77777777" w:rsidR="006C5978" w:rsidRPr="00940F94" w:rsidRDefault="006C5978" w:rsidP="00C7208E">
            <w:pPr>
              <w:pStyle w:val="RonnyBase"/>
              <w:spacing w:line="360" w:lineRule="auto"/>
              <w:rPr>
                <w:rFonts w:ascii="David" w:hAnsi="David"/>
                <w:sz w:val="24"/>
                <w:szCs w:val="24"/>
                <w:rtl/>
              </w:rPr>
            </w:pPr>
            <w:r w:rsidRPr="00940F94">
              <w:rPr>
                <w:rFonts w:ascii="David" w:hAnsi="David" w:hint="cs"/>
                <w:sz w:val="24"/>
                <w:szCs w:val="24"/>
                <w:rtl/>
              </w:rPr>
              <w:t xml:space="preserve">המחירון הרשמי יהיה קבוע ותקף למשך כל תקופת ההתקשרות, ויעודכן בהתאם למנגנון ההצמדה במפורט בסעיף </w:t>
            </w:r>
            <w:r w:rsidR="00C7208E" w:rsidRPr="00940F94">
              <w:rPr>
                <w:rFonts w:ascii="David" w:hAnsi="David"/>
                <w:sz w:val="24"/>
                <w:szCs w:val="24"/>
                <w:rtl/>
              </w:rPr>
              <w:fldChar w:fldCharType="begin"/>
            </w:r>
            <w:r w:rsidR="00C7208E" w:rsidRPr="00940F94">
              <w:rPr>
                <w:rFonts w:ascii="David" w:hAnsi="David"/>
                <w:sz w:val="24"/>
                <w:szCs w:val="24"/>
                <w:rtl/>
              </w:rPr>
              <w:instrText xml:space="preserve"> </w:instrText>
            </w:r>
            <w:r w:rsidR="00C7208E" w:rsidRPr="00940F94">
              <w:rPr>
                <w:rFonts w:ascii="David" w:hAnsi="David" w:hint="cs"/>
                <w:sz w:val="24"/>
                <w:szCs w:val="24"/>
              </w:rPr>
              <w:instrText>REF</w:instrText>
            </w:r>
            <w:r w:rsidR="00C7208E" w:rsidRPr="00940F94">
              <w:rPr>
                <w:rFonts w:ascii="David" w:hAnsi="David" w:hint="cs"/>
                <w:sz w:val="24"/>
                <w:szCs w:val="24"/>
                <w:rtl/>
              </w:rPr>
              <w:instrText xml:space="preserve"> _</w:instrText>
            </w:r>
            <w:r w:rsidR="00C7208E" w:rsidRPr="00940F94">
              <w:rPr>
                <w:rFonts w:ascii="David" w:hAnsi="David" w:hint="cs"/>
                <w:sz w:val="24"/>
                <w:szCs w:val="24"/>
              </w:rPr>
              <w:instrText>Ref486184335 \r \h</w:instrText>
            </w:r>
            <w:r w:rsidR="00C7208E" w:rsidRPr="00940F94">
              <w:rPr>
                <w:rFonts w:ascii="David" w:hAnsi="David"/>
                <w:sz w:val="24"/>
                <w:szCs w:val="24"/>
                <w:rtl/>
              </w:rPr>
              <w:instrText xml:space="preserve"> </w:instrText>
            </w:r>
            <w:r w:rsidR="00940F94">
              <w:rPr>
                <w:rFonts w:ascii="David" w:hAnsi="David"/>
                <w:sz w:val="24"/>
                <w:szCs w:val="24"/>
                <w:rtl/>
              </w:rPr>
              <w:instrText xml:space="preserve"> \* </w:instrText>
            </w:r>
            <w:r w:rsidR="00940F94">
              <w:rPr>
                <w:rFonts w:ascii="David" w:hAnsi="David"/>
                <w:sz w:val="24"/>
                <w:szCs w:val="24"/>
              </w:rPr>
              <w:instrText>MERGEFORMAT</w:instrText>
            </w:r>
            <w:r w:rsidR="00940F94">
              <w:rPr>
                <w:rFonts w:ascii="David" w:hAnsi="David"/>
                <w:sz w:val="24"/>
                <w:szCs w:val="24"/>
                <w:rtl/>
              </w:rPr>
              <w:instrText xml:space="preserve"> </w:instrText>
            </w:r>
            <w:r w:rsidR="00C7208E" w:rsidRPr="00940F94">
              <w:rPr>
                <w:rFonts w:ascii="David" w:hAnsi="David"/>
                <w:sz w:val="24"/>
                <w:szCs w:val="24"/>
                <w:rtl/>
              </w:rPr>
            </w:r>
            <w:r w:rsidR="00C7208E" w:rsidRPr="00940F94">
              <w:rPr>
                <w:rFonts w:ascii="David" w:hAnsi="David"/>
                <w:sz w:val="24"/>
                <w:szCs w:val="24"/>
                <w:rtl/>
              </w:rPr>
              <w:fldChar w:fldCharType="separate"/>
            </w:r>
            <w:r w:rsidR="002A5C52">
              <w:rPr>
                <w:rFonts w:ascii="David" w:hAnsi="David"/>
                <w:sz w:val="24"/>
                <w:szCs w:val="24"/>
                <w:rtl/>
              </w:rPr>
              <w:t>‏5.4</w:t>
            </w:r>
            <w:r w:rsidR="00C7208E" w:rsidRPr="00940F94">
              <w:rPr>
                <w:rFonts w:ascii="David" w:hAnsi="David"/>
                <w:sz w:val="24"/>
                <w:szCs w:val="24"/>
                <w:rtl/>
              </w:rPr>
              <w:fldChar w:fldCharType="end"/>
            </w:r>
            <w:r w:rsidR="00C7208E" w:rsidRPr="00940F94">
              <w:rPr>
                <w:rFonts w:ascii="David" w:hAnsi="David" w:hint="cs"/>
                <w:sz w:val="24"/>
                <w:szCs w:val="24"/>
                <w:rtl/>
              </w:rPr>
              <w:t xml:space="preserve"> </w:t>
            </w:r>
            <w:r w:rsidRPr="00940F94">
              <w:rPr>
                <w:rFonts w:ascii="David" w:hAnsi="David" w:hint="cs"/>
                <w:sz w:val="24"/>
                <w:szCs w:val="24"/>
                <w:rtl/>
              </w:rPr>
              <w:t>בלבד.</w:t>
            </w:r>
            <w:r w:rsidRPr="00940F94">
              <w:rPr>
                <w:rFonts w:ascii="David" w:hAnsi="David"/>
                <w:sz w:val="24"/>
                <w:szCs w:val="24"/>
                <w:rtl/>
              </w:rPr>
              <w:t xml:space="preserve"> </w:t>
            </w:r>
          </w:p>
          <w:p w14:paraId="552DD18D" w14:textId="77777777" w:rsidR="006C5978" w:rsidRPr="00940F94" w:rsidRDefault="006C5978" w:rsidP="00C7208E">
            <w:pPr>
              <w:pStyle w:val="RonnyBase"/>
              <w:spacing w:line="360" w:lineRule="auto"/>
              <w:rPr>
                <w:sz w:val="24"/>
                <w:szCs w:val="24"/>
                <w:rtl/>
              </w:rPr>
            </w:pPr>
            <w:r w:rsidRPr="00940F94">
              <w:rPr>
                <w:rFonts w:ascii="David" w:hAnsi="David"/>
                <w:sz w:val="24"/>
                <w:szCs w:val="24"/>
                <w:rtl/>
              </w:rPr>
              <w:t xml:space="preserve">כל </w:t>
            </w:r>
            <w:r w:rsidRPr="00940F94">
              <w:rPr>
                <w:rFonts w:ascii="David" w:hAnsi="David" w:hint="cs"/>
                <w:sz w:val="24"/>
                <w:szCs w:val="24"/>
                <w:rtl/>
              </w:rPr>
              <w:t>פריטי הציוד</w:t>
            </w:r>
            <w:r w:rsidRPr="00940F94">
              <w:rPr>
                <w:rFonts w:ascii="David" w:hAnsi="David"/>
                <w:sz w:val="24"/>
                <w:szCs w:val="24"/>
                <w:rtl/>
              </w:rPr>
              <w:t xml:space="preserve"> המבוקשים במסגרת המכרז י</w:t>
            </w:r>
            <w:r w:rsidRPr="00940F94">
              <w:rPr>
                <w:rFonts w:ascii="David" w:hAnsi="David" w:hint="cs"/>
                <w:sz w:val="24"/>
                <w:szCs w:val="24"/>
                <w:rtl/>
              </w:rPr>
              <w:t xml:space="preserve">סווגו בהתאם לקטגוריות </w:t>
            </w:r>
            <w:r w:rsidRPr="00940F94">
              <w:rPr>
                <w:rFonts w:ascii="David" w:hAnsi="David" w:hint="eastAsia"/>
                <w:sz w:val="24"/>
                <w:szCs w:val="24"/>
                <w:rtl/>
              </w:rPr>
              <w:t>המפורטות</w:t>
            </w:r>
            <w:r w:rsidRPr="00940F94">
              <w:rPr>
                <w:rFonts w:ascii="David" w:hAnsi="David"/>
                <w:sz w:val="24"/>
                <w:szCs w:val="24"/>
                <w:rtl/>
              </w:rPr>
              <w:t xml:space="preserve"> </w:t>
            </w:r>
            <w:r w:rsidR="00C7208E" w:rsidRPr="00940F94">
              <w:rPr>
                <w:rFonts w:hint="cs"/>
                <w:sz w:val="24"/>
                <w:szCs w:val="24"/>
                <w:rtl/>
              </w:rPr>
              <w:t xml:space="preserve">בסעיף </w:t>
            </w:r>
            <w:r w:rsidR="001D07EB" w:rsidRPr="00940F94">
              <w:rPr>
                <w:sz w:val="24"/>
                <w:szCs w:val="24"/>
                <w:rtl/>
              </w:rPr>
              <w:fldChar w:fldCharType="begin"/>
            </w:r>
            <w:r w:rsidR="001D07EB" w:rsidRPr="00940F94">
              <w:rPr>
                <w:sz w:val="24"/>
                <w:szCs w:val="24"/>
                <w:rtl/>
              </w:rPr>
              <w:instrText xml:space="preserve"> </w:instrText>
            </w:r>
            <w:r w:rsidR="001D07EB" w:rsidRPr="00940F94">
              <w:rPr>
                <w:rFonts w:hint="cs"/>
                <w:sz w:val="24"/>
                <w:szCs w:val="24"/>
              </w:rPr>
              <w:instrText>REF</w:instrText>
            </w:r>
            <w:r w:rsidR="001D07EB" w:rsidRPr="00940F94">
              <w:rPr>
                <w:rFonts w:hint="cs"/>
                <w:sz w:val="24"/>
                <w:szCs w:val="24"/>
                <w:rtl/>
              </w:rPr>
              <w:instrText xml:space="preserve"> _</w:instrText>
            </w:r>
            <w:r w:rsidR="001D07EB" w:rsidRPr="00940F94">
              <w:rPr>
                <w:rFonts w:hint="cs"/>
                <w:sz w:val="24"/>
                <w:szCs w:val="24"/>
              </w:rPr>
              <w:instrText>Ref487394884 \r \h</w:instrText>
            </w:r>
            <w:r w:rsidR="001D07EB" w:rsidRPr="00940F94">
              <w:rPr>
                <w:sz w:val="24"/>
                <w:szCs w:val="24"/>
                <w:rtl/>
              </w:rPr>
              <w:instrText xml:space="preserve"> </w:instrText>
            </w:r>
            <w:r w:rsidR="00940F94">
              <w:rPr>
                <w:sz w:val="24"/>
                <w:szCs w:val="24"/>
                <w:rtl/>
              </w:rPr>
              <w:instrText xml:space="preserve"> \* </w:instrText>
            </w:r>
            <w:r w:rsidR="00940F94">
              <w:rPr>
                <w:sz w:val="24"/>
                <w:szCs w:val="24"/>
              </w:rPr>
              <w:instrText>MERGEFORMAT</w:instrText>
            </w:r>
            <w:r w:rsidR="00940F94">
              <w:rPr>
                <w:sz w:val="24"/>
                <w:szCs w:val="24"/>
                <w:rtl/>
              </w:rPr>
              <w:instrText xml:space="preserve"> </w:instrText>
            </w:r>
            <w:r w:rsidR="001D07EB" w:rsidRPr="00940F94">
              <w:rPr>
                <w:sz w:val="24"/>
                <w:szCs w:val="24"/>
                <w:rtl/>
              </w:rPr>
            </w:r>
            <w:r w:rsidR="001D07EB" w:rsidRPr="00940F94">
              <w:rPr>
                <w:sz w:val="24"/>
                <w:szCs w:val="24"/>
                <w:rtl/>
              </w:rPr>
              <w:fldChar w:fldCharType="separate"/>
            </w:r>
            <w:r w:rsidR="002A5C52">
              <w:rPr>
                <w:sz w:val="24"/>
                <w:szCs w:val="24"/>
                <w:rtl/>
              </w:rPr>
              <w:t>‏6.1</w:t>
            </w:r>
            <w:r w:rsidR="001D07EB" w:rsidRPr="00940F94">
              <w:rPr>
                <w:sz w:val="24"/>
                <w:szCs w:val="24"/>
                <w:rtl/>
              </w:rPr>
              <w:fldChar w:fldCharType="end"/>
            </w:r>
            <w:r w:rsidR="001D07EB" w:rsidRPr="00940F94">
              <w:rPr>
                <w:rFonts w:hint="cs"/>
                <w:sz w:val="24"/>
                <w:szCs w:val="24"/>
                <w:rtl/>
              </w:rPr>
              <w:t xml:space="preserve"> לנספח 7.</w:t>
            </w:r>
          </w:p>
        </w:tc>
      </w:tr>
      <w:tr w:rsidR="00C01548" w:rsidRPr="00940F94" w14:paraId="3564CEE1" w14:textId="77777777" w:rsidTr="00BB3FB7">
        <w:trPr>
          <w:cantSplit/>
          <w:trHeight w:val="144"/>
          <w:del w:id="510" w:author="דורון רותם" w:date="2017-09-18T13:11:00Z"/>
        </w:trPr>
        <w:tc>
          <w:tcPr>
            <w:tcW w:w="2711" w:type="dxa"/>
          </w:tcPr>
          <w:p w14:paraId="1E1381FA" w14:textId="77777777" w:rsidR="00C01548" w:rsidRPr="00940F94" w:rsidRDefault="00C01548" w:rsidP="00B855DF">
            <w:pPr>
              <w:pStyle w:val="RonnyBase"/>
              <w:spacing w:line="360" w:lineRule="auto"/>
              <w:rPr>
                <w:del w:id="511" w:author="דורון רותם" w:date="2017-09-18T13:11:00Z"/>
                <w:b/>
                <w:bCs/>
                <w:sz w:val="24"/>
                <w:szCs w:val="24"/>
                <w:rtl/>
              </w:rPr>
            </w:pPr>
            <w:del w:id="512" w:author="דורון רותם" w:date="2017-09-18T13:11:00Z">
              <w:r w:rsidRPr="00940F94">
                <w:rPr>
                  <w:b/>
                  <w:bCs/>
                  <w:sz w:val="24"/>
                  <w:szCs w:val="24"/>
                  <w:rtl/>
                </w:rPr>
                <w:delText>שירותי תחזוקה</w:delText>
              </w:r>
            </w:del>
          </w:p>
        </w:tc>
        <w:tc>
          <w:tcPr>
            <w:tcW w:w="5544" w:type="dxa"/>
          </w:tcPr>
          <w:p w14:paraId="6D6E23EB" w14:textId="77777777" w:rsidR="00C01548" w:rsidRPr="00940F94" w:rsidRDefault="001D42C3" w:rsidP="00B855DF">
            <w:pPr>
              <w:pStyle w:val="RonnyBase"/>
              <w:spacing w:line="360" w:lineRule="auto"/>
              <w:rPr>
                <w:del w:id="513" w:author="דורון רותם" w:date="2017-09-18T13:11:00Z"/>
                <w:sz w:val="24"/>
                <w:szCs w:val="24"/>
                <w:rtl/>
              </w:rPr>
            </w:pPr>
            <w:del w:id="514" w:author="דורון רותם" w:date="2017-09-18T13:11:00Z">
              <w:r w:rsidRPr="00940F94">
                <w:rPr>
                  <w:sz w:val="24"/>
                  <w:szCs w:val="24"/>
                  <w:rtl/>
                </w:rPr>
                <w:delText>שירות אשר במסגרתו מבצע הזוכה את כל הנדרש לתפעול</w:delText>
              </w:r>
              <w:r w:rsidRPr="00940F94">
                <w:rPr>
                  <w:rFonts w:hint="cs"/>
                  <w:sz w:val="24"/>
                  <w:szCs w:val="24"/>
                  <w:rtl/>
                </w:rPr>
                <w:delText xml:space="preserve">ו </w:delText>
              </w:r>
              <w:r w:rsidRPr="00940F94">
                <w:rPr>
                  <w:sz w:val="24"/>
                  <w:szCs w:val="24"/>
                  <w:rtl/>
                </w:rPr>
                <w:delText xml:space="preserve">התקין של </w:delText>
              </w:r>
              <w:r w:rsidRPr="00940F94">
                <w:rPr>
                  <w:rFonts w:hint="cs"/>
                  <w:sz w:val="24"/>
                  <w:szCs w:val="24"/>
                  <w:rtl/>
                </w:rPr>
                <w:delText>הציוד</w:delText>
              </w:r>
              <w:r w:rsidRPr="00940F94">
                <w:rPr>
                  <w:sz w:val="24"/>
                  <w:szCs w:val="24"/>
                  <w:rtl/>
                </w:rPr>
                <w:delText xml:space="preserve"> </w:delText>
              </w:r>
              <w:r w:rsidRPr="00940F94">
                <w:rPr>
                  <w:rFonts w:hint="cs"/>
                  <w:sz w:val="24"/>
                  <w:szCs w:val="24"/>
                  <w:rtl/>
                </w:rPr>
                <w:delText xml:space="preserve">הנרכש </w:delText>
              </w:r>
              <w:r w:rsidRPr="00940F94">
                <w:rPr>
                  <w:sz w:val="24"/>
                  <w:szCs w:val="24"/>
                  <w:rtl/>
                </w:rPr>
                <w:delText xml:space="preserve">ובכלל זה תחזוקת העמדה עצמה וכן תוכנה וחומרה של </w:delText>
              </w:r>
              <w:r w:rsidRPr="00940F94">
                <w:rPr>
                  <w:rFonts w:hint="eastAsia"/>
                  <w:sz w:val="24"/>
                  <w:szCs w:val="24"/>
                  <w:rtl/>
                </w:rPr>
                <w:delText>הציוד</w:delText>
              </w:r>
              <w:r w:rsidRPr="00940F94">
                <w:rPr>
                  <w:sz w:val="24"/>
                  <w:szCs w:val="24"/>
                  <w:rtl/>
                </w:rPr>
                <w:delText xml:space="preserve"> </w:delText>
              </w:r>
              <w:r w:rsidRPr="00940F94">
                <w:rPr>
                  <w:rFonts w:hint="eastAsia"/>
                  <w:sz w:val="24"/>
                  <w:szCs w:val="24"/>
                  <w:rtl/>
                </w:rPr>
                <w:delText>המותקן</w:delText>
              </w:r>
              <w:r w:rsidRPr="00940F94">
                <w:rPr>
                  <w:sz w:val="24"/>
                  <w:szCs w:val="24"/>
                  <w:rtl/>
                </w:rPr>
                <w:delText xml:space="preserve"> </w:delText>
              </w:r>
              <w:r w:rsidRPr="00940F94">
                <w:rPr>
                  <w:rFonts w:hint="eastAsia"/>
                  <w:sz w:val="24"/>
                  <w:szCs w:val="24"/>
                  <w:rtl/>
                </w:rPr>
                <w:delText>בה</w:delText>
              </w:r>
              <w:r w:rsidRPr="00940F94">
                <w:rPr>
                  <w:sz w:val="24"/>
                  <w:szCs w:val="24"/>
                  <w:rtl/>
                </w:rPr>
                <w:delText xml:space="preserve"> </w:delText>
              </w:r>
              <w:r w:rsidRPr="00940F94">
                <w:rPr>
                  <w:rFonts w:hint="eastAsia"/>
                  <w:sz w:val="24"/>
                  <w:szCs w:val="24"/>
                  <w:rtl/>
                </w:rPr>
                <w:delText>ו</w:delText>
              </w:r>
              <w:r w:rsidRPr="00940F94">
                <w:rPr>
                  <w:sz w:val="24"/>
                  <w:szCs w:val="24"/>
                  <w:rtl/>
                </w:rPr>
                <w:delText>המסופק על ידי הזוכה</w:delText>
              </w:r>
              <w:r w:rsidRPr="00940F94">
                <w:rPr>
                  <w:rFonts w:hint="cs"/>
                  <w:sz w:val="24"/>
                  <w:szCs w:val="24"/>
                  <w:rtl/>
                </w:rPr>
                <w:delText>, וכן של עמדות שירות וציוד הקיים ברשות המשרד</w:delText>
              </w:r>
              <w:r w:rsidRPr="00940F94">
                <w:rPr>
                  <w:sz w:val="24"/>
                  <w:szCs w:val="24"/>
                  <w:rtl/>
                </w:rPr>
                <w:delText>, ראה פרק 4 לפירוט מלא של השירותים הנדרשים.</w:delText>
              </w:r>
              <w:r w:rsidR="00C01548" w:rsidRPr="00940F94">
                <w:rPr>
                  <w:sz w:val="24"/>
                  <w:szCs w:val="24"/>
                  <w:rtl/>
                </w:rPr>
                <w:delText xml:space="preserve"> </w:delText>
              </w:r>
            </w:del>
          </w:p>
        </w:tc>
      </w:tr>
      <w:tr w:rsidR="00C01548" w:rsidRPr="00940F94" w14:paraId="43D45CB3" w14:textId="77777777" w:rsidTr="00BB3FB7">
        <w:trPr>
          <w:cantSplit/>
          <w:trHeight w:val="144"/>
          <w:del w:id="515" w:author="דורון רותם" w:date="2017-09-18T13:11:00Z"/>
        </w:trPr>
        <w:tc>
          <w:tcPr>
            <w:tcW w:w="2711" w:type="dxa"/>
          </w:tcPr>
          <w:p w14:paraId="776165C7" w14:textId="77777777" w:rsidR="00C01548" w:rsidRPr="00940F94" w:rsidRDefault="00C01548" w:rsidP="00B855DF">
            <w:pPr>
              <w:pStyle w:val="RonnyBase"/>
              <w:spacing w:line="360" w:lineRule="auto"/>
              <w:rPr>
                <w:del w:id="516" w:author="דורון רותם" w:date="2017-09-18T13:11:00Z"/>
                <w:b/>
                <w:bCs/>
                <w:sz w:val="24"/>
                <w:szCs w:val="24"/>
                <w:rtl/>
              </w:rPr>
            </w:pPr>
            <w:del w:id="517" w:author="דורון רותם" w:date="2017-09-18T13:11:00Z">
              <w:r w:rsidRPr="00940F94">
                <w:rPr>
                  <w:b/>
                  <w:bCs/>
                  <w:sz w:val="24"/>
                  <w:szCs w:val="24"/>
                  <w:rtl/>
                </w:rPr>
                <w:delText>שירותי תמיכה</w:delText>
              </w:r>
            </w:del>
          </w:p>
        </w:tc>
        <w:tc>
          <w:tcPr>
            <w:tcW w:w="5544" w:type="dxa"/>
          </w:tcPr>
          <w:p w14:paraId="6E8A6D8A" w14:textId="77777777" w:rsidR="00C01548" w:rsidRPr="00940F94" w:rsidRDefault="00C01548" w:rsidP="00B855DF">
            <w:pPr>
              <w:pStyle w:val="RonnyBase"/>
              <w:spacing w:line="360" w:lineRule="auto"/>
              <w:rPr>
                <w:del w:id="518" w:author="דורון רותם" w:date="2017-09-18T13:11:00Z"/>
                <w:sz w:val="24"/>
                <w:szCs w:val="24"/>
                <w:rtl/>
              </w:rPr>
            </w:pPr>
            <w:del w:id="519" w:author="דורון רותם" w:date="2017-09-18T13:11:00Z">
              <w:r w:rsidRPr="00940F94">
                <w:rPr>
                  <w:sz w:val="24"/>
                  <w:szCs w:val="24"/>
                  <w:rtl/>
                </w:rPr>
                <w:delText xml:space="preserve">שירותי תמיכה למשתמשים </w:delText>
              </w:r>
              <w:r w:rsidR="00880684" w:rsidRPr="00940F94">
                <w:rPr>
                  <w:rFonts w:hint="cs"/>
                  <w:sz w:val="24"/>
                  <w:szCs w:val="24"/>
                  <w:rtl/>
                </w:rPr>
                <w:delText xml:space="preserve">(נציגי המזמין ו/או נציגי אתר ההצבה ו/או נציגי עורך המכרז) </w:delText>
              </w:r>
              <w:r w:rsidRPr="00940F94">
                <w:rPr>
                  <w:sz w:val="24"/>
                  <w:szCs w:val="24"/>
                  <w:rtl/>
                </w:rPr>
                <w:delText>הפונים למוקד התמיכה של הזוכה.</w:delText>
              </w:r>
            </w:del>
          </w:p>
          <w:p w14:paraId="4F9936B3" w14:textId="77777777" w:rsidR="001D42C3" w:rsidRPr="00940F94" w:rsidRDefault="001D42C3" w:rsidP="00B855DF">
            <w:pPr>
              <w:pStyle w:val="RonnyBase"/>
              <w:spacing w:line="360" w:lineRule="auto"/>
              <w:rPr>
                <w:del w:id="520" w:author="דורון רותם" w:date="2017-09-18T13:11:00Z"/>
                <w:sz w:val="24"/>
                <w:szCs w:val="24"/>
                <w:rtl/>
              </w:rPr>
            </w:pPr>
            <w:del w:id="521" w:author="דורון רותם" w:date="2017-09-18T13:11:00Z">
              <w:r w:rsidRPr="00940F94">
                <w:rPr>
                  <w:rFonts w:hint="cs"/>
                  <w:sz w:val="24"/>
                  <w:szCs w:val="24"/>
                  <w:rtl/>
                </w:rPr>
                <w:delText xml:space="preserve">במסגרת שירותים אלו </w:delText>
              </w:r>
              <w:r w:rsidR="00591612" w:rsidRPr="00940F94">
                <w:rPr>
                  <w:rFonts w:hint="cs"/>
                  <w:sz w:val="24"/>
                  <w:szCs w:val="24"/>
                  <w:rtl/>
                </w:rPr>
                <w:delText>ייכלל</w:delText>
              </w:r>
              <w:r w:rsidRPr="00940F94">
                <w:rPr>
                  <w:rFonts w:hint="cs"/>
                  <w:sz w:val="24"/>
                  <w:szCs w:val="24"/>
                  <w:rtl/>
                </w:rPr>
                <w:delText xml:space="preserve"> </w:delText>
              </w:r>
              <w:r w:rsidRPr="00940F94">
                <w:rPr>
                  <w:sz w:val="24"/>
                  <w:szCs w:val="24"/>
                  <w:rtl/>
                </w:rPr>
                <w:delText xml:space="preserve">מתן סיוע מרחוק בפתרון בעיות וסיוע בפתיחת כרטיס תקלה אצל </w:delText>
              </w:r>
              <w:r w:rsidRPr="00940F94">
                <w:rPr>
                  <w:rFonts w:hint="cs"/>
                  <w:sz w:val="24"/>
                  <w:szCs w:val="24"/>
                  <w:rtl/>
                </w:rPr>
                <w:delText xml:space="preserve">הספק </w:delText>
              </w:r>
              <w:r w:rsidRPr="00940F94">
                <w:rPr>
                  <w:sz w:val="24"/>
                  <w:szCs w:val="24"/>
                  <w:rtl/>
                </w:rPr>
                <w:delText xml:space="preserve"> </w:delText>
              </w:r>
              <w:r w:rsidRPr="00940F94">
                <w:rPr>
                  <w:rFonts w:hint="cs"/>
                  <w:sz w:val="24"/>
                  <w:szCs w:val="24"/>
                  <w:rtl/>
                </w:rPr>
                <w:delText xml:space="preserve">הזוכה </w:delText>
              </w:r>
              <w:r w:rsidRPr="00940F94">
                <w:rPr>
                  <w:sz w:val="24"/>
                  <w:szCs w:val="24"/>
                  <w:rtl/>
                </w:rPr>
                <w:delText>ומעקב אחריו.</w:delText>
              </w:r>
            </w:del>
          </w:p>
        </w:tc>
      </w:tr>
      <w:tr w:rsidR="00A92F80" w:rsidRPr="00940F94" w14:paraId="4D4D355A" w14:textId="77777777" w:rsidTr="00BB3FB7">
        <w:trPr>
          <w:cantSplit/>
          <w:trHeight w:val="144"/>
        </w:trPr>
        <w:tc>
          <w:tcPr>
            <w:tcW w:w="2711" w:type="dxa"/>
          </w:tcPr>
          <w:p w14:paraId="25E6B45D"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מערך תמיכה </w:t>
            </w:r>
            <w:r w:rsidR="00540DE8" w:rsidRPr="00940F94">
              <w:rPr>
                <w:rFonts w:hint="eastAsia"/>
                <w:b/>
                <w:bCs/>
                <w:sz w:val="24"/>
                <w:szCs w:val="24"/>
                <w:rtl/>
              </w:rPr>
              <w:t>טכנית</w:t>
            </w:r>
            <w:r w:rsidR="00540DE8" w:rsidRPr="00940F94">
              <w:rPr>
                <w:b/>
                <w:bCs/>
                <w:sz w:val="24"/>
                <w:szCs w:val="24"/>
                <w:rtl/>
              </w:rPr>
              <w:t xml:space="preserve"> </w:t>
            </w:r>
            <w:r w:rsidRPr="00940F94">
              <w:rPr>
                <w:b/>
                <w:bCs/>
                <w:sz w:val="24"/>
                <w:szCs w:val="24"/>
                <w:rtl/>
              </w:rPr>
              <w:t>/ מוקד תמיכה</w:t>
            </w:r>
          </w:p>
        </w:tc>
        <w:tc>
          <w:tcPr>
            <w:tcW w:w="5544" w:type="dxa"/>
          </w:tcPr>
          <w:p w14:paraId="1EA22409" w14:textId="77777777" w:rsidR="00A92F80" w:rsidRPr="00940F94" w:rsidRDefault="00A92F80" w:rsidP="00B855DF">
            <w:pPr>
              <w:pStyle w:val="RonnyBase"/>
              <w:spacing w:line="360" w:lineRule="auto"/>
              <w:rPr>
                <w:sz w:val="24"/>
                <w:szCs w:val="24"/>
                <w:rtl/>
              </w:rPr>
            </w:pPr>
            <w:r w:rsidRPr="00940F94">
              <w:rPr>
                <w:sz w:val="24"/>
                <w:szCs w:val="24"/>
                <w:rtl/>
              </w:rPr>
              <w:t xml:space="preserve">מרכז תמיכה הכולל שירותי </w:t>
            </w:r>
            <w:r w:rsidRPr="00940F94">
              <w:rPr>
                <w:sz w:val="24"/>
                <w:szCs w:val="24"/>
              </w:rPr>
              <w:t>CALL CENTER</w:t>
            </w:r>
            <w:r w:rsidRPr="00940F94">
              <w:rPr>
                <w:sz w:val="24"/>
                <w:szCs w:val="24"/>
                <w:rtl/>
              </w:rPr>
              <w:t xml:space="preserve"> ואנשי תמיכה  לצורך קבלת קריאת השירות מהמזמין ו</w:t>
            </w:r>
            <w:r w:rsidRPr="00940F94" w:rsidDel="004F4D74">
              <w:rPr>
                <w:sz w:val="24"/>
                <w:szCs w:val="24"/>
                <w:rtl/>
              </w:rPr>
              <w:t xml:space="preserve">מתן סיוע בקבלת </w:t>
            </w:r>
            <w:r w:rsidRPr="00940F94">
              <w:rPr>
                <w:sz w:val="24"/>
                <w:szCs w:val="24"/>
                <w:rtl/>
              </w:rPr>
              <w:t>ה</w:t>
            </w:r>
            <w:r w:rsidRPr="00940F94" w:rsidDel="004F4D74">
              <w:rPr>
                <w:sz w:val="24"/>
                <w:szCs w:val="24"/>
                <w:rtl/>
              </w:rPr>
              <w:t>שירותי</w:t>
            </w:r>
            <w:r w:rsidRPr="00940F94">
              <w:rPr>
                <w:sz w:val="24"/>
                <w:szCs w:val="24"/>
                <w:rtl/>
              </w:rPr>
              <w:t>ם.</w:t>
            </w:r>
          </w:p>
        </w:tc>
      </w:tr>
      <w:tr w:rsidR="00A92F80" w:rsidRPr="00940F94" w14:paraId="16AB3F18" w14:textId="77777777" w:rsidTr="00BB3FB7">
        <w:trPr>
          <w:cantSplit/>
          <w:trHeight w:val="144"/>
        </w:trPr>
        <w:tc>
          <w:tcPr>
            <w:tcW w:w="2711" w:type="dxa"/>
          </w:tcPr>
          <w:p w14:paraId="26048D7F" w14:textId="77777777" w:rsidR="00A92F80" w:rsidRPr="00940F94" w:rsidRDefault="00A92F80" w:rsidP="00B855DF">
            <w:pPr>
              <w:pStyle w:val="TableText"/>
              <w:spacing w:line="360" w:lineRule="auto"/>
              <w:rPr>
                <w:b/>
                <w:bCs/>
                <w:sz w:val="24"/>
                <w:rtl/>
              </w:rPr>
            </w:pPr>
            <w:r w:rsidRPr="00940F94">
              <w:rPr>
                <w:b/>
                <w:bCs/>
                <w:sz w:val="24"/>
                <w:rtl/>
              </w:rPr>
              <w:t>מצב חירום</w:t>
            </w:r>
          </w:p>
        </w:tc>
        <w:tc>
          <w:tcPr>
            <w:tcW w:w="5544" w:type="dxa"/>
          </w:tcPr>
          <w:p w14:paraId="17B505C6" w14:textId="77777777" w:rsidR="00A92F80" w:rsidRPr="00940F94" w:rsidRDefault="00A92F80" w:rsidP="00B855DF">
            <w:pPr>
              <w:pStyle w:val="RonnyBase"/>
              <w:spacing w:line="360" w:lineRule="auto"/>
              <w:rPr>
                <w:sz w:val="24"/>
                <w:szCs w:val="24"/>
                <w:rtl/>
              </w:rPr>
            </w:pPr>
            <w:r w:rsidRPr="00940F94">
              <w:rPr>
                <w:sz w:val="24"/>
                <w:szCs w:val="24"/>
                <w:rtl/>
              </w:rPr>
              <w:t xml:space="preserve">כהגדרתו, מעת הכרזתו על ידי כנסת ישראל, ממשלת ישראל או רשות החירום הלאומית (רח"ל) או לחלופין, במצב כוננות מוגברת (כגון: אסון טבע, אסון לאומי, מצב לחימה מתמשכת, הערכות למלחמה), וזאת לאחר אישור עורך המכרז. </w:t>
            </w:r>
          </w:p>
        </w:tc>
      </w:tr>
      <w:tr w:rsidR="00A92F80" w:rsidRPr="00940F94" w14:paraId="517BD55F" w14:textId="77777777" w:rsidTr="00BB3FB7">
        <w:trPr>
          <w:cantSplit/>
          <w:trHeight w:val="144"/>
        </w:trPr>
        <w:tc>
          <w:tcPr>
            <w:tcW w:w="2711" w:type="dxa"/>
          </w:tcPr>
          <w:p w14:paraId="42A03E1B" w14:textId="77777777" w:rsidR="00A92F80" w:rsidRPr="00940F94" w:rsidRDefault="00A92F80" w:rsidP="00B855DF">
            <w:pPr>
              <w:pStyle w:val="RonnyBase"/>
              <w:spacing w:line="360" w:lineRule="auto"/>
              <w:rPr>
                <w:b/>
                <w:bCs/>
                <w:sz w:val="24"/>
                <w:szCs w:val="24"/>
                <w:rtl/>
              </w:rPr>
            </w:pPr>
            <w:r w:rsidRPr="00940F94">
              <w:rPr>
                <w:b/>
                <w:bCs/>
                <w:sz w:val="24"/>
                <w:szCs w:val="24"/>
                <w:rtl/>
              </w:rPr>
              <w:t>מציע</w:t>
            </w:r>
          </w:p>
        </w:tc>
        <w:tc>
          <w:tcPr>
            <w:tcW w:w="5544" w:type="dxa"/>
          </w:tcPr>
          <w:p w14:paraId="187B691A" w14:textId="77777777" w:rsidR="00A92F80" w:rsidRPr="00940F94" w:rsidRDefault="00A92F80" w:rsidP="00B855DF">
            <w:pPr>
              <w:pStyle w:val="RonnyBase"/>
              <w:spacing w:line="360" w:lineRule="auto"/>
              <w:rPr>
                <w:sz w:val="24"/>
                <w:szCs w:val="24"/>
                <w:rtl/>
              </w:rPr>
            </w:pPr>
            <w:r w:rsidRPr="00940F94">
              <w:rPr>
                <w:sz w:val="24"/>
                <w:szCs w:val="24"/>
                <w:rtl/>
              </w:rPr>
              <w:t xml:space="preserve">גוף </w:t>
            </w:r>
            <w:r w:rsidRPr="00940F94">
              <w:rPr>
                <w:rFonts w:hint="cs"/>
                <w:sz w:val="24"/>
                <w:szCs w:val="24"/>
                <w:rtl/>
              </w:rPr>
              <w:t xml:space="preserve">אשר </w:t>
            </w:r>
            <w:r w:rsidRPr="00940F94">
              <w:rPr>
                <w:sz w:val="24"/>
                <w:szCs w:val="24"/>
                <w:rtl/>
              </w:rPr>
              <w:t xml:space="preserve">הגיש הצעה </w:t>
            </w:r>
            <w:r w:rsidRPr="00940F94">
              <w:rPr>
                <w:rFonts w:hint="cs"/>
                <w:sz w:val="24"/>
                <w:szCs w:val="24"/>
                <w:rtl/>
              </w:rPr>
              <w:t>ב</w:t>
            </w:r>
            <w:r w:rsidRPr="00940F94">
              <w:rPr>
                <w:sz w:val="24"/>
                <w:szCs w:val="24"/>
                <w:rtl/>
              </w:rPr>
              <w:t>מכרז.</w:t>
            </w:r>
          </w:p>
        </w:tc>
      </w:tr>
      <w:tr w:rsidR="00A92F80" w:rsidRPr="00940F94" w14:paraId="3BCA60AD" w14:textId="77777777" w:rsidTr="00BB3FB7">
        <w:trPr>
          <w:cantSplit/>
          <w:trHeight w:val="144"/>
        </w:trPr>
        <w:tc>
          <w:tcPr>
            <w:tcW w:w="2711" w:type="dxa"/>
          </w:tcPr>
          <w:p w14:paraId="16B58FEE" w14:textId="77777777" w:rsidR="00A92F80" w:rsidRPr="00940F94" w:rsidRDefault="00A92F80" w:rsidP="00B855DF">
            <w:pPr>
              <w:pStyle w:val="RonnyBase"/>
              <w:spacing w:line="360" w:lineRule="auto"/>
              <w:rPr>
                <w:b/>
                <w:bCs/>
                <w:sz w:val="24"/>
                <w:szCs w:val="24"/>
                <w:rtl/>
              </w:rPr>
            </w:pPr>
            <w:r w:rsidRPr="00940F94">
              <w:rPr>
                <w:b/>
                <w:bCs/>
                <w:sz w:val="24"/>
                <w:szCs w:val="24"/>
                <w:rtl/>
              </w:rPr>
              <w:t xml:space="preserve">משרד / מזמין </w:t>
            </w:r>
          </w:p>
        </w:tc>
        <w:tc>
          <w:tcPr>
            <w:tcW w:w="5544" w:type="dxa"/>
          </w:tcPr>
          <w:p w14:paraId="4E5F5EF3" w14:textId="77777777" w:rsidR="00A92F80" w:rsidRPr="00940F94" w:rsidRDefault="00A92F80" w:rsidP="00B855DF">
            <w:pPr>
              <w:pStyle w:val="RonnyBase"/>
              <w:spacing w:line="360" w:lineRule="auto"/>
              <w:rPr>
                <w:sz w:val="24"/>
                <w:szCs w:val="24"/>
                <w:rtl/>
              </w:rPr>
            </w:pPr>
            <w:r w:rsidRPr="00940F94">
              <w:rPr>
                <w:sz w:val="24"/>
                <w:szCs w:val="24"/>
                <w:rtl/>
              </w:rPr>
              <w:t xml:space="preserve">משרד ממשלתי, יחידת סמך וגופים נלווים הרוכשים מוצרים ושירותים על פי תוצאות מכרז זה. </w:t>
            </w:r>
          </w:p>
        </w:tc>
      </w:tr>
      <w:tr w:rsidR="00A92F80" w:rsidRPr="00940F94" w14:paraId="633344A3" w14:textId="77777777" w:rsidTr="00BB3FB7">
        <w:trPr>
          <w:cantSplit/>
          <w:trHeight w:val="480"/>
        </w:trPr>
        <w:tc>
          <w:tcPr>
            <w:tcW w:w="2711" w:type="dxa"/>
          </w:tcPr>
          <w:p w14:paraId="5DEBA2DD" w14:textId="77777777" w:rsidR="00A92F80" w:rsidRPr="00940F94" w:rsidRDefault="00A92F80" w:rsidP="00B855DF">
            <w:pPr>
              <w:pStyle w:val="TableText"/>
              <w:spacing w:line="360" w:lineRule="auto"/>
              <w:rPr>
                <w:b/>
                <w:bCs/>
                <w:sz w:val="24"/>
                <w:rtl/>
              </w:rPr>
            </w:pPr>
            <w:r w:rsidRPr="00940F94">
              <w:rPr>
                <w:b/>
                <w:bCs/>
                <w:sz w:val="24"/>
                <w:rtl/>
              </w:rPr>
              <w:t>מתקין</w:t>
            </w:r>
          </w:p>
        </w:tc>
        <w:tc>
          <w:tcPr>
            <w:tcW w:w="5544" w:type="dxa"/>
          </w:tcPr>
          <w:p w14:paraId="33D3E635" w14:textId="77777777" w:rsidR="00A92F80" w:rsidRPr="00940F94" w:rsidRDefault="00A92F80" w:rsidP="00B855DF">
            <w:pPr>
              <w:pStyle w:val="RonnyBase"/>
              <w:spacing w:line="360" w:lineRule="auto"/>
              <w:rPr>
                <w:sz w:val="24"/>
                <w:szCs w:val="24"/>
                <w:rtl/>
              </w:rPr>
            </w:pPr>
            <w:r w:rsidRPr="00940F94">
              <w:rPr>
                <w:sz w:val="24"/>
                <w:szCs w:val="24"/>
                <w:rtl/>
              </w:rPr>
              <w:t>עובד שעיסוקו העיקרי בהתקנת המערכות המסופקות.</w:t>
            </w:r>
          </w:p>
        </w:tc>
      </w:tr>
      <w:tr w:rsidR="00A92F80" w:rsidRPr="00940F94" w14:paraId="6E2F31B6" w14:textId="77777777" w:rsidTr="00BB3FB7">
        <w:trPr>
          <w:cantSplit/>
          <w:trHeight w:val="144"/>
        </w:trPr>
        <w:tc>
          <w:tcPr>
            <w:tcW w:w="2711" w:type="dxa"/>
          </w:tcPr>
          <w:p w14:paraId="40DD02B2" w14:textId="77777777" w:rsidR="00A92F80" w:rsidRPr="00940F94" w:rsidRDefault="00A92F80" w:rsidP="00B855DF">
            <w:pPr>
              <w:pStyle w:val="RonnyBase"/>
              <w:spacing w:line="360" w:lineRule="auto"/>
              <w:rPr>
                <w:b/>
                <w:bCs/>
                <w:sz w:val="24"/>
                <w:szCs w:val="24"/>
                <w:rtl/>
              </w:rPr>
            </w:pPr>
            <w:r w:rsidRPr="00940F94">
              <w:rPr>
                <w:b/>
                <w:bCs/>
                <w:sz w:val="24"/>
                <w:szCs w:val="24"/>
                <w:rtl/>
              </w:rPr>
              <w:t>ספק זוכה/זוכה</w:t>
            </w:r>
          </w:p>
        </w:tc>
        <w:tc>
          <w:tcPr>
            <w:tcW w:w="5544" w:type="dxa"/>
          </w:tcPr>
          <w:p w14:paraId="79BD4C90" w14:textId="77777777" w:rsidR="00A92F80" w:rsidRPr="00940F94" w:rsidRDefault="00A92F80" w:rsidP="00B855DF">
            <w:pPr>
              <w:pStyle w:val="RonnyBase"/>
              <w:spacing w:line="360" w:lineRule="auto"/>
              <w:rPr>
                <w:sz w:val="24"/>
                <w:szCs w:val="24"/>
                <w:rtl/>
              </w:rPr>
            </w:pPr>
            <w:r w:rsidRPr="00940F94">
              <w:rPr>
                <w:sz w:val="24"/>
                <w:szCs w:val="24"/>
                <w:rtl/>
              </w:rPr>
              <w:t>מציע אשר ייבחר על ידי ועדת המכרזים לספק את המוצרים והשירותים הנדרשים במכרז. ייבחר זוכה יחיד.</w:t>
            </w:r>
          </w:p>
        </w:tc>
      </w:tr>
      <w:tr w:rsidR="006209C7" w:rsidRPr="00940F94" w14:paraId="2ADA9B2F" w14:textId="77777777" w:rsidTr="00BB3FB7">
        <w:trPr>
          <w:cantSplit/>
          <w:trHeight w:val="839"/>
          <w:ins w:id="522" w:author="דורון רותם" w:date="2017-09-18T13:11:00Z"/>
        </w:trPr>
        <w:tc>
          <w:tcPr>
            <w:tcW w:w="2711" w:type="dxa"/>
          </w:tcPr>
          <w:p w14:paraId="239307A2" w14:textId="77777777" w:rsidR="006209C7" w:rsidRPr="00940F94" w:rsidRDefault="006209C7" w:rsidP="006209C7">
            <w:pPr>
              <w:pStyle w:val="TableText"/>
              <w:spacing w:line="360" w:lineRule="auto"/>
              <w:rPr>
                <w:ins w:id="523" w:author="דורון רותם" w:date="2017-09-18T13:11:00Z"/>
                <w:b/>
                <w:bCs/>
                <w:sz w:val="24"/>
                <w:rtl/>
              </w:rPr>
            </w:pPr>
            <w:ins w:id="524" w:author="דורון רותם" w:date="2017-09-18T13:11:00Z">
              <w:r>
                <w:rPr>
                  <w:rFonts w:hint="cs"/>
                  <w:b/>
                  <w:bCs/>
                  <w:sz w:val="24"/>
                  <w:rtl/>
                </w:rPr>
                <w:t>עמדת שירות (קיוסק)</w:t>
              </w:r>
            </w:ins>
          </w:p>
        </w:tc>
        <w:tc>
          <w:tcPr>
            <w:tcW w:w="5544" w:type="dxa"/>
          </w:tcPr>
          <w:p w14:paraId="5A9896B6" w14:textId="77777777" w:rsidR="006209C7" w:rsidRPr="00940F94" w:rsidRDefault="006209C7" w:rsidP="006209C7">
            <w:pPr>
              <w:pStyle w:val="RonnyBase"/>
              <w:spacing w:line="360" w:lineRule="auto"/>
              <w:rPr>
                <w:ins w:id="525" w:author="דורון רותם" w:date="2017-09-18T13:11:00Z"/>
                <w:sz w:val="24"/>
                <w:szCs w:val="24"/>
                <w:rtl/>
              </w:rPr>
            </w:pPr>
            <w:ins w:id="526" w:author="דורון רותם" w:date="2017-09-18T13:11:00Z">
              <w:r>
                <w:rPr>
                  <w:rFonts w:hint="cs"/>
                  <w:sz w:val="24"/>
                  <w:szCs w:val="24"/>
                  <w:rtl/>
                </w:rPr>
                <w:t>מכונה עצמאית למתן שירות אוטומטי, המאפשרת ביצוע פעולות באופן עצמאי באמצעות אפליקציות ובאופן אינטראקטיבי, הכוללת אמצעי להפקת מסמכים עבור המשתמש.</w:t>
              </w:r>
            </w:ins>
          </w:p>
        </w:tc>
      </w:tr>
      <w:tr w:rsidR="00A92F80" w:rsidRPr="00940F94" w14:paraId="2AC121E2" w14:textId="77777777" w:rsidTr="00BB3FB7">
        <w:trPr>
          <w:cantSplit/>
          <w:trHeight w:val="839"/>
        </w:trPr>
        <w:tc>
          <w:tcPr>
            <w:tcW w:w="2711" w:type="dxa"/>
          </w:tcPr>
          <w:p w14:paraId="1F803677" w14:textId="77777777" w:rsidR="00A92F80" w:rsidRPr="00940F94" w:rsidRDefault="00A92F80" w:rsidP="00B855DF">
            <w:pPr>
              <w:pStyle w:val="TableText"/>
              <w:spacing w:line="360" w:lineRule="auto"/>
              <w:rPr>
                <w:b/>
                <w:bCs/>
                <w:sz w:val="24"/>
                <w:rtl/>
              </w:rPr>
            </w:pPr>
            <w:r w:rsidRPr="00940F94">
              <w:rPr>
                <w:b/>
                <w:bCs/>
                <w:sz w:val="24"/>
                <w:rtl/>
              </w:rPr>
              <w:t>ציוד חלופי</w:t>
            </w:r>
          </w:p>
        </w:tc>
        <w:tc>
          <w:tcPr>
            <w:tcW w:w="5544" w:type="dxa"/>
          </w:tcPr>
          <w:p w14:paraId="14B62549" w14:textId="77777777" w:rsidR="00A92F80" w:rsidRPr="00940F94" w:rsidRDefault="00A92F80" w:rsidP="00B855DF">
            <w:pPr>
              <w:pStyle w:val="RonnyBase"/>
              <w:spacing w:line="360" w:lineRule="auto"/>
              <w:rPr>
                <w:sz w:val="24"/>
                <w:szCs w:val="24"/>
                <w:rtl/>
              </w:rPr>
            </w:pPr>
            <w:r w:rsidRPr="00940F94">
              <w:rPr>
                <w:sz w:val="24"/>
                <w:szCs w:val="24"/>
                <w:rtl/>
              </w:rPr>
              <w:t>ציוד המחליף באופן זמני או קבוע את הציוד שנרכש במכרז, בכפוף למפורט בפרק 4 להלן.</w:t>
            </w:r>
          </w:p>
        </w:tc>
      </w:tr>
      <w:tr w:rsidR="00A92F80" w:rsidRPr="00940F94" w14:paraId="7DCCBF74" w14:textId="77777777" w:rsidTr="00BB3FB7">
        <w:trPr>
          <w:cantSplit/>
          <w:trHeight w:val="480"/>
        </w:trPr>
        <w:tc>
          <w:tcPr>
            <w:tcW w:w="2711" w:type="dxa"/>
          </w:tcPr>
          <w:p w14:paraId="4E3DB610" w14:textId="77777777" w:rsidR="00A92F80" w:rsidRPr="00940F94" w:rsidRDefault="00A92F80" w:rsidP="00B855DF">
            <w:pPr>
              <w:pStyle w:val="TableText"/>
              <w:spacing w:line="360" w:lineRule="auto"/>
              <w:rPr>
                <w:b/>
                <w:bCs/>
                <w:sz w:val="24"/>
                <w:rtl/>
              </w:rPr>
            </w:pPr>
            <w:r w:rsidRPr="00940F94">
              <w:rPr>
                <w:b/>
                <w:bCs/>
                <w:sz w:val="24"/>
                <w:rtl/>
              </w:rPr>
              <w:t>ציוד/מערכת</w:t>
            </w:r>
          </w:p>
        </w:tc>
        <w:tc>
          <w:tcPr>
            <w:tcW w:w="5544" w:type="dxa"/>
          </w:tcPr>
          <w:p w14:paraId="307E7149" w14:textId="77777777" w:rsidR="00A92F80" w:rsidRPr="00940F94" w:rsidRDefault="00A92F80" w:rsidP="001D07EB">
            <w:pPr>
              <w:pStyle w:val="RonnyBase"/>
              <w:spacing w:line="360" w:lineRule="auto"/>
              <w:rPr>
                <w:sz w:val="24"/>
                <w:szCs w:val="24"/>
                <w:rtl/>
              </w:rPr>
            </w:pPr>
            <w:r w:rsidRPr="00940F94">
              <w:rPr>
                <w:rFonts w:hint="cs"/>
                <w:sz w:val="24"/>
                <w:szCs w:val="24"/>
                <w:rtl/>
              </w:rPr>
              <w:t>כל הרכיבים המוגדרים ב</w:t>
            </w:r>
            <w:r w:rsidR="001D07EB" w:rsidRPr="00940F94">
              <w:rPr>
                <w:rFonts w:hint="cs"/>
                <w:sz w:val="24"/>
                <w:szCs w:val="24"/>
                <w:rtl/>
              </w:rPr>
              <w:t>נספח 7</w:t>
            </w:r>
            <w:r w:rsidRPr="00940F94">
              <w:rPr>
                <w:rFonts w:hint="cs"/>
                <w:sz w:val="24"/>
                <w:szCs w:val="24"/>
                <w:rtl/>
              </w:rPr>
              <w:t xml:space="preserve"> </w:t>
            </w:r>
            <w:r w:rsidRPr="00940F94">
              <w:rPr>
                <w:sz w:val="24"/>
                <w:szCs w:val="24"/>
                <w:rtl/>
              </w:rPr>
              <w:t>–</w:t>
            </w:r>
            <w:r w:rsidRPr="00940F94">
              <w:rPr>
                <w:rFonts w:hint="cs"/>
                <w:sz w:val="24"/>
                <w:szCs w:val="24"/>
                <w:rtl/>
              </w:rPr>
              <w:t xml:space="preserve"> חלקיהם ושילובם. מובהר כי מערכת חייבת לכלול מארז (אחד מתוך הסוגים המפורטים).</w:t>
            </w:r>
          </w:p>
        </w:tc>
      </w:tr>
      <w:tr w:rsidR="00A92F80" w:rsidRPr="00940F94" w14:paraId="082C3F97" w14:textId="77777777" w:rsidTr="00BB3FB7">
        <w:trPr>
          <w:cantSplit/>
          <w:trHeight w:val="480"/>
        </w:trPr>
        <w:tc>
          <w:tcPr>
            <w:tcW w:w="2711" w:type="dxa"/>
          </w:tcPr>
          <w:p w14:paraId="32D9BF5A"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חדש</w:t>
            </w:r>
          </w:p>
        </w:tc>
        <w:tc>
          <w:tcPr>
            <w:tcW w:w="5544" w:type="dxa"/>
          </w:tcPr>
          <w:p w14:paraId="668E9D0F" w14:textId="77777777" w:rsidR="00A92F80" w:rsidRPr="00940F94" w:rsidRDefault="00A92F80" w:rsidP="00B855DF">
            <w:pPr>
              <w:pStyle w:val="RonnyBase"/>
              <w:spacing w:line="360" w:lineRule="auto"/>
              <w:rPr>
                <w:sz w:val="24"/>
                <w:szCs w:val="24"/>
                <w:rtl/>
              </w:rPr>
            </w:pPr>
            <w:r w:rsidRPr="00940F94">
              <w:rPr>
                <w:sz w:val="24"/>
                <w:szCs w:val="24"/>
                <w:rtl/>
              </w:rPr>
              <w:t>ציוד או מערכת שלא נעשה בהם שימוש כלשהו בעבר.</w:t>
            </w:r>
          </w:p>
        </w:tc>
      </w:tr>
      <w:tr w:rsidR="00A92F80" w:rsidRPr="00940F94" w14:paraId="3E603654" w14:textId="77777777" w:rsidTr="00BB3FB7">
        <w:trPr>
          <w:cantSplit/>
          <w:trHeight w:val="899"/>
        </w:trPr>
        <w:tc>
          <w:tcPr>
            <w:tcW w:w="2711" w:type="dxa"/>
          </w:tcPr>
          <w:p w14:paraId="24902FFE" w14:textId="77777777" w:rsidR="00A92F80" w:rsidRPr="00940F94" w:rsidRDefault="00A92F80" w:rsidP="00B855DF">
            <w:pPr>
              <w:pStyle w:val="RonnyBase"/>
              <w:spacing w:line="360" w:lineRule="auto"/>
              <w:rPr>
                <w:b/>
                <w:bCs/>
                <w:sz w:val="24"/>
                <w:szCs w:val="24"/>
                <w:rtl/>
              </w:rPr>
            </w:pPr>
            <w:r w:rsidRPr="00940F94">
              <w:rPr>
                <w:b/>
                <w:bCs/>
                <w:sz w:val="24"/>
                <w:szCs w:val="24"/>
                <w:rtl/>
              </w:rPr>
              <w:t>ציוד/מערכת מחודש/מוחדש</w:t>
            </w:r>
            <w:r w:rsidR="006450DD" w:rsidRPr="00940F94">
              <w:rPr>
                <w:rFonts w:hint="cs"/>
                <w:b/>
                <w:bCs/>
                <w:sz w:val="24"/>
                <w:szCs w:val="24"/>
                <w:rtl/>
              </w:rPr>
              <w:t xml:space="preserve"> (</w:t>
            </w:r>
            <w:r w:rsidR="006450DD" w:rsidRPr="00940F94">
              <w:rPr>
                <w:sz w:val="24"/>
                <w:szCs w:val="24"/>
              </w:rPr>
              <w:t>Refurbished</w:t>
            </w:r>
            <w:r w:rsidR="006450DD" w:rsidRPr="00940F94">
              <w:rPr>
                <w:rFonts w:hint="cs"/>
                <w:sz w:val="24"/>
                <w:szCs w:val="24"/>
                <w:rtl/>
              </w:rPr>
              <w:t>)</w:t>
            </w:r>
          </w:p>
        </w:tc>
        <w:tc>
          <w:tcPr>
            <w:tcW w:w="5544" w:type="dxa"/>
          </w:tcPr>
          <w:p w14:paraId="4A8DD639" w14:textId="77777777" w:rsidR="00A92F80" w:rsidRPr="00940F94" w:rsidRDefault="00C65E7A" w:rsidP="00B855DF">
            <w:pPr>
              <w:pStyle w:val="RonnyBase"/>
              <w:spacing w:line="360" w:lineRule="auto"/>
              <w:rPr>
                <w:sz w:val="24"/>
                <w:szCs w:val="24"/>
                <w:rtl/>
              </w:rPr>
            </w:pPr>
            <w:r w:rsidRPr="00940F94">
              <w:rPr>
                <w:rFonts w:hint="cs"/>
                <w:sz w:val="24"/>
                <w:szCs w:val="24"/>
                <w:rtl/>
              </w:rPr>
              <w:t xml:space="preserve">עמדת שירות או כל </w:t>
            </w:r>
            <w:r w:rsidR="00A92F80" w:rsidRPr="00940F94">
              <w:rPr>
                <w:sz w:val="24"/>
                <w:szCs w:val="24"/>
                <w:rtl/>
              </w:rPr>
              <w:t xml:space="preserve">ציוד או מערכת </w:t>
            </w:r>
            <w:r w:rsidRPr="00940F94">
              <w:rPr>
                <w:rFonts w:hint="cs"/>
                <w:sz w:val="24"/>
                <w:szCs w:val="24"/>
                <w:rtl/>
              </w:rPr>
              <w:t>שהותקנו בה ו</w:t>
            </w:r>
            <w:r w:rsidR="00A92F80" w:rsidRPr="00940F94">
              <w:rPr>
                <w:sz w:val="24"/>
                <w:szCs w:val="24"/>
                <w:rtl/>
              </w:rPr>
              <w:t>אשר הוחזרו על ידי לקוח כלשהו ליצרן/מציע/גורם אחר, מכל סיבה שהיא, לצורך בדיקתם או תיקונם או אריזתם מחדש.</w:t>
            </w:r>
          </w:p>
        </w:tc>
      </w:tr>
      <w:tr w:rsidR="009457C1" w:rsidRPr="00940F94" w14:paraId="1921FDDE" w14:textId="77777777" w:rsidTr="00BB3FB7">
        <w:trPr>
          <w:cantSplit/>
          <w:trHeight w:val="144"/>
        </w:trPr>
        <w:tc>
          <w:tcPr>
            <w:tcW w:w="2711" w:type="dxa"/>
          </w:tcPr>
          <w:p w14:paraId="0C110465" w14:textId="77777777" w:rsidR="009457C1" w:rsidRPr="00940F94" w:rsidRDefault="009457C1" w:rsidP="00B855DF">
            <w:pPr>
              <w:pStyle w:val="TableText"/>
              <w:spacing w:line="360" w:lineRule="auto"/>
              <w:rPr>
                <w:b/>
                <w:bCs/>
                <w:sz w:val="24"/>
                <w:rtl/>
              </w:rPr>
            </w:pPr>
            <w:r w:rsidRPr="00940F94">
              <w:rPr>
                <w:rFonts w:hint="cs"/>
                <w:b/>
                <w:bCs/>
                <w:sz w:val="24"/>
                <w:rtl/>
              </w:rPr>
              <w:t>קניון מרכזי</w:t>
            </w:r>
          </w:p>
        </w:tc>
        <w:tc>
          <w:tcPr>
            <w:tcW w:w="5544" w:type="dxa"/>
          </w:tcPr>
          <w:p w14:paraId="03E23BEF" w14:textId="77777777" w:rsidR="009457C1" w:rsidRPr="00940F94" w:rsidRDefault="009457C1" w:rsidP="00B855DF">
            <w:pPr>
              <w:pStyle w:val="RonnyBase"/>
              <w:spacing w:line="360" w:lineRule="auto"/>
              <w:rPr>
                <w:sz w:val="24"/>
                <w:szCs w:val="24"/>
                <w:rtl/>
              </w:rPr>
            </w:pPr>
            <w:r w:rsidRPr="00940F94">
              <w:rPr>
                <w:sz w:val="24"/>
                <w:szCs w:val="24"/>
                <w:rtl/>
              </w:rPr>
              <w:t xml:space="preserve">מרכז מסחרי </w:t>
            </w:r>
            <w:r w:rsidRPr="00940F94">
              <w:rPr>
                <w:rFonts w:hint="cs"/>
                <w:sz w:val="24"/>
                <w:szCs w:val="24"/>
                <w:rtl/>
              </w:rPr>
              <w:t xml:space="preserve">מקורה </w:t>
            </w:r>
            <w:r w:rsidRPr="00940F94">
              <w:rPr>
                <w:sz w:val="24"/>
                <w:szCs w:val="24"/>
                <w:rtl/>
              </w:rPr>
              <w:t>הכולל לפחות 50 בתי עסק</w:t>
            </w:r>
            <w:r w:rsidR="001D07EB" w:rsidRPr="00940F94">
              <w:rPr>
                <w:rFonts w:hint="cs"/>
                <w:sz w:val="24"/>
                <w:szCs w:val="24"/>
                <w:rtl/>
              </w:rPr>
              <w:t>.</w:t>
            </w:r>
          </w:p>
        </w:tc>
      </w:tr>
      <w:tr w:rsidR="00A92F80" w:rsidRPr="00940F94" w14:paraId="4F6A50B2" w14:textId="77777777" w:rsidTr="00BB3FB7">
        <w:trPr>
          <w:cantSplit/>
          <w:trHeight w:val="144"/>
        </w:trPr>
        <w:tc>
          <w:tcPr>
            <w:tcW w:w="2711" w:type="dxa"/>
          </w:tcPr>
          <w:p w14:paraId="4814F069" w14:textId="77777777" w:rsidR="00A92F80" w:rsidRPr="00940F94" w:rsidRDefault="00A92F80" w:rsidP="00B855DF">
            <w:pPr>
              <w:pStyle w:val="TableText"/>
              <w:spacing w:line="360" w:lineRule="auto"/>
              <w:rPr>
                <w:b/>
                <w:bCs/>
                <w:sz w:val="24"/>
                <w:rtl/>
              </w:rPr>
            </w:pPr>
            <w:r w:rsidRPr="00940F94">
              <w:rPr>
                <w:rFonts w:hint="eastAsia"/>
                <w:b/>
                <w:bCs/>
                <w:sz w:val="24"/>
                <w:rtl/>
              </w:rPr>
              <w:t>קריאת</w:t>
            </w:r>
            <w:r w:rsidRPr="00940F94">
              <w:rPr>
                <w:b/>
                <w:bCs/>
                <w:sz w:val="24"/>
                <w:rtl/>
              </w:rPr>
              <w:t xml:space="preserve"> </w:t>
            </w:r>
            <w:r w:rsidRPr="00940F94">
              <w:rPr>
                <w:rFonts w:hint="eastAsia"/>
                <w:b/>
                <w:bCs/>
                <w:sz w:val="24"/>
                <w:rtl/>
              </w:rPr>
              <w:t>שירות</w:t>
            </w:r>
          </w:p>
        </w:tc>
        <w:tc>
          <w:tcPr>
            <w:tcW w:w="5544" w:type="dxa"/>
          </w:tcPr>
          <w:p w14:paraId="6657BFEA" w14:textId="77777777" w:rsidR="00A92F80" w:rsidRPr="00940F94" w:rsidRDefault="00A92F80" w:rsidP="00B855DF">
            <w:pPr>
              <w:pStyle w:val="RonnyBase"/>
              <w:spacing w:line="360" w:lineRule="auto"/>
              <w:rPr>
                <w:sz w:val="24"/>
                <w:szCs w:val="24"/>
                <w:rtl/>
              </w:rPr>
            </w:pPr>
            <w:r w:rsidRPr="00940F94">
              <w:rPr>
                <w:rFonts w:hint="eastAsia"/>
                <w:sz w:val="24"/>
                <w:szCs w:val="24"/>
                <w:rtl/>
              </w:rPr>
              <w:t>קריאה</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המזמין</w:t>
            </w:r>
            <w:r w:rsidRPr="00940F94">
              <w:rPr>
                <w:sz w:val="24"/>
                <w:szCs w:val="24"/>
                <w:rtl/>
              </w:rPr>
              <w:t xml:space="preserve"> </w:t>
            </w:r>
            <w:r w:rsidRPr="00940F94">
              <w:rPr>
                <w:rFonts w:hint="eastAsia"/>
                <w:sz w:val="24"/>
                <w:szCs w:val="24"/>
                <w:rtl/>
              </w:rPr>
              <w:t>בבקשה</w:t>
            </w:r>
            <w:r w:rsidRPr="00940F94">
              <w:rPr>
                <w:sz w:val="24"/>
                <w:szCs w:val="24"/>
                <w:rtl/>
              </w:rPr>
              <w:t xml:space="preserve"> </w:t>
            </w:r>
            <w:r w:rsidRPr="00940F94">
              <w:rPr>
                <w:rFonts w:hint="eastAsia"/>
                <w:sz w:val="24"/>
                <w:szCs w:val="24"/>
                <w:rtl/>
              </w:rPr>
              <w:t>לקבלת</w:t>
            </w:r>
            <w:r w:rsidRPr="00940F94">
              <w:rPr>
                <w:sz w:val="24"/>
                <w:szCs w:val="24"/>
                <w:rtl/>
              </w:rPr>
              <w:t xml:space="preserve"> </w:t>
            </w:r>
            <w:r w:rsidRPr="00940F94">
              <w:rPr>
                <w:rFonts w:hint="eastAsia"/>
                <w:sz w:val="24"/>
                <w:szCs w:val="24"/>
                <w:rtl/>
              </w:rPr>
              <w:t>שירותים</w:t>
            </w:r>
            <w:r w:rsidRPr="00940F94">
              <w:rPr>
                <w:sz w:val="24"/>
                <w:szCs w:val="24"/>
                <w:rtl/>
              </w:rPr>
              <w:t>.</w:t>
            </w:r>
          </w:p>
        </w:tc>
      </w:tr>
      <w:tr w:rsidR="00C65E7A" w:rsidRPr="00940F94" w14:paraId="4341308B" w14:textId="77777777" w:rsidTr="00D61DF8">
        <w:trPr>
          <w:cantSplit/>
        </w:trPr>
        <w:tc>
          <w:tcPr>
            <w:tcW w:w="2711" w:type="dxa"/>
          </w:tcPr>
          <w:p w14:paraId="3CA68A97" w14:textId="77777777" w:rsidR="00C65E7A" w:rsidRPr="00940F94" w:rsidRDefault="00C65E7A" w:rsidP="00B855DF">
            <w:pPr>
              <w:pStyle w:val="RonnyBase"/>
              <w:spacing w:line="360" w:lineRule="auto"/>
              <w:rPr>
                <w:b/>
                <w:bCs/>
                <w:sz w:val="24"/>
                <w:szCs w:val="24"/>
                <w:rtl/>
              </w:rPr>
            </w:pPr>
            <w:r w:rsidRPr="00940F94">
              <w:rPr>
                <w:b/>
                <w:bCs/>
                <w:sz w:val="24"/>
                <w:szCs w:val="24"/>
                <w:rtl/>
              </w:rPr>
              <w:t>רישיון/ות שימוש</w:t>
            </w:r>
          </w:p>
        </w:tc>
        <w:tc>
          <w:tcPr>
            <w:tcW w:w="5544" w:type="dxa"/>
          </w:tcPr>
          <w:p w14:paraId="5C1F9919" w14:textId="77777777" w:rsidR="00C65E7A" w:rsidRPr="00940F94" w:rsidRDefault="00C65E7A" w:rsidP="00B855DF">
            <w:pPr>
              <w:pStyle w:val="RonnyBase"/>
              <w:spacing w:line="360" w:lineRule="auto"/>
              <w:rPr>
                <w:sz w:val="24"/>
                <w:szCs w:val="24"/>
                <w:rtl/>
              </w:rPr>
            </w:pPr>
            <w:r w:rsidRPr="00940F94">
              <w:rPr>
                <w:sz w:val="24"/>
                <w:szCs w:val="24"/>
                <w:rtl/>
              </w:rPr>
              <w:t xml:space="preserve">רישיון/ות המאפשר/ים שימוש </w:t>
            </w:r>
            <w:r w:rsidRPr="00940F94">
              <w:rPr>
                <w:rFonts w:hint="eastAsia"/>
                <w:sz w:val="24"/>
                <w:szCs w:val="24"/>
                <w:rtl/>
              </w:rPr>
              <w:t>ברכיב</w:t>
            </w:r>
            <w:r w:rsidRPr="00940F94">
              <w:rPr>
                <w:sz w:val="24"/>
                <w:szCs w:val="24"/>
                <w:rtl/>
              </w:rPr>
              <w:t xml:space="preserve"> </w:t>
            </w:r>
            <w:r w:rsidRPr="00940F94">
              <w:rPr>
                <w:rFonts w:hint="eastAsia"/>
                <w:sz w:val="24"/>
                <w:szCs w:val="24"/>
                <w:rtl/>
              </w:rPr>
              <w:t>התוכנה</w:t>
            </w:r>
            <w:r w:rsidRPr="00940F94">
              <w:rPr>
                <w:sz w:val="24"/>
                <w:szCs w:val="24"/>
                <w:rtl/>
              </w:rPr>
              <w:t xml:space="preserve"> </w:t>
            </w:r>
            <w:r w:rsidRPr="00940F94">
              <w:rPr>
                <w:rFonts w:hint="eastAsia"/>
                <w:sz w:val="24"/>
                <w:szCs w:val="24"/>
                <w:rtl/>
              </w:rPr>
              <w:t>בציוד</w:t>
            </w:r>
            <w:r w:rsidRPr="00940F94">
              <w:rPr>
                <w:sz w:val="24"/>
                <w:szCs w:val="24"/>
                <w:rtl/>
              </w:rPr>
              <w:t xml:space="preserve"> </w:t>
            </w:r>
            <w:r w:rsidRPr="00940F94">
              <w:rPr>
                <w:rFonts w:hint="eastAsia"/>
                <w:sz w:val="24"/>
                <w:szCs w:val="24"/>
                <w:rtl/>
              </w:rPr>
              <w:t>המוצע</w:t>
            </w:r>
            <w:r w:rsidRPr="00940F94">
              <w:rPr>
                <w:sz w:val="24"/>
                <w:szCs w:val="24"/>
                <w:rtl/>
              </w:rPr>
              <w:t>, על כלל הרכיבים הדרושים למימוש הפתרון המוצע על ידי המציע. רישיון השימוש הוא תקף, בלתי חוזר ובלתי ניתן לביטול.</w:t>
            </w:r>
          </w:p>
        </w:tc>
      </w:tr>
      <w:tr w:rsidR="00C65E7A" w:rsidRPr="00940F94" w14:paraId="6F46784E" w14:textId="77777777" w:rsidTr="00BB3FB7">
        <w:trPr>
          <w:cantSplit/>
          <w:trHeight w:val="144"/>
        </w:trPr>
        <w:tc>
          <w:tcPr>
            <w:tcW w:w="2711" w:type="dxa"/>
          </w:tcPr>
          <w:p w14:paraId="36F023E1" w14:textId="77777777" w:rsidR="00C65E7A" w:rsidRPr="00940F94" w:rsidRDefault="00C65E7A" w:rsidP="00B855DF">
            <w:pPr>
              <w:pStyle w:val="TableText"/>
              <w:spacing w:line="360" w:lineRule="auto"/>
              <w:rPr>
                <w:b/>
                <w:bCs/>
                <w:sz w:val="24"/>
                <w:rtl/>
              </w:rPr>
            </w:pPr>
            <w:r w:rsidRPr="00940F94">
              <w:rPr>
                <w:b/>
                <w:bCs/>
                <w:sz w:val="24"/>
                <w:rtl/>
              </w:rPr>
              <w:t>שבת וחג</w:t>
            </w:r>
          </w:p>
        </w:tc>
        <w:tc>
          <w:tcPr>
            <w:tcW w:w="5544" w:type="dxa"/>
          </w:tcPr>
          <w:p w14:paraId="359D5158" w14:textId="77777777" w:rsidR="00C65E7A" w:rsidRPr="00940F94" w:rsidRDefault="00C65E7A" w:rsidP="00B855DF">
            <w:pPr>
              <w:pStyle w:val="RonnyBase"/>
              <w:spacing w:line="360" w:lineRule="auto"/>
              <w:rPr>
                <w:sz w:val="24"/>
                <w:szCs w:val="24"/>
                <w:rtl/>
              </w:rPr>
            </w:pPr>
            <w:r w:rsidRPr="00940F94">
              <w:rPr>
                <w:sz w:val="24"/>
                <w:szCs w:val="24"/>
                <w:rtl/>
              </w:rPr>
              <w:t>החל משעה לפני כניסת השבת/חג ועד לשעה אחרי צאת השבת/החג.</w:t>
            </w:r>
          </w:p>
        </w:tc>
      </w:tr>
      <w:tr w:rsidR="007013A0" w:rsidRPr="00940F94" w14:paraId="71F289C5" w14:textId="77777777" w:rsidTr="00BB3FB7">
        <w:trPr>
          <w:cantSplit/>
          <w:trHeight w:val="144"/>
          <w:ins w:id="527" w:author="דורון רותם" w:date="2017-09-18T13:11:00Z"/>
        </w:trPr>
        <w:tc>
          <w:tcPr>
            <w:tcW w:w="2711" w:type="dxa"/>
          </w:tcPr>
          <w:p w14:paraId="7D823248" w14:textId="77777777" w:rsidR="007013A0" w:rsidRPr="00940F94" w:rsidRDefault="007013A0" w:rsidP="007013A0">
            <w:pPr>
              <w:pStyle w:val="TableText"/>
              <w:spacing w:line="360" w:lineRule="auto"/>
              <w:rPr>
                <w:ins w:id="528" w:author="דורון רותם" w:date="2017-09-18T13:11:00Z"/>
                <w:b/>
                <w:bCs/>
                <w:sz w:val="24"/>
                <w:rtl/>
              </w:rPr>
            </w:pPr>
            <w:ins w:id="529" w:author="דורון רותם" w:date="2017-09-18T13:11:00Z">
              <w:r w:rsidRPr="00940F94">
                <w:rPr>
                  <w:b/>
                  <w:bCs/>
                  <w:sz w:val="24"/>
                  <w:rtl/>
                </w:rPr>
                <w:t>שירותי תחזוקה</w:t>
              </w:r>
            </w:ins>
          </w:p>
        </w:tc>
        <w:tc>
          <w:tcPr>
            <w:tcW w:w="5544" w:type="dxa"/>
          </w:tcPr>
          <w:p w14:paraId="06CFEE38" w14:textId="77777777" w:rsidR="007013A0" w:rsidRPr="00940F94" w:rsidRDefault="007013A0" w:rsidP="007013A0">
            <w:pPr>
              <w:pStyle w:val="RonnyBase"/>
              <w:spacing w:line="360" w:lineRule="auto"/>
              <w:rPr>
                <w:ins w:id="530" w:author="דורון רותם" w:date="2017-09-18T13:11:00Z"/>
                <w:sz w:val="24"/>
                <w:szCs w:val="24"/>
                <w:rtl/>
              </w:rPr>
            </w:pPr>
            <w:ins w:id="531" w:author="דורון רותם" w:date="2017-09-18T13:11:00Z">
              <w:r w:rsidRPr="00940F94">
                <w:rPr>
                  <w:sz w:val="24"/>
                  <w:szCs w:val="24"/>
                  <w:rtl/>
                </w:rPr>
                <w:t>שירות אשר במסגרתו מבצע הזוכה את כל הנדרש לתפעול</w:t>
              </w:r>
              <w:r w:rsidRPr="00940F94">
                <w:rPr>
                  <w:rFonts w:hint="cs"/>
                  <w:sz w:val="24"/>
                  <w:szCs w:val="24"/>
                  <w:rtl/>
                </w:rPr>
                <w:t xml:space="preserve">ו </w:t>
              </w:r>
              <w:r w:rsidRPr="00940F94">
                <w:rPr>
                  <w:sz w:val="24"/>
                  <w:szCs w:val="24"/>
                  <w:rtl/>
                </w:rPr>
                <w:t xml:space="preserve">התקין של </w:t>
              </w:r>
              <w:r w:rsidRPr="00940F94">
                <w:rPr>
                  <w:rFonts w:hint="cs"/>
                  <w:sz w:val="24"/>
                  <w:szCs w:val="24"/>
                  <w:rtl/>
                </w:rPr>
                <w:t>הציוד</w:t>
              </w:r>
              <w:r w:rsidRPr="00940F94">
                <w:rPr>
                  <w:sz w:val="24"/>
                  <w:szCs w:val="24"/>
                  <w:rtl/>
                </w:rPr>
                <w:t xml:space="preserve"> </w:t>
              </w:r>
              <w:r w:rsidRPr="00940F94">
                <w:rPr>
                  <w:rFonts w:hint="cs"/>
                  <w:sz w:val="24"/>
                  <w:szCs w:val="24"/>
                  <w:rtl/>
                </w:rPr>
                <w:t xml:space="preserve">הנרכש </w:t>
              </w:r>
              <w:r w:rsidRPr="00940F94">
                <w:rPr>
                  <w:sz w:val="24"/>
                  <w:szCs w:val="24"/>
                  <w:rtl/>
                </w:rPr>
                <w:t xml:space="preserve">ובכלל זה תחזוקת העמדה עצמה וכן תוכנה וחומרה של </w:t>
              </w:r>
              <w:r w:rsidRPr="00940F94">
                <w:rPr>
                  <w:rFonts w:hint="eastAsia"/>
                  <w:sz w:val="24"/>
                  <w:szCs w:val="24"/>
                  <w:rtl/>
                </w:rPr>
                <w:t>הציוד</w:t>
              </w:r>
              <w:r w:rsidRPr="00940F94">
                <w:rPr>
                  <w:sz w:val="24"/>
                  <w:szCs w:val="24"/>
                  <w:rtl/>
                </w:rPr>
                <w:t xml:space="preserve"> </w:t>
              </w:r>
              <w:r w:rsidRPr="00940F94">
                <w:rPr>
                  <w:rFonts w:hint="eastAsia"/>
                  <w:sz w:val="24"/>
                  <w:szCs w:val="24"/>
                  <w:rtl/>
                </w:rPr>
                <w:t>המותקן</w:t>
              </w:r>
              <w:r w:rsidRPr="00940F94">
                <w:rPr>
                  <w:sz w:val="24"/>
                  <w:szCs w:val="24"/>
                  <w:rtl/>
                </w:rPr>
                <w:t xml:space="preserve"> </w:t>
              </w:r>
              <w:r w:rsidRPr="00940F94">
                <w:rPr>
                  <w:rFonts w:hint="eastAsia"/>
                  <w:sz w:val="24"/>
                  <w:szCs w:val="24"/>
                  <w:rtl/>
                </w:rPr>
                <w:t>בה</w:t>
              </w:r>
              <w:r w:rsidRPr="00940F94">
                <w:rPr>
                  <w:sz w:val="24"/>
                  <w:szCs w:val="24"/>
                  <w:rtl/>
                </w:rPr>
                <w:t xml:space="preserve"> </w:t>
              </w:r>
              <w:r w:rsidRPr="00940F94">
                <w:rPr>
                  <w:rFonts w:hint="eastAsia"/>
                  <w:sz w:val="24"/>
                  <w:szCs w:val="24"/>
                  <w:rtl/>
                </w:rPr>
                <w:t>ו</w:t>
              </w:r>
              <w:r w:rsidRPr="00940F94">
                <w:rPr>
                  <w:sz w:val="24"/>
                  <w:szCs w:val="24"/>
                  <w:rtl/>
                </w:rPr>
                <w:t>המסופק על ידי הזוכה</w:t>
              </w:r>
              <w:r w:rsidRPr="00940F94">
                <w:rPr>
                  <w:rFonts w:hint="cs"/>
                  <w:sz w:val="24"/>
                  <w:szCs w:val="24"/>
                  <w:rtl/>
                </w:rPr>
                <w:t>, וכן של עמדות שירות וציוד הקיים ברשות המשרד</w:t>
              </w:r>
              <w:r w:rsidRPr="00940F94">
                <w:rPr>
                  <w:sz w:val="24"/>
                  <w:szCs w:val="24"/>
                  <w:rtl/>
                </w:rPr>
                <w:t xml:space="preserve">, ראה פרק 4 לפירוט מלא של השירותים הנדרשים. </w:t>
              </w:r>
            </w:ins>
          </w:p>
        </w:tc>
      </w:tr>
      <w:tr w:rsidR="007013A0" w:rsidRPr="00940F94" w14:paraId="2BBC32B8" w14:textId="77777777" w:rsidTr="00BB3FB7">
        <w:trPr>
          <w:cantSplit/>
          <w:trHeight w:val="144"/>
          <w:ins w:id="532" w:author="דורון רותם" w:date="2017-09-18T13:11:00Z"/>
        </w:trPr>
        <w:tc>
          <w:tcPr>
            <w:tcW w:w="2711" w:type="dxa"/>
          </w:tcPr>
          <w:p w14:paraId="009C49F3" w14:textId="77777777" w:rsidR="007013A0" w:rsidRPr="00940F94" w:rsidRDefault="007013A0" w:rsidP="007013A0">
            <w:pPr>
              <w:pStyle w:val="TableText"/>
              <w:spacing w:line="360" w:lineRule="auto"/>
              <w:rPr>
                <w:ins w:id="533" w:author="דורון רותם" w:date="2017-09-18T13:11:00Z"/>
                <w:b/>
                <w:bCs/>
                <w:sz w:val="24"/>
                <w:rtl/>
              </w:rPr>
            </w:pPr>
            <w:ins w:id="534" w:author="דורון רותם" w:date="2017-09-18T13:11:00Z">
              <w:r w:rsidRPr="00940F94">
                <w:rPr>
                  <w:b/>
                  <w:bCs/>
                  <w:sz w:val="24"/>
                  <w:rtl/>
                </w:rPr>
                <w:t>שירותי תמיכה</w:t>
              </w:r>
            </w:ins>
          </w:p>
        </w:tc>
        <w:tc>
          <w:tcPr>
            <w:tcW w:w="5544" w:type="dxa"/>
          </w:tcPr>
          <w:p w14:paraId="06CD9AAA" w14:textId="77777777" w:rsidR="007013A0" w:rsidRPr="00940F94" w:rsidRDefault="007013A0" w:rsidP="007013A0">
            <w:pPr>
              <w:pStyle w:val="RonnyBase"/>
              <w:spacing w:line="360" w:lineRule="auto"/>
              <w:rPr>
                <w:ins w:id="535" w:author="דורון רותם" w:date="2017-09-18T13:11:00Z"/>
                <w:sz w:val="24"/>
                <w:szCs w:val="24"/>
                <w:rtl/>
              </w:rPr>
            </w:pPr>
            <w:ins w:id="536" w:author="דורון רותם" w:date="2017-09-18T13:11:00Z">
              <w:r w:rsidRPr="00940F94">
                <w:rPr>
                  <w:sz w:val="24"/>
                  <w:szCs w:val="24"/>
                  <w:rtl/>
                </w:rPr>
                <w:t xml:space="preserve">שירותי תמיכה למשתמשים </w:t>
              </w:r>
              <w:r w:rsidRPr="00940F94">
                <w:rPr>
                  <w:rFonts w:hint="cs"/>
                  <w:sz w:val="24"/>
                  <w:szCs w:val="24"/>
                  <w:rtl/>
                </w:rPr>
                <w:t xml:space="preserve">(נציגי המזמין ו/או נציגי אתר ההצבה ו/או נציגי עורך המכרז) </w:t>
              </w:r>
              <w:r w:rsidRPr="00940F94">
                <w:rPr>
                  <w:sz w:val="24"/>
                  <w:szCs w:val="24"/>
                  <w:rtl/>
                </w:rPr>
                <w:t>הפונים למוקד התמיכה של הזוכה.</w:t>
              </w:r>
            </w:ins>
          </w:p>
          <w:p w14:paraId="18B325C2" w14:textId="77777777" w:rsidR="007013A0" w:rsidRPr="00940F94" w:rsidRDefault="007013A0" w:rsidP="007013A0">
            <w:pPr>
              <w:pStyle w:val="RonnyBase"/>
              <w:spacing w:line="360" w:lineRule="auto"/>
              <w:rPr>
                <w:ins w:id="537" w:author="דורון רותם" w:date="2017-09-18T13:11:00Z"/>
                <w:sz w:val="24"/>
                <w:szCs w:val="24"/>
                <w:rtl/>
              </w:rPr>
            </w:pPr>
            <w:ins w:id="538" w:author="דורון רותם" w:date="2017-09-18T13:11:00Z">
              <w:r w:rsidRPr="00940F94">
                <w:rPr>
                  <w:rFonts w:hint="cs"/>
                  <w:sz w:val="24"/>
                  <w:szCs w:val="24"/>
                  <w:rtl/>
                </w:rPr>
                <w:t xml:space="preserve">במסגרת שירותים אלו ייכלל </w:t>
              </w:r>
              <w:r w:rsidRPr="00940F94">
                <w:rPr>
                  <w:sz w:val="24"/>
                  <w:szCs w:val="24"/>
                  <w:rtl/>
                </w:rPr>
                <w:t xml:space="preserve">מתן סיוע מרחוק בפתרון בעיות וסיוע בפתיחת כרטיס תקלה אצל </w:t>
              </w:r>
              <w:r w:rsidRPr="00940F94">
                <w:rPr>
                  <w:rFonts w:hint="cs"/>
                  <w:sz w:val="24"/>
                  <w:szCs w:val="24"/>
                  <w:rtl/>
                </w:rPr>
                <w:t xml:space="preserve">הספק </w:t>
              </w:r>
              <w:r w:rsidRPr="00940F94">
                <w:rPr>
                  <w:sz w:val="24"/>
                  <w:szCs w:val="24"/>
                  <w:rtl/>
                </w:rPr>
                <w:t xml:space="preserve"> </w:t>
              </w:r>
              <w:r w:rsidRPr="00940F94">
                <w:rPr>
                  <w:rFonts w:hint="cs"/>
                  <w:sz w:val="24"/>
                  <w:szCs w:val="24"/>
                  <w:rtl/>
                </w:rPr>
                <w:t xml:space="preserve">הזוכה </w:t>
              </w:r>
              <w:r w:rsidRPr="00940F94">
                <w:rPr>
                  <w:sz w:val="24"/>
                  <w:szCs w:val="24"/>
                  <w:rtl/>
                </w:rPr>
                <w:t>ומעקב אחריו.</w:t>
              </w:r>
            </w:ins>
          </w:p>
        </w:tc>
      </w:tr>
      <w:tr w:rsidR="007013A0" w:rsidRPr="00940F94" w14:paraId="7C8D3ADE" w14:textId="77777777" w:rsidTr="00BB3FB7">
        <w:trPr>
          <w:cantSplit/>
          <w:trHeight w:val="144"/>
        </w:trPr>
        <w:tc>
          <w:tcPr>
            <w:tcW w:w="2711" w:type="dxa"/>
          </w:tcPr>
          <w:p w14:paraId="6DF2979E" w14:textId="77777777" w:rsidR="007013A0" w:rsidRPr="00940F94" w:rsidRDefault="007013A0" w:rsidP="007013A0">
            <w:pPr>
              <w:pStyle w:val="TableText"/>
              <w:spacing w:line="360" w:lineRule="auto"/>
              <w:rPr>
                <w:b/>
                <w:bCs/>
                <w:sz w:val="24"/>
                <w:rtl/>
              </w:rPr>
            </w:pPr>
            <w:r w:rsidRPr="00940F94">
              <w:rPr>
                <w:b/>
                <w:bCs/>
                <w:sz w:val="24"/>
                <w:rtl/>
              </w:rPr>
              <w:t>שעות עבודה מקובלות</w:t>
            </w:r>
          </w:p>
        </w:tc>
        <w:tc>
          <w:tcPr>
            <w:tcW w:w="5544" w:type="dxa"/>
          </w:tcPr>
          <w:p w14:paraId="0EAF77A2" w14:textId="77777777" w:rsidR="007013A0" w:rsidRPr="00940F94" w:rsidRDefault="007013A0" w:rsidP="007013A0">
            <w:pPr>
              <w:spacing w:before="76" w:line="360" w:lineRule="auto"/>
              <w:rPr>
                <w:sz w:val="24"/>
                <w:rtl/>
              </w:rPr>
            </w:pPr>
            <w:r w:rsidRPr="00940F94">
              <w:rPr>
                <w:sz w:val="24"/>
                <w:rtl/>
              </w:rPr>
              <w:t>ימי חול: בשעות 08:00-17:00.</w:t>
            </w:r>
          </w:p>
        </w:tc>
      </w:tr>
      <w:tr w:rsidR="007013A0" w:rsidRPr="00940F94" w14:paraId="3F0FE595" w14:textId="77777777" w:rsidTr="00BB3FB7">
        <w:trPr>
          <w:cantSplit/>
          <w:trHeight w:val="144"/>
        </w:trPr>
        <w:tc>
          <w:tcPr>
            <w:tcW w:w="2711" w:type="dxa"/>
          </w:tcPr>
          <w:p w14:paraId="51185F9E" w14:textId="77777777" w:rsidR="007013A0" w:rsidRPr="00940F94" w:rsidRDefault="007013A0" w:rsidP="007013A0">
            <w:pPr>
              <w:pStyle w:val="TableText"/>
              <w:spacing w:line="360" w:lineRule="auto"/>
              <w:rPr>
                <w:b/>
                <w:bCs/>
                <w:sz w:val="24"/>
                <w:rtl/>
              </w:rPr>
            </w:pPr>
            <w:r w:rsidRPr="00940F94">
              <w:rPr>
                <w:rFonts w:hint="cs"/>
                <w:b/>
                <w:bCs/>
                <w:sz w:val="24"/>
                <w:rtl/>
              </w:rPr>
              <w:t>שעות עבודה מורחבות</w:t>
            </w:r>
          </w:p>
        </w:tc>
        <w:tc>
          <w:tcPr>
            <w:tcW w:w="5544" w:type="dxa"/>
          </w:tcPr>
          <w:p w14:paraId="2F190BBD" w14:textId="77777777" w:rsidR="007013A0" w:rsidRPr="00940F94" w:rsidRDefault="007013A0" w:rsidP="007013A0">
            <w:pPr>
              <w:spacing w:before="76" w:line="360" w:lineRule="auto"/>
              <w:rPr>
                <w:sz w:val="24"/>
                <w:rtl/>
              </w:rPr>
            </w:pPr>
            <w:r w:rsidRPr="00940F94">
              <w:rPr>
                <w:rFonts w:hint="cs"/>
                <w:sz w:val="24"/>
                <w:rtl/>
              </w:rPr>
              <w:t>ימי חול בין השעות 17:00-23:00</w:t>
            </w:r>
          </w:p>
          <w:p w14:paraId="6EE4153E" w14:textId="77777777" w:rsidR="007013A0" w:rsidRPr="00940F94" w:rsidRDefault="007013A0" w:rsidP="007013A0">
            <w:pPr>
              <w:spacing w:line="360" w:lineRule="auto"/>
              <w:rPr>
                <w:sz w:val="24"/>
                <w:rtl/>
              </w:rPr>
            </w:pPr>
            <w:r w:rsidRPr="00940F94">
              <w:rPr>
                <w:sz w:val="24"/>
                <w:rtl/>
              </w:rPr>
              <w:t>ימי ו'</w:t>
            </w:r>
            <w:r w:rsidRPr="00940F94">
              <w:rPr>
                <w:rFonts w:hint="cs"/>
                <w:sz w:val="24"/>
                <w:rtl/>
              </w:rPr>
              <w:t>, חול המועד</w:t>
            </w:r>
            <w:r w:rsidRPr="00940F94">
              <w:rPr>
                <w:sz w:val="24"/>
                <w:rtl/>
              </w:rPr>
              <w:t xml:space="preserve"> וערבי חג: 07:30-13:00.</w:t>
            </w:r>
          </w:p>
        </w:tc>
      </w:tr>
      <w:tr w:rsidR="007013A0" w:rsidRPr="00940F94" w14:paraId="63C8DF7F" w14:textId="77777777" w:rsidTr="00BB3FB7">
        <w:trPr>
          <w:cantSplit/>
          <w:trHeight w:val="144"/>
        </w:trPr>
        <w:tc>
          <w:tcPr>
            <w:tcW w:w="2711" w:type="dxa"/>
          </w:tcPr>
          <w:p w14:paraId="5FE75AEC" w14:textId="77777777" w:rsidR="007013A0" w:rsidRPr="00940F94" w:rsidRDefault="007013A0" w:rsidP="007013A0">
            <w:pPr>
              <w:pStyle w:val="TableText"/>
              <w:spacing w:line="360" w:lineRule="auto"/>
              <w:rPr>
                <w:b/>
                <w:bCs/>
                <w:sz w:val="24"/>
                <w:rtl/>
              </w:rPr>
            </w:pPr>
            <w:r w:rsidRPr="00940F94">
              <w:rPr>
                <w:rFonts w:hint="cs"/>
                <w:b/>
                <w:bCs/>
                <w:sz w:val="24"/>
                <w:rtl/>
              </w:rPr>
              <w:lastRenderedPageBreak/>
              <w:t>תצורה</w:t>
            </w:r>
          </w:p>
        </w:tc>
        <w:tc>
          <w:tcPr>
            <w:tcW w:w="5544" w:type="dxa"/>
          </w:tcPr>
          <w:p w14:paraId="4997E8C0" w14:textId="77777777" w:rsidR="007013A0" w:rsidRPr="00940F94" w:rsidRDefault="007013A0" w:rsidP="007013A0">
            <w:pPr>
              <w:pStyle w:val="RonnyBase"/>
              <w:spacing w:line="360" w:lineRule="auto"/>
              <w:rPr>
                <w:sz w:val="24"/>
                <w:szCs w:val="24"/>
                <w:rtl/>
              </w:rPr>
            </w:pPr>
            <w:r w:rsidRPr="00940F94">
              <w:rPr>
                <w:rFonts w:hint="cs"/>
                <w:sz w:val="24"/>
                <w:szCs w:val="24"/>
                <w:rtl/>
              </w:rPr>
              <w:t>מפרט טכני של עמדת השירות והציוד המותקן בה הכולל את העיצוב החיצוני של מארז עמדת השירות ואת הרכיבים הכלולים בעמדת השירות, כפי שהוגדרו על ידי עורך המכרז.</w:t>
            </w:r>
          </w:p>
        </w:tc>
      </w:tr>
      <w:tr w:rsidR="007013A0" w:rsidRPr="00940F94" w14:paraId="4F4AE3A6" w14:textId="77777777" w:rsidTr="00D61DF8">
        <w:trPr>
          <w:cantSplit/>
        </w:trPr>
        <w:tc>
          <w:tcPr>
            <w:tcW w:w="2711" w:type="dxa"/>
          </w:tcPr>
          <w:p w14:paraId="2C32EB7F" w14:textId="77777777" w:rsidR="007013A0" w:rsidRPr="00940F94" w:rsidRDefault="007013A0" w:rsidP="007013A0">
            <w:pPr>
              <w:pStyle w:val="TableText"/>
              <w:spacing w:line="360" w:lineRule="auto"/>
              <w:rPr>
                <w:b/>
                <w:bCs/>
                <w:sz w:val="24"/>
                <w:rtl/>
              </w:rPr>
            </w:pPr>
            <w:r w:rsidRPr="00940F94">
              <w:rPr>
                <w:rFonts w:hint="cs"/>
                <w:b/>
                <w:bCs/>
                <w:sz w:val="24"/>
                <w:rtl/>
              </w:rPr>
              <w:t>תקופת</w:t>
            </w:r>
            <w:r w:rsidRPr="00940F94">
              <w:rPr>
                <w:b/>
                <w:bCs/>
                <w:sz w:val="24"/>
                <w:rtl/>
              </w:rPr>
              <w:t xml:space="preserve"> </w:t>
            </w:r>
            <w:r w:rsidRPr="00940F94">
              <w:rPr>
                <w:rFonts w:hint="cs"/>
                <w:b/>
                <w:bCs/>
                <w:sz w:val="24"/>
                <w:rtl/>
              </w:rPr>
              <w:t>ערבות</w:t>
            </w:r>
            <w:r w:rsidRPr="00940F94">
              <w:rPr>
                <w:b/>
                <w:bCs/>
                <w:sz w:val="24"/>
                <w:rtl/>
              </w:rPr>
              <w:t xml:space="preserve"> </w:t>
            </w:r>
            <w:r w:rsidRPr="00940F94">
              <w:rPr>
                <w:rFonts w:hint="cs"/>
                <w:b/>
                <w:bCs/>
                <w:sz w:val="24"/>
                <w:rtl/>
              </w:rPr>
              <w:t>ביצוע</w:t>
            </w:r>
          </w:p>
        </w:tc>
        <w:tc>
          <w:tcPr>
            <w:tcW w:w="5544" w:type="dxa"/>
          </w:tcPr>
          <w:p w14:paraId="3881313E" w14:textId="77777777" w:rsidR="007013A0" w:rsidRPr="00940F94" w:rsidRDefault="007013A0" w:rsidP="007013A0">
            <w:pPr>
              <w:pStyle w:val="RonnyBase"/>
              <w:spacing w:line="360" w:lineRule="auto"/>
              <w:rPr>
                <w:sz w:val="24"/>
                <w:szCs w:val="24"/>
                <w:rtl/>
              </w:rPr>
            </w:pPr>
            <w:r w:rsidRPr="00940F94">
              <w:rPr>
                <w:rFonts w:hint="eastAsia"/>
                <w:sz w:val="24"/>
                <w:szCs w:val="24"/>
                <w:rtl/>
              </w:rPr>
              <w:t>החל</w:t>
            </w:r>
            <w:r w:rsidRPr="00940F94">
              <w:rPr>
                <w:sz w:val="24"/>
                <w:szCs w:val="24"/>
                <w:rtl/>
              </w:rPr>
              <w:t xml:space="preserve"> מיום </w:t>
            </w:r>
            <w:r w:rsidRPr="00940F94">
              <w:rPr>
                <w:rFonts w:hint="eastAsia"/>
                <w:sz w:val="24"/>
                <w:szCs w:val="24"/>
                <w:rtl/>
              </w:rPr>
              <w:t>ההודעה</w:t>
            </w:r>
            <w:r w:rsidRPr="00940F94">
              <w:rPr>
                <w:sz w:val="24"/>
                <w:szCs w:val="24"/>
                <w:rtl/>
              </w:rPr>
              <w:t xml:space="preserve"> על </w:t>
            </w:r>
            <w:r w:rsidRPr="00940F94">
              <w:rPr>
                <w:rFonts w:hint="eastAsia"/>
                <w:sz w:val="24"/>
                <w:szCs w:val="24"/>
                <w:rtl/>
              </w:rPr>
              <w:t>הזכיה</w:t>
            </w:r>
            <w:r w:rsidRPr="00940F94">
              <w:rPr>
                <w:sz w:val="24"/>
                <w:szCs w:val="24"/>
                <w:rtl/>
              </w:rPr>
              <w:t xml:space="preserve"> ועד לסיום 51 </w:t>
            </w:r>
            <w:r w:rsidRPr="00940F94">
              <w:rPr>
                <w:rFonts w:hint="eastAsia"/>
                <w:sz w:val="24"/>
                <w:szCs w:val="24"/>
                <w:rtl/>
              </w:rPr>
              <w:t>חודשים</w:t>
            </w:r>
            <w:r w:rsidRPr="00940F94">
              <w:rPr>
                <w:sz w:val="24"/>
                <w:szCs w:val="24"/>
                <w:rtl/>
              </w:rPr>
              <w:t xml:space="preserve">  מיום זה. תקופה זו תוארך בהתאמה באם תמומש אופציה להארכת תקופת </w:t>
            </w:r>
            <w:r w:rsidRPr="00940F94">
              <w:rPr>
                <w:rFonts w:hint="eastAsia"/>
                <w:sz w:val="24"/>
                <w:szCs w:val="24"/>
                <w:rtl/>
              </w:rPr>
              <w:t>ההתקשרות</w:t>
            </w:r>
            <w:r w:rsidRPr="00940F94">
              <w:rPr>
                <w:rFonts w:hint="cs"/>
                <w:sz w:val="24"/>
                <w:szCs w:val="24"/>
                <w:rtl/>
              </w:rPr>
              <w:t xml:space="preserve"> כמפורט בהסכם ההתקשרות</w:t>
            </w:r>
            <w:r w:rsidRPr="00940F94">
              <w:rPr>
                <w:sz w:val="24"/>
                <w:szCs w:val="24"/>
                <w:rtl/>
              </w:rPr>
              <w:t>.</w:t>
            </w:r>
          </w:p>
        </w:tc>
      </w:tr>
      <w:tr w:rsidR="007013A0" w:rsidRPr="00940F94" w14:paraId="5F4E454F" w14:textId="77777777" w:rsidTr="00BB3FB7">
        <w:trPr>
          <w:cantSplit/>
          <w:trHeight w:val="971"/>
        </w:trPr>
        <w:tc>
          <w:tcPr>
            <w:tcW w:w="2711" w:type="dxa"/>
          </w:tcPr>
          <w:p w14:paraId="070C4621" w14:textId="77777777" w:rsidR="007013A0" w:rsidRPr="00940F94" w:rsidRDefault="007013A0" w:rsidP="007013A0">
            <w:pPr>
              <w:pStyle w:val="TableText"/>
              <w:spacing w:line="360" w:lineRule="auto"/>
              <w:rPr>
                <w:b/>
                <w:bCs/>
                <w:sz w:val="24"/>
                <w:rtl/>
              </w:rPr>
            </w:pPr>
            <w:r w:rsidRPr="00940F94">
              <w:rPr>
                <w:rFonts w:hint="eastAsia"/>
                <w:b/>
                <w:bCs/>
                <w:sz w:val="24"/>
                <w:rtl/>
              </w:rPr>
              <w:t>תקלה</w:t>
            </w:r>
            <w:r w:rsidRPr="00940F94">
              <w:rPr>
                <w:b/>
                <w:bCs/>
                <w:sz w:val="24"/>
                <w:rtl/>
              </w:rPr>
              <w:t xml:space="preserve"> </w:t>
            </w:r>
            <w:r w:rsidRPr="00940F94">
              <w:rPr>
                <w:rFonts w:hint="eastAsia"/>
                <w:b/>
                <w:bCs/>
                <w:sz w:val="24"/>
                <w:rtl/>
              </w:rPr>
              <w:t>רגילה</w:t>
            </w:r>
          </w:p>
        </w:tc>
        <w:tc>
          <w:tcPr>
            <w:tcW w:w="5544" w:type="dxa"/>
          </w:tcPr>
          <w:p w14:paraId="7CEB05E6" w14:textId="77777777" w:rsidR="007013A0" w:rsidRPr="00940F94" w:rsidRDefault="007013A0" w:rsidP="007013A0">
            <w:pPr>
              <w:pStyle w:val="RonnyBase"/>
              <w:spacing w:line="360" w:lineRule="auto"/>
              <w:rPr>
                <w:sz w:val="24"/>
                <w:szCs w:val="24"/>
                <w:rtl/>
              </w:rPr>
            </w:pPr>
            <w:r w:rsidRPr="00940F94">
              <w:rPr>
                <w:rFonts w:hint="eastAsia"/>
                <w:sz w:val="24"/>
                <w:szCs w:val="24"/>
                <w:rtl/>
              </w:rPr>
              <w:t>תקלה</w:t>
            </w:r>
            <w:r w:rsidRPr="00940F94">
              <w:rPr>
                <w:sz w:val="24"/>
                <w:szCs w:val="24"/>
                <w:rtl/>
              </w:rPr>
              <w:t xml:space="preserve"> </w:t>
            </w:r>
            <w:r w:rsidRPr="00940F94">
              <w:rPr>
                <w:rFonts w:hint="eastAsia"/>
                <w:sz w:val="24"/>
                <w:szCs w:val="24"/>
                <w:rtl/>
              </w:rPr>
              <w:t>שאינה</w:t>
            </w:r>
            <w:r w:rsidRPr="00940F94">
              <w:rPr>
                <w:sz w:val="24"/>
                <w:szCs w:val="24"/>
                <w:rtl/>
              </w:rPr>
              <w:t xml:space="preserve"> </w:t>
            </w:r>
            <w:r w:rsidRPr="00940F94">
              <w:rPr>
                <w:rFonts w:hint="eastAsia"/>
                <w:sz w:val="24"/>
                <w:szCs w:val="24"/>
                <w:rtl/>
              </w:rPr>
              <w:t>משביתה</w:t>
            </w:r>
            <w:r w:rsidRPr="00940F94">
              <w:rPr>
                <w:sz w:val="24"/>
                <w:szCs w:val="24"/>
                <w:rtl/>
              </w:rPr>
              <w:t xml:space="preserve"> </w:t>
            </w:r>
            <w:r w:rsidRPr="00940F94">
              <w:rPr>
                <w:rFonts w:hint="eastAsia"/>
                <w:sz w:val="24"/>
                <w:szCs w:val="24"/>
                <w:rtl/>
              </w:rPr>
              <w:t>פעילות</w:t>
            </w:r>
            <w:r w:rsidRPr="00940F94">
              <w:rPr>
                <w:sz w:val="24"/>
                <w:szCs w:val="24"/>
                <w:rtl/>
              </w:rPr>
              <w:t xml:space="preserve"> </w:t>
            </w:r>
            <w:r w:rsidRPr="00940F94">
              <w:rPr>
                <w:rFonts w:hint="eastAsia"/>
                <w:sz w:val="24"/>
                <w:szCs w:val="24"/>
                <w:rtl/>
              </w:rPr>
              <w:t>משתמש</w:t>
            </w:r>
            <w:r w:rsidRPr="00940F94">
              <w:rPr>
                <w:sz w:val="24"/>
                <w:szCs w:val="24"/>
                <w:rtl/>
              </w:rPr>
              <w:t xml:space="preserve">. </w:t>
            </w:r>
            <w:r w:rsidRPr="00940F94">
              <w:rPr>
                <w:rFonts w:hint="eastAsia"/>
                <w:sz w:val="24"/>
                <w:szCs w:val="24"/>
                <w:rtl/>
              </w:rPr>
              <w:t>סיווג</w:t>
            </w:r>
            <w:r w:rsidRPr="00940F94">
              <w:rPr>
                <w:sz w:val="24"/>
                <w:szCs w:val="24"/>
                <w:rtl/>
              </w:rPr>
              <w:t xml:space="preserve"> </w:t>
            </w:r>
            <w:r w:rsidRPr="00940F94">
              <w:rPr>
                <w:rFonts w:hint="eastAsia"/>
                <w:sz w:val="24"/>
                <w:szCs w:val="24"/>
                <w:rtl/>
              </w:rPr>
              <w:t>סוג</w:t>
            </w:r>
            <w:r w:rsidRPr="00940F94">
              <w:rPr>
                <w:sz w:val="24"/>
                <w:szCs w:val="24"/>
                <w:rtl/>
              </w:rPr>
              <w:t xml:space="preserve"> </w:t>
            </w:r>
            <w:r w:rsidRPr="00940F94">
              <w:rPr>
                <w:rFonts w:hint="eastAsia"/>
                <w:sz w:val="24"/>
                <w:szCs w:val="24"/>
                <w:rtl/>
              </w:rPr>
              <w:t>התקלה</w:t>
            </w:r>
            <w:r w:rsidRPr="00940F94">
              <w:rPr>
                <w:sz w:val="24"/>
                <w:szCs w:val="24"/>
                <w:rtl/>
              </w:rPr>
              <w:t xml:space="preserve"> </w:t>
            </w:r>
            <w:r w:rsidRPr="00940F94">
              <w:rPr>
                <w:rFonts w:hint="eastAsia"/>
                <w:sz w:val="24"/>
                <w:szCs w:val="24"/>
                <w:rtl/>
              </w:rPr>
              <w:t>ככזה</w:t>
            </w:r>
            <w:r w:rsidRPr="00940F94">
              <w:rPr>
                <w:sz w:val="24"/>
                <w:szCs w:val="24"/>
                <w:rtl/>
              </w:rPr>
              <w:t xml:space="preserve"> </w:t>
            </w:r>
            <w:r w:rsidRPr="00940F94">
              <w:rPr>
                <w:rFonts w:hint="eastAsia"/>
                <w:sz w:val="24"/>
                <w:szCs w:val="24"/>
                <w:rtl/>
              </w:rPr>
              <w:t>הוא</w:t>
            </w:r>
            <w:r w:rsidRPr="00940F94">
              <w:rPr>
                <w:sz w:val="24"/>
                <w:szCs w:val="24"/>
                <w:rtl/>
              </w:rPr>
              <w:t xml:space="preserve"> </w:t>
            </w:r>
            <w:r w:rsidRPr="00940F94">
              <w:rPr>
                <w:rFonts w:hint="eastAsia"/>
                <w:sz w:val="24"/>
                <w:szCs w:val="24"/>
                <w:rtl/>
              </w:rPr>
              <w:t>בידי</w:t>
            </w:r>
            <w:r w:rsidRPr="00940F94">
              <w:rPr>
                <w:sz w:val="24"/>
                <w:szCs w:val="24"/>
                <w:rtl/>
              </w:rPr>
              <w:t xml:space="preserve"> </w:t>
            </w:r>
            <w:r w:rsidRPr="00940F94">
              <w:rPr>
                <w:rFonts w:hint="eastAsia"/>
                <w:sz w:val="24"/>
                <w:szCs w:val="24"/>
                <w:rtl/>
              </w:rPr>
              <w:t>המזמין</w:t>
            </w:r>
            <w:r w:rsidRPr="00940F94">
              <w:rPr>
                <w:sz w:val="24"/>
                <w:szCs w:val="24"/>
                <w:rtl/>
              </w:rPr>
              <w:t>.</w:t>
            </w:r>
          </w:p>
        </w:tc>
      </w:tr>
    </w:tbl>
    <w:p w14:paraId="58C5D22C" w14:textId="77777777" w:rsidR="00F659C1" w:rsidRPr="00940F94" w:rsidRDefault="00F659C1" w:rsidP="00BB3FB7">
      <w:pPr>
        <w:pStyle w:val="3-0"/>
        <w:spacing w:before="240"/>
        <w:rPr>
          <w:rtl/>
        </w:rPr>
      </w:pPr>
      <w:bookmarkStart w:id="539" w:name="_Toc480884654"/>
      <w:bookmarkStart w:id="540" w:name="_Toc480884938"/>
      <w:bookmarkStart w:id="541" w:name="_Toc311629021"/>
      <w:bookmarkStart w:id="542" w:name="_Toc311629545"/>
      <w:bookmarkStart w:id="543" w:name="_Toc407796622"/>
      <w:bookmarkStart w:id="544" w:name="_Toc407797246"/>
      <w:bookmarkStart w:id="545" w:name="_Toc449863048"/>
      <w:bookmarkEnd w:id="539"/>
      <w:bookmarkEnd w:id="540"/>
      <w:r w:rsidRPr="00940F94">
        <w:rPr>
          <w:rFonts w:hint="cs"/>
          <w:rtl/>
        </w:rPr>
        <w:t>הגדרות טכנולוגיות ייחודיו</w:t>
      </w:r>
      <w:r w:rsidRPr="00940F94">
        <w:rPr>
          <w:rFonts w:hint="eastAsia"/>
          <w:rtl/>
        </w:rPr>
        <w:t>ת</w:t>
      </w:r>
      <w:bookmarkEnd w:id="541"/>
      <w:bookmarkEnd w:id="542"/>
      <w:bookmarkEnd w:id="543"/>
      <w:bookmarkEnd w:id="544"/>
      <w:r w:rsidRPr="00940F94">
        <w:rPr>
          <w:rFonts w:hint="cs"/>
          <w:rtl/>
        </w:rPr>
        <w:t xml:space="preserve"> </w:t>
      </w:r>
      <w:bookmarkEnd w:id="545"/>
    </w:p>
    <w:tbl>
      <w:tblPr>
        <w:bidiVisual/>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6194"/>
      </w:tblGrid>
      <w:tr w:rsidR="007B2FFD" w:rsidRPr="00940F94" w14:paraId="50609A47" w14:textId="77777777" w:rsidTr="005D55F6">
        <w:trPr>
          <w:cantSplit/>
          <w:jc w:val="center"/>
        </w:trPr>
        <w:tc>
          <w:tcPr>
            <w:tcW w:w="2057" w:type="dxa"/>
            <w:shd w:val="clear" w:color="auto" w:fill="auto"/>
          </w:tcPr>
          <w:p w14:paraId="381CC018" w14:textId="77777777" w:rsidR="007B2FFD" w:rsidRPr="00940F94" w:rsidRDefault="007B2FFD" w:rsidP="00374A30">
            <w:pPr>
              <w:pStyle w:val="TableText"/>
              <w:spacing w:line="360" w:lineRule="auto"/>
              <w:rPr>
                <w:b/>
                <w:bCs/>
                <w:sz w:val="24"/>
                <w:rtl/>
              </w:rPr>
            </w:pPr>
            <w:r w:rsidRPr="00940F94">
              <w:rPr>
                <w:rFonts w:hint="eastAsia"/>
                <w:b/>
                <w:bCs/>
                <w:sz w:val="24"/>
                <w:rtl/>
              </w:rPr>
              <w:t>אמצעי</w:t>
            </w:r>
            <w:r w:rsidRPr="00940F94">
              <w:rPr>
                <w:rFonts w:hint="cs"/>
                <w:b/>
                <w:bCs/>
                <w:sz w:val="24"/>
              </w:rPr>
              <w:t xml:space="preserve"> </w:t>
            </w:r>
            <w:r w:rsidRPr="00940F94">
              <w:rPr>
                <w:rFonts w:hint="eastAsia"/>
                <w:b/>
                <w:bCs/>
                <w:sz w:val="24"/>
                <w:rtl/>
              </w:rPr>
              <w:t>אחסון</w:t>
            </w:r>
            <w:r w:rsidRPr="00940F94">
              <w:rPr>
                <w:rFonts w:hint="cs"/>
                <w:b/>
                <w:bCs/>
                <w:sz w:val="24"/>
              </w:rPr>
              <w:t xml:space="preserve"> </w:t>
            </w:r>
            <w:r w:rsidRPr="00940F94">
              <w:rPr>
                <w:rFonts w:hint="eastAsia"/>
                <w:b/>
                <w:bCs/>
                <w:sz w:val="24"/>
                <w:rtl/>
              </w:rPr>
              <w:t>נתונים</w:t>
            </w:r>
          </w:p>
        </w:tc>
        <w:tc>
          <w:tcPr>
            <w:tcW w:w="6194" w:type="dxa"/>
            <w:shd w:val="clear" w:color="auto" w:fill="auto"/>
          </w:tcPr>
          <w:p w14:paraId="420237F4" w14:textId="77777777" w:rsidR="007B2FFD" w:rsidRPr="00940F94" w:rsidRDefault="00356BDC" w:rsidP="00015B5B">
            <w:pPr>
              <w:pStyle w:val="RonnyBase"/>
              <w:spacing w:line="360" w:lineRule="auto"/>
              <w:rPr>
                <w:sz w:val="24"/>
                <w:szCs w:val="24"/>
                <w:rtl/>
              </w:rPr>
            </w:pPr>
            <w:r w:rsidRPr="00940F94">
              <w:rPr>
                <w:rFonts w:hint="cs"/>
                <w:sz w:val="24"/>
                <w:szCs w:val="24"/>
                <w:rtl/>
              </w:rPr>
              <w:t>א</w:t>
            </w:r>
            <w:r w:rsidR="007B2FFD" w:rsidRPr="00940F94">
              <w:rPr>
                <w:rFonts w:hint="eastAsia"/>
                <w:sz w:val="24"/>
                <w:szCs w:val="24"/>
                <w:rtl/>
              </w:rPr>
              <w:t>מצעי</w:t>
            </w:r>
            <w:r w:rsidR="007B2FFD" w:rsidRPr="00940F94">
              <w:rPr>
                <w:sz w:val="24"/>
                <w:szCs w:val="24"/>
                <w:rtl/>
              </w:rPr>
              <w:t xml:space="preserve"> </w:t>
            </w:r>
            <w:r w:rsidR="007B2FFD" w:rsidRPr="00940F94">
              <w:rPr>
                <w:rFonts w:hint="eastAsia"/>
                <w:sz w:val="24"/>
                <w:szCs w:val="24"/>
                <w:rtl/>
              </w:rPr>
              <w:t>פיזי</w:t>
            </w:r>
            <w:r w:rsidR="007B2FFD" w:rsidRPr="00940F94">
              <w:rPr>
                <w:sz w:val="24"/>
                <w:szCs w:val="24"/>
                <w:rtl/>
              </w:rPr>
              <w:t xml:space="preserve"> </w:t>
            </w:r>
            <w:r w:rsidR="007B2FFD" w:rsidRPr="00940F94">
              <w:rPr>
                <w:rFonts w:hint="eastAsia"/>
                <w:sz w:val="24"/>
                <w:szCs w:val="24"/>
                <w:rtl/>
              </w:rPr>
              <w:t>המשמש</w:t>
            </w:r>
            <w:r w:rsidR="007B2FFD" w:rsidRPr="00940F94">
              <w:rPr>
                <w:sz w:val="24"/>
                <w:szCs w:val="24"/>
                <w:rtl/>
              </w:rPr>
              <w:t xml:space="preserve"> </w:t>
            </w:r>
            <w:r w:rsidR="007B2FFD" w:rsidRPr="00940F94">
              <w:rPr>
                <w:rFonts w:hint="eastAsia"/>
                <w:sz w:val="24"/>
                <w:szCs w:val="24"/>
                <w:rtl/>
              </w:rPr>
              <w:t>לאחסון</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ברישום</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אפשר</w:t>
            </w:r>
            <w:r w:rsidR="007B2FFD" w:rsidRPr="00940F94">
              <w:rPr>
                <w:sz w:val="24"/>
                <w:szCs w:val="24"/>
                <w:rtl/>
              </w:rPr>
              <w:t xml:space="preserve"> </w:t>
            </w:r>
            <w:r w:rsidR="007B2FFD" w:rsidRPr="00940F94">
              <w:rPr>
                <w:rFonts w:hint="eastAsia"/>
                <w:sz w:val="24"/>
                <w:szCs w:val="24"/>
                <w:rtl/>
              </w:rPr>
              <w:t>להשתמש</w:t>
            </w:r>
            <w:r w:rsidR="007B2FFD" w:rsidRPr="00940F94">
              <w:rPr>
                <w:sz w:val="24"/>
                <w:szCs w:val="24"/>
                <w:rtl/>
              </w:rPr>
              <w:t xml:space="preserve"> </w:t>
            </w:r>
            <w:r w:rsidR="007B2FFD" w:rsidRPr="00940F94">
              <w:rPr>
                <w:rFonts w:hint="eastAsia"/>
                <w:sz w:val="24"/>
                <w:szCs w:val="24"/>
                <w:rtl/>
              </w:rPr>
              <w:t>בכל</w:t>
            </w:r>
            <w:r w:rsidR="007B2FFD" w:rsidRPr="00940F94">
              <w:rPr>
                <w:sz w:val="24"/>
                <w:szCs w:val="24"/>
                <w:rtl/>
              </w:rPr>
              <w:t xml:space="preserve"> </w:t>
            </w:r>
            <w:r w:rsidR="007B2FFD" w:rsidRPr="00940F94">
              <w:rPr>
                <w:rFonts w:hint="eastAsia"/>
                <w:sz w:val="24"/>
                <w:szCs w:val="24"/>
                <w:rtl/>
              </w:rPr>
              <w:t>צורה</w:t>
            </w:r>
            <w:r w:rsidR="007B2FFD" w:rsidRPr="00940F94">
              <w:rPr>
                <w:sz w:val="24"/>
                <w:szCs w:val="24"/>
                <w:rtl/>
              </w:rPr>
              <w:t xml:space="preserve"> </w:t>
            </w:r>
            <w:r w:rsidR="007B2FFD" w:rsidRPr="00940F94">
              <w:rPr>
                <w:rFonts w:hint="eastAsia"/>
                <w:sz w:val="24"/>
                <w:szCs w:val="24"/>
                <w:rtl/>
              </w:rPr>
              <w:t>של</w:t>
            </w:r>
            <w:r w:rsidR="007B2FFD" w:rsidRPr="00940F94">
              <w:rPr>
                <w:sz w:val="24"/>
                <w:szCs w:val="24"/>
                <w:rtl/>
              </w:rPr>
              <w:t xml:space="preserve"> </w:t>
            </w:r>
            <w:r w:rsidR="007B2FFD" w:rsidRPr="00940F94">
              <w:rPr>
                <w:rFonts w:hint="eastAsia"/>
                <w:sz w:val="24"/>
                <w:szCs w:val="24"/>
                <w:rtl/>
              </w:rPr>
              <w:t>אנרגיה</w:t>
            </w:r>
            <w:r w:rsidR="00015B5B" w:rsidRPr="00940F94">
              <w:rPr>
                <w:rFonts w:hint="cs"/>
                <w:sz w:val="24"/>
                <w:szCs w:val="24"/>
                <w:rtl/>
              </w:rPr>
              <w:t xml:space="preserve">. </w:t>
            </w:r>
            <w:r w:rsidR="007B2FFD" w:rsidRPr="00940F94">
              <w:rPr>
                <w:rFonts w:hint="eastAsia"/>
                <w:sz w:val="24"/>
                <w:szCs w:val="24"/>
                <w:rtl/>
              </w:rPr>
              <w:t>אמצעי</w:t>
            </w:r>
            <w:r w:rsidR="007B2FFD" w:rsidRPr="00940F94">
              <w:rPr>
                <w:sz w:val="24"/>
                <w:szCs w:val="24"/>
                <w:rtl/>
              </w:rPr>
              <w:t xml:space="preserve"> </w:t>
            </w:r>
            <w:r w:rsidR="007B2FFD" w:rsidRPr="00940F94">
              <w:rPr>
                <w:rFonts w:hint="eastAsia"/>
                <w:sz w:val="24"/>
                <w:szCs w:val="24"/>
                <w:rtl/>
              </w:rPr>
              <w:t>האחסון</w:t>
            </w:r>
            <w:r w:rsidR="007B2FFD" w:rsidRPr="00940F94">
              <w:rPr>
                <w:sz w:val="24"/>
                <w:szCs w:val="24"/>
                <w:rtl/>
              </w:rPr>
              <w:t xml:space="preserve"> </w:t>
            </w:r>
            <w:r w:rsidR="007B2FFD" w:rsidRPr="00940F94">
              <w:rPr>
                <w:rFonts w:hint="eastAsia"/>
                <w:sz w:val="24"/>
                <w:szCs w:val="24"/>
                <w:rtl/>
              </w:rPr>
              <w:t>יכול</w:t>
            </w:r>
            <w:r w:rsidR="007B2FFD" w:rsidRPr="00940F94">
              <w:rPr>
                <w:sz w:val="24"/>
                <w:szCs w:val="24"/>
                <w:rtl/>
              </w:rPr>
              <w:t xml:space="preserve"> </w:t>
            </w:r>
            <w:r w:rsidR="007B2FFD" w:rsidRPr="00940F94">
              <w:rPr>
                <w:rFonts w:hint="eastAsia"/>
                <w:sz w:val="24"/>
                <w:szCs w:val="24"/>
                <w:rtl/>
              </w:rPr>
              <w:t>לאגור</w:t>
            </w:r>
            <w:r w:rsidR="007B2FFD" w:rsidRPr="00940F94">
              <w:rPr>
                <w:sz w:val="24"/>
                <w:szCs w:val="24"/>
                <w:rtl/>
              </w:rPr>
              <w:t xml:space="preserve"> </w:t>
            </w:r>
            <w:r w:rsidR="007B2FFD" w:rsidRPr="00940F94">
              <w:rPr>
                <w:rFonts w:hint="eastAsia"/>
                <w:sz w:val="24"/>
                <w:szCs w:val="24"/>
                <w:rtl/>
              </w:rPr>
              <w:t>נתונים</w:t>
            </w:r>
            <w:r w:rsidR="00015B5B" w:rsidRPr="00940F94">
              <w:rPr>
                <w:rFonts w:hint="cs"/>
                <w:sz w:val="24"/>
                <w:szCs w:val="24"/>
                <w:rtl/>
              </w:rPr>
              <w:t xml:space="preserve">, </w:t>
            </w:r>
            <w:r w:rsidR="007B2FFD" w:rsidRPr="00940F94">
              <w:rPr>
                <w:rFonts w:hint="eastAsia"/>
                <w:sz w:val="24"/>
                <w:szCs w:val="24"/>
                <w:rtl/>
              </w:rPr>
              <w:t>תהליכים</w:t>
            </w:r>
            <w:r w:rsidR="007B2FFD" w:rsidRPr="00940F94">
              <w:rPr>
                <w:sz w:val="24"/>
                <w:szCs w:val="24"/>
                <w:rtl/>
              </w:rPr>
              <w:t xml:space="preserve"> </w:t>
            </w:r>
            <w:r w:rsidR="007B2FFD" w:rsidRPr="00940F94">
              <w:rPr>
                <w:rFonts w:hint="eastAsia"/>
                <w:sz w:val="24"/>
                <w:szCs w:val="24"/>
                <w:rtl/>
              </w:rPr>
              <w:t>הקשורים</w:t>
            </w:r>
            <w:r w:rsidR="007B2FFD" w:rsidRPr="00940F94">
              <w:rPr>
                <w:sz w:val="24"/>
                <w:szCs w:val="24"/>
                <w:rtl/>
              </w:rPr>
              <w:t xml:space="preserve"> </w:t>
            </w:r>
            <w:r w:rsidR="007B2FFD" w:rsidRPr="00940F94">
              <w:rPr>
                <w:rFonts w:hint="eastAsia"/>
                <w:sz w:val="24"/>
                <w:szCs w:val="24"/>
                <w:rtl/>
              </w:rPr>
              <w:t>בעיבוד</w:t>
            </w:r>
            <w:r w:rsidR="007B2FFD" w:rsidRPr="00940F94">
              <w:rPr>
                <w:sz w:val="24"/>
                <w:szCs w:val="24"/>
                <w:rtl/>
              </w:rPr>
              <w:t xml:space="preserve"> </w:t>
            </w:r>
            <w:r w:rsidR="007B2FFD" w:rsidRPr="00940F94">
              <w:rPr>
                <w:rFonts w:hint="eastAsia"/>
                <w:sz w:val="24"/>
                <w:szCs w:val="24"/>
                <w:rtl/>
              </w:rPr>
              <w:t>הנתונים</w:t>
            </w:r>
            <w:r w:rsidR="007B2FFD" w:rsidRPr="00940F94">
              <w:rPr>
                <w:sz w:val="24"/>
                <w:szCs w:val="24"/>
                <w:rtl/>
              </w:rPr>
              <w:t xml:space="preserve"> </w:t>
            </w:r>
            <w:r w:rsidR="007B2FFD" w:rsidRPr="00940F94">
              <w:rPr>
                <w:rFonts w:hint="eastAsia"/>
                <w:sz w:val="24"/>
                <w:szCs w:val="24"/>
                <w:rtl/>
              </w:rPr>
              <w:t>או</w:t>
            </w:r>
            <w:r w:rsidR="007B2FFD" w:rsidRPr="00940F94">
              <w:rPr>
                <w:sz w:val="24"/>
                <w:szCs w:val="24"/>
                <w:rtl/>
              </w:rPr>
              <w:t xml:space="preserve"> </w:t>
            </w:r>
            <w:r w:rsidR="007B2FFD" w:rsidRPr="00940F94">
              <w:rPr>
                <w:rFonts w:hint="eastAsia"/>
                <w:sz w:val="24"/>
                <w:szCs w:val="24"/>
                <w:rtl/>
              </w:rPr>
              <w:t>שניהם</w:t>
            </w:r>
            <w:r w:rsidR="007B2FFD" w:rsidRPr="00940F94">
              <w:rPr>
                <w:sz w:val="24"/>
                <w:szCs w:val="24"/>
                <w:rtl/>
              </w:rPr>
              <w:t xml:space="preserve"> </w:t>
            </w:r>
            <w:r w:rsidR="007B2FFD" w:rsidRPr="00940F94">
              <w:rPr>
                <w:rFonts w:hint="eastAsia"/>
                <w:sz w:val="24"/>
                <w:szCs w:val="24"/>
                <w:rtl/>
              </w:rPr>
              <w:t>יחד</w:t>
            </w:r>
            <w:r w:rsidR="007B2FFD" w:rsidRPr="00940F94">
              <w:rPr>
                <w:sz w:val="24"/>
                <w:szCs w:val="24"/>
              </w:rPr>
              <w:t>.</w:t>
            </w:r>
          </w:p>
          <w:p w14:paraId="6A29604F" w14:textId="77777777" w:rsidR="007B2FFD" w:rsidRPr="00940F94" w:rsidRDefault="007B2FFD" w:rsidP="00026168">
            <w:pPr>
              <w:pStyle w:val="RonnyBase"/>
              <w:spacing w:line="360" w:lineRule="auto"/>
              <w:rPr>
                <w:sz w:val="24"/>
                <w:szCs w:val="24"/>
                <w:rtl/>
              </w:rPr>
            </w:pPr>
            <w:r w:rsidRPr="00940F94">
              <w:rPr>
                <w:rFonts w:hint="eastAsia"/>
                <w:sz w:val="24"/>
                <w:szCs w:val="24"/>
                <w:rtl/>
              </w:rPr>
              <w:t>דוגמ</w:t>
            </w:r>
            <w:r w:rsidR="00026168" w:rsidRPr="00940F94">
              <w:rPr>
                <w:rFonts w:hint="cs"/>
                <w:sz w:val="24"/>
                <w:szCs w:val="24"/>
                <w:rtl/>
              </w:rPr>
              <w:t xml:space="preserve">ה: </w:t>
            </w:r>
            <w:r w:rsidRPr="00940F94">
              <w:rPr>
                <w:rFonts w:hint="eastAsia"/>
                <w:sz w:val="24"/>
                <w:szCs w:val="24"/>
                <w:rtl/>
              </w:rPr>
              <w:t>זיכרון</w:t>
            </w:r>
            <w:r w:rsidR="00026168"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הבזק</w:t>
            </w:r>
            <w:r w:rsidR="00026168"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26168"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גרפי</w:t>
            </w:r>
            <w:r w:rsidRPr="00940F94">
              <w:rPr>
                <w:sz w:val="24"/>
                <w:szCs w:val="24"/>
                <w:rtl/>
              </w:rPr>
              <w:t xml:space="preserve"> </w:t>
            </w:r>
            <w:r w:rsidRPr="00940F94">
              <w:rPr>
                <w:rFonts w:hint="eastAsia"/>
                <w:sz w:val="24"/>
                <w:szCs w:val="24"/>
                <w:rtl/>
              </w:rPr>
              <w:t>המכיל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וכד</w:t>
            </w:r>
            <w:r w:rsidR="00026168" w:rsidRPr="00940F94">
              <w:rPr>
                <w:rFonts w:hint="cs"/>
                <w:sz w:val="24"/>
                <w:szCs w:val="24"/>
                <w:rtl/>
              </w:rPr>
              <w:t>'.</w:t>
            </w:r>
            <w:r w:rsidRPr="00940F94">
              <w:rPr>
                <w:sz w:val="24"/>
                <w:szCs w:val="24"/>
              </w:rPr>
              <w:t xml:space="preserve"> </w:t>
            </w:r>
          </w:p>
        </w:tc>
      </w:tr>
      <w:tr w:rsidR="007B2FFD" w:rsidRPr="00940F94" w14:paraId="1F7A98A8" w14:textId="77777777" w:rsidTr="005D55F6">
        <w:trPr>
          <w:cantSplit/>
          <w:jc w:val="center"/>
        </w:trPr>
        <w:tc>
          <w:tcPr>
            <w:tcW w:w="2057" w:type="dxa"/>
            <w:shd w:val="clear" w:color="auto" w:fill="auto"/>
          </w:tcPr>
          <w:p w14:paraId="250B7EFF" w14:textId="77777777" w:rsidR="007B2FFD" w:rsidRPr="00940F94" w:rsidRDefault="007B2FFD" w:rsidP="00374A30">
            <w:pPr>
              <w:pStyle w:val="TableText"/>
              <w:spacing w:line="360" w:lineRule="auto"/>
              <w:rPr>
                <w:b/>
                <w:bCs/>
                <w:sz w:val="24"/>
                <w:rtl/>
              </w:rPr>
            </w:pPr>
            <w:r w:rsidRPr="00940F94">
              <w:rPr>
                <w:rFonts w:hint="eastAsia"/>
                <w:b/>
                <w:bCs/>
                <w:sz w:val="24"/>
                <w:rtl/>
              </w:rPr>
              <w:t>הרחבות</w:t>
            </w:r>
          </w:p>
        </w:tc>
        <w:tc>
          <w:tcPr>
            <w:tcW w:w="6194" w:type="dxa"/>
            <w:shd w:val="clear" w:color="auto" w:fill="auto"/>
          </w:tcPr>
          <w:p w14:paraId="4513B103" w14:textId="77777777" w:rsidR="007B2FFD" w:rsidRPr="00940F94" w:rsidRDefault="007B2FFD" w:rsidP="00292B45">
            <w:pPr>
              <w:pStyle w:val="RonnyBase"/>
              <w:tabs>
                <w:tab w:val="left" w:pos="6501"/>
              </w:tabs>
              <w:spacing w:line="360" w:lineRule="auto"/>
              <w:rPr>
                <w:sz w:val="24"/>
                <w:szCs w:val="24"/>
                <w:rtl/>
              </w:rPr>
            </w:pPr>
            <w:r w:rsidRPr="00940F94">
              <w:rPr>
                <w:rFonts w:hint="eastAsia"/>
                <w:sz w:val="24"/>
                <w:szCs w:val="24"/>
                <w:rtl/>
              </w:rPr>
              <w:t>רכיבים</w:t>
            </w:r>
            <w:r w:rsidRPr="00940F94">
              <w:rPr>
                <w:sz w:val="24"/>
                <w:szCs w:val="24"/>
                <w:rtl/>
              </w:rPr>
              <w:t xml:space="preserve"> </w:t>
            </w:r>
            <w:r w:rsidRPr="00940F94">
              <w:rPr>
                <w:rFonts w:hint="eastAsia"/>
                <w:sz w:val="24"/>
                <w:szCs w:val="24"/>
                <w:rtl/>
              </w:rPr>
              <w:t>ועזרים</w:t>
            </w:r>
            <w:r w:rsidRPr="00940F94">
              <w:rPr>
                <w:sz w:val="24"/>
                <w:szCs w:val="24"/>
                <w:rtl/>
              </w:rPr>
              <w:t xml:space="preserve"> </w:t>
            </w:r>
            <w:r w:rsidRPr="00940F94">
              <w:rPr>
                <w:rFonts w:hint="eastAsia"/>
                <w:sz w:val="24"/>
                <w:szCs w:val="24"/>
                <w:rtl/>
              </w:rPr>
              <w:t>נוספים</w:t>
            </w:r>
            <w:r w:rsidRPr="00940F94">
              <w:rPr>
                <w:sz w:val="24"/>
                <w:szCs w:val="24"/>
                <w:rtl/>
              </w:rPr>
              <w:t xml:space="preserve"> </w:t>
            </w:r>
            <w:r w:rsidRPr="00940F94">
              <w:rPr>
                <w:rFonts w:hint="eastAsia"/>
                <w:sz w:val="24"/>
                <w:szCs w:val="24"/>
                <w:rtl/>
              </w:rPr>
              <w:t>אשר</w:t>
            </w:r>
            <w:r w:rsidRPr="00940F94">
              <w:rPr>
                <w:sz w:val="24"/>
                <w:szCs w:val="24"/>
                <w:rtl/>
              </w:rPr>
              <w:t xml:space="preserve"> </w:t>
            </w:r>
            <w:r w:rsidRPr="00940F94">
              <w:rPr>
                <w:rFonts w:hint="eastAsia"/>
                <w:sz w:val="24"/>
                <w:szCs w:val="24"/>
                <w:rtl/>
              </w:rPr>
              <w:t>ניתן</w:t>
            </w:r>
            <w:r w:rsidRPr="00940F94">
              <w:rPr>
                <w:sz w:val="24"/>
                <w:szCs w:val="24"/>
                <w:rtl/>
              </w:rPr>
              <w:t xml:space="preserve"> </w:t>
            </w:r>
            <w:r w:rsidRPr="00940F94">
              <w:rPr>
                <w:rFonts w:hint="eastAsia"/>
                <w:sz w:val="24"/>
                <w:szCs w:val="24"/>
                <w:rtl/>
              </w:rPr>
              <w:t>ל</w:t>
            </w:r>
            <w:r w:rsidR="00867719" w:rsidRPr="00940F94">
              <w:rPr>
                <w:rFonts w:hint="cs"/>
                <w:sz w:val="24"/>
                <w:szCs w:val="24"/>
                <w:rtl/>
              </w:rPr>
              <w:t>הוסיפם לעמדת השירות ו/</w:t>
            </w:r>
            <w:r w:rsidRPr="00940F94">
              <w:rPr>
                <w:rFonts w:hint="eastAsia"/>
                <w:sz w:val="24"/>
                <w:szCs w:val="24"/>
                <w:rtl/>
              </w:rPr>
              <w:t>או</w:t>
            </w:r>
            <w:r w:rsidRPr="00940F94">
              <w:rPr>
                <w:sz w:val="24"/>
                <w:szCs w:val="24"/>
                <w:rtl/>
              </w:rPr>
              <w:t xml:space="preserve"> </w:t>
            </w:r>
            <w:r w:rsidRPr="00940F94">
              <w:rPr>
                <w:rFonts w:hint="eastAsia"/>
                <w:sz w:val="24"/>
                <w:szCs w:val="24"/>
                <w:rtl/>
              </w:rPr>
              <w:t>להתקין</w:t>
            </w:r>
            <w:r w:rsidRPr="00940F94">
              <w:rPr>
                <w:sz w:val="24"/>
                <w:szCs w:val="24"/>
                <w:rtl/>
              </w:rPr>
              <w:t xml:space="preserve"> </w:t>
            </w:r>
            <w:r w:rsidRPr="00940F94">
              <w:rPr>
                <w:rFonts w:hint="eastAsia"/>
                <w:sz w:val="24"/>
                <w:szCs w:val="24"/>
                <w:rtl/>
              </w:rPr>
              <w:t>ב</w:t>
            </w:r>
            <w:r w:rsidR="00867719" w:rsidRPr="00940F94">
              <w:rPr>
                <w:rFonts w:hint="cs"/>
                <w:sz w:val="24"/>
                <w:szCs w:val="24"/>
                <w:rtl/>
              </w:rPr>
              <w:t>ה</w:t>
            </w:r>
            <w:r w:rsidRPr="00940F94">
              <w:rPr>
                <w:sz w:val="24"/>
                <w:szCs w:val="24"/>
                <w:rtl/>
              </w:rPr>
              <w:t xml:space="preserve"> </w:t>
            </w:r>
            <w:r w:rsidRPr="00940F94">
              <w:rPr>
                <w:rFonts w:hint="eastAsia"/>
                <w:sz w:val="24"/>
                <w:szCs w:val="24"/>
                <w:rtl/>
              </w:rPr>
              <w:t>לצורך</w:t>
            </w:r>
            <w:r w:rsidRPr="00940F94">
              <w:rPr>
                <w:sz w:val="24"/>
                <w:szCs w:val="24"/>
                <w:rtl/>
              </w:rPr>
              <w:t xml:space="preserve"> </w:t>
            </w:r>
            <w:r w:rsidRPr="00940F94">
              <w:rPr>
                <w:rFonts w:hint="eastAsia"/>
                <w:sz w:val="24"/>
                <w:szCs w:val="24"/>
                <w:rtl/>
              </w:rPr>
              <w:t>שיפור</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שינוי</w:t>
            </w:r>
            <w:r w:rsidRPr="00940F94">
              <w:rPr>
                <w:sz w:val="24"/>
                <w:szCs w:val="24"/>
                <w:rtl/>
              </w:rPr>
              <w:t xml:space="preserve"> </w:t>
            </w:r>
            <w:r w:rsidRPr="00940F94">
              <w:rPr>
                <w:rFonts w:hint="eastAsia"/>
                <w:sz w:val="24"/>
                <w:szCs w:val="24"/>
                <w:rtl/>
              </w:rPr>
              <w:t>תפקוד</w:t>
            </w:r>
            <w:r w:rsidR="0024224D" w:rsidRPr="00940F94">
              <w:rPr>
                <w:rFonts w:hint="cs"/>
                <w:sz w:val="24"/>
                <w:szCs w:val="24"/>
                <w:rtl/>
              </w:rPr>
              <w:t>ה</w:t>
            </w:r>
            <w:r w:rsidR="00015B5B" w:rsidRPr="00940F94">
              <w:rPr>
                <w:rFonts w:hint="cs"/>
                <w:sz w:val="24"/>
                <w:szCs w:val="24"/>
                <w:rtl/>
              </w:rPr>
              <w:t xml:space="preserve">, </w:t>
            </w:r>
            <w:r w:rsidRPr="00940F94">
              <w:rPr>
                <w:rFonts w:hint="eastAsia"/>
                <w:sz w:val="24"/>
                <w:szCs w:val="24"/>
                <w:rtl/>
              </w:rPr>
              <w:t>כגון</w:t>
            </w:r>
            <w:r w:rsidR="00867719" w:rsidRPr="00940F94">
              <w:rPr>
                <w:rFonts w:hint="cs"/>
                <w:sz w:val="24"/>
                <w:szCs w:val="24"/>
                <w:rtl/>
              </w:rPr>
              <w:t xml:space="preserve">: </w:t>
            </w:r>
            <w:r w:rsidR="00E31F84" w:rsidRPr="00940F94">
              <w:rPr>
                <w:rFonts w:hint="cs"/>
                <w:sz w:val="24"/>
                <w:szCs w:val="24"/>
                <w:rtl/>
              </w:rPr>
              <w:t xml:space="preserve">מארז עמדת שירות רזה/מורכבת, </w:t>
            </w:r>
            <w:r w:rsidR="00072C6B" w:rsidRPr="00940F94">
              <w:rPr>
                <w:rFonts w:hint="cs"/>
                <w:sz w:val="24"/>
                <w:szCs w:val="24"/>
                <w:rtl/>
              </w:rPr>
              <w:t xml:space="preserve">קורא פס מגנטי, קורא כרטיסים חכמים, פד חתימה אלקטרונית, מדפסת לייזר, מדפסת טרמית, סורק, </w:t>
            </w:r>
            <w:r w:rsidR="00CD2A1A" w:rsidRPr="00940F94">
              <w:rPr>
                <w:rFonts w:hint="cs"/>
                <w:sz w:val="24"/>
                <w:szCs w:val="24"/>
                <w:rtl/>
              </w:rPr>
              <w:t xml:space="preserve">פרגוד, כספת, </w:t>
            </w:r>
            <w:r w:rsidRPr="00940F94">
              <w:rPr>
                <w:rFonts w:hint="eastAsia"/>
                <w:sz w:val="24"/>
                <w:szCs w:val="24"/>
                <w:rtl/>
              </w:rPr>
              <w:t>זיכרון</w:t>
            </w:r>
            <w:r w:rsidR="00015B5B" w:rsidRPr="00940F94">
              <w:rPr>
                <w:rFonts w:hint="cs"/>
                <w:sz w:val="24"/>
                <w:szCs w:val="24"/>
                <w:rtl/>
              </w:rPr>
              <w:t xml:space="preserve">, </w:t>
            </w:r>
            <w:r w:rsidR="00E31F84" w:rsidRPr="00940F94">
              <w:rPr>
                <w:rFonts w:hint="cs"/>
                <w:sz w:val="24"/>
                <w:szCs w:val="24"/>
                <w:rtl/>
              </w:rPr>
              <w:t>ז</w:t>
            </w:r>
            <w:r w:rsidRPr="00940F94">
              <w:rPr>
                <w:rFonts w:hint="eastAsia"/>
                <w:sz w:val="24"/>
                <w:szCs w:val="24"/>
                <w:rtl/>
              </w:rPr>
              <w:t>יכרון</w:t>
            </w:r>
            <w:r w:rsidRPr="00940F94">
              <w:rPr>
                <w:sz w:val="24"/>
                <w:szCs w:val="24"/>
                <w:rtl/>
              </w:rPr>
              <w:t xml:space="preserve"> </w:t>
            </w:r>
            <w:r w:rsidRPr="00940F94">
              <w:rPr>
                <w:rFonts w:hint="eastAsia"/>
                <w:sz w:val="24"/>
                <w:szCs w:val="24"/>
                <w:rtl/>
              </w:rPr>
              <w:t>הבזק</w:t>
            </w:r>
            <w:r w:rsidR="00015B5B" w:rsidRPr="00940F94">
              <w:rPr>
                <w:rFonts w:hint="cs"/>
                <w:sz w:val="24"/>
                <w:szCs w:val="24"/>
                <w:rtl/>
              </w:rPr>
              <w:t xml:space="preserve">, </w:t>
            </w:r>
            <w:r w:rsidRPr="00940F94">
              <w:rPr>
                <w:rFonts w:hint="eastAsia"/>
                <w:sz w:val="24"/>
                <w:szCs w:val="24"/>
                <w:rtl/>
              </w:rPr>
              <w:t>זיכרון</w:t>
            </w:r>
            <w:r w:rsidRPr="00940F94">
              <w:rPr>
                <w:sz w:val="24"/>
                <w:szCs w:val="24"/>
                <w:rtl/>
              </w:rPr>
              <w:t xml:space="preserve"> </w:t>
            </w:r>
            <w:r w:rsidRPr="00940F94">
              <w:rPr>
                <w:rFonts w:hint="eastAsia"/>
                <w:sz w:val="24"/>
                <w:szCs w:val="24"/>
                <w:rtl/>
              </w:rPr>
              <w:t>נייד</w:t>
            </w:r>
            <w:r w:rsidR="00015B5B" w:rsidRPr="00940F94">
              <w:rPr>
                <w:rFonts w:hint="cs"/>
                <w:sz w:val="24"/>
                <w:szCs w:val="24"/>
                <w:rtl/>
              </w:rPr>
              <w:t xml:space="preserve">, </w:t>
            </w:r>
            <w:r w:rsidRPr="00940F94">
              <w:rPr>
                <w:rFonts w:hint="eastAsia"/>
                <w:sz w:val="24"/>
                <w:szCs w:val="24"/>
                <w:rtl/>
              </w:rPr>
              <w:t>רכיבי</w:t>
            </w:r>
            <w:r w:rsidRPr="00940F94">
              <w:rPr>
                <w:sz w:val="24"/>
                <w:szCs w:val="24"/>
                <w:rtl/>
              </w:rPr>
              <w:t xml:space="preserve"> </w:t>
            </w:r>
            <w:r w:rsidRPr="00940F94">
              <w:rPr>
                <w:rFonts w:hint="eastAsia"/>
                <w:sz w:val="24"/>
                <w:szCs w:val="24"/>
                <w:rtl/>
              </w:rPr>
              <w:t>תוכנה</w:t>
            </w:r>
            <w:r w:rsidR="00015B5B" w:rsidRPr="00940F94">
              <w:rPr>
                <w:rFonts w:hint="cs"/>
                <w:sz w:val="24"/>
                <w:szCs w:val="24"/>
                <w:rtl/>
              </w:rPr>
              <w:t xml:space="preserve">, </w:t>
            </w:r>
            <w:r w:rsidR="00CD2A1A" w:rsidRPr="00940F94">
              <w:rPr>
                <w:rFonts w:hint="cs"/>
                <w:sz w:val="24"/>
                <w:szCs w:val="24"/>
                <w:rtl/>
              </w:rPr>
              <w:t>צ</w:t>
            </w:r>
            <w:r w:rsidRPr="00940F94">
              <w:rPr>
                <w:rFonts w:hint="eastAsia"/>
                <w:sz w:val="24"/>
                <w:szCs w:val="24"/>
                <w:rtl/>
              </w:rPr>
              <w:t>ורב</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קשיח</w:t>
            </w:r>
            <w:r w:rsidR="00015B5B" w:rsidRPr="00940F94">
              <w:rPr>
                <w:rFonts w:hint="cs"/>
                <w:sz w:val="24"/>
                <w:szCs w:val="24"/>
                <w:rtl/>
              </w:rPr>
              <w:t xml:space="preserve">, </w:t>
            </w:r>
            <w:r w:rsidRPr="00940F94">
              <w:rPr>
                <w:rFonts w:hint="eastAsia"/>
                <w:sz w:val="24"/>
                <w:szCs w:val="24"/>
                <w:rtl/>
              </w:rPr>
              <w:t>כונן</w:t>
            </w:r>
            <w:r w:rsidRPr="00940F94">
              <w:rPr>
                <w:sz w:val="24"/>
                <w:szCs w:val="24"/>
                <w:rtl/>
              </w:rPr>
              <w:t xml:space="preserve"> </w:t>
            </w:r>
            <w:r w:rsidRPr="00940F94">
              <w:rPr>
                <w:rFonts w:hint="eastAsia"/>
                <w:sz w:val="24"/>
                <w:szCs w:val="24"/>
                <w:rtl/>
              </w:rPr>
              <w:t>דיסקים</w:t>
            </w:r>
            <w:r w:rsidR="00015B5B" w:rsidRPr="00940F94">
              <w:rPr>
                <w:rFonts w:hint="cs"/>
                <w:sz w:val="24"/>
                <w:szCs w:val="24"/>
                <w:rtl/>
              </w:rPr>
              <w:t xml:space="preserve">, </w:t>
            </w:r>
            <w:r w:rsidRPr="00940F94">
              <w:rPr>
                <w:rFonts w:hint="eastAsia"/>
                <w:sz w:val="24"/>
                <w:szCs w:val="24"/>
                <w:rtl/>
              </w:rPr>
              <w:t>כרטיס</w:t>
            </w:r>
            <w:r w:rsidRPr="00940F94">
              <w:rPr>
                <w:sz w:val="24"/>
                <w:szCs w:val="24"/>
                <w:rtl/>
              </w:rPr>
              <w:t xml:space="preserve"> </w:t>
            </w:r>
            <w:r w:rsidRPr="00940F94">
              <w:rPr>
                <w:rFonts w:hint="eastAsia"/>
                <w:sz w:val="24"/>
                <w:szCs w:val="24"/>
                <w:rtl/>
              </w:rPr>
              <w:t>פרללי</w:t>
            </w:r>
            <w:r w:rsidR="00015B5B" w:rsidRPr="00940F94">
              <w:rPr>
                <w:rFonts w:hint="cs"/>
                <w:sz w:val="24"/>
                <w:szCs w:val="24"/>
                <w:rtl/>
              </w:rPr>
              <w:t xml:space="preserve">, </w:t>
            </w:r>
            <w:r w:rsidRPr="00940F94">
              <w:rPr>
                <w:rFonts w:hint="eastAsia"/>
                <w:sz w:val="24"/>
                <w:szCs w:val="24"/>
                <w:rtl/>
              </w:rPr>
              <w:t>דיסק</w:t>
            </w:r>
            <w:r w:rsidRPr="00940F94">
              <w:rPr>
                <w:sz w:val="24"/>
                <w:szCs w:val="24"/>
                <w:rtl/>
              </w:rPr>
              <w:t xml:space="preserve"> </w:t>
            </w:r>
            <w:r w:rsidRPr="00940F94">
              <w:rPr>
                <w:rFonts w:hint="eastAsia"/>
                <w:sz w:val="24"/>
                <w:szCs w:val="24"/>
                <w:rtl/>
              </w:rPr>
              <w:t>שליף</w:t>
            </w:r>
            <w:r w:rsidR="00015B5B" w:rsidRPr="00940F94">
              <w:rPr>
                <w:rFonts w:hint="cs"/>
                <w:sz w:val="24"/>
                <w:szCs w:val="24"/>
                <w:rtl/>
              </w:rPr>
              <w:t xml:space="preserve">, </w:t>
            </w:r>
            <w:r w:rsidRPr="00940F94">
              <w:rPr>
                <w:rFonts w:hint="eastAsia"/>
                <w:sz w:val="24"/>
                <w:szCs w:val="24"/>
                <w:rtl/>
              </w:rPr>
              <w:t>הכנה</w:t>
            </w:r>
            <w:r w:rsidRPr="00940F94">
              <w:rPr>
                <w:sz w:val="24"/>
                <w:szCs w:val="24"/>
                <w:rtl/>
              </w:rPr>
              <w:t xml:space="preserve"> והתקנת </w:t>
            </w:r>
            <w:r w:rsidRPr="00940F94">
              <w:rPr>
                <w:sz w:val="24"/>
                <w:szCs w:val="24"/>
              </w:rPr>
              <w:t>IMAGE</w:t>
            </w:r>
            <w:r w:rsidRPr="00940F94">
              <w:rPr>
                <w:rFonts w:hint="cs"/>
                <w:sz w:val="24"/>
                <w:szCs w:val="24"/>
                <w:rtl/>
              </w:rPr>
              <w:t xml:space="preserve">, </w:t>
            </w:r>
            <w:r w:rsidRPr="00940F94">
              <w:rPr>
                <w:rFonts w:hint="eastAsia"/>
                <w:sz w:val="24"/>
                <w:szCs w:val="24"/>
                <w:rtl/>
              </w:rPr>
              <w:t>התקנת</w:t>
            </w:r>
            <w:r w:rsidRPr="00940F94">
              <w:rPr>
                <w:sz w:val="24"/>
                <w:szCs w:val="24"/>
                <w:rtl/>
              </w:rPr>
              <w:t xml:space="preserve"> </w:t>
            </w:r>
            <w:r w:rsidRPr="00940F94">
              <w:rPr>
                <w:rFonts w:hint="eastAsia"/>
                <w:sz w:val="24"/>
                <w:szCs w:val="24"/>
                <w:rtl/>
              </w:rPr>
              <w:t>המחשב</w:t>
            </w:r>
            <w:r w:rsidR="00015B5B" w:rsidRPr="00940F94">
              <w:rPr>
                <w:rFonts w:hint="cs"/>
                <w:sz w:val="24"/>
                <w:szCs w:val="24"/>
                <w:rtl/>
              </w:rPr>
              <w:t xml:space="preserve">, </w:t>
            </w:r>
            <w:r w:rsidRPr="00940F94">
              <w:rPr>
                <w:rFonts w:hint="eastAsia"/>
                <w:sz w:val="24"/>
                <w:szCs w:val="24"/>
                <w:rtl/>
              </w:rPr>
              <w:t>מקלדת</w:t>
            </w:r>
            <w:r w:rsidR="00015B5B" w:rsidRPr="00940F94">
              <w:rPr>
                <w:rFonts w:hint="cs"/>
                <w:sz w:val="24"/>
                <w:szCs w:val="24"/>
                <w:rtl/>
              </w:rPr>
              <w:t xml:space="preserve">, </w:t>
            </w:r>
            <w:r w:rsidRPr="00940F94">
              <w:rPr>
                <w:rFonts w:hint="eastAsia"/>
                <w:sz w:val="24"/>
                <w:szCs w:val="24"/>
                <w:rtl/>
              </w:rPr>
              <w:t>עכבר</w:t>
            </w:r>
            <w:r w:rsidR="00015B5B" w:rsidRPr="00940F94">
              <w:rPr>
                <w:rFonts w:hint="cs"/>
                <w:sz w:val="24"/>
                <w:szCs w:val="24"/>
                <w:rtl/>
              </w:rPr>
              <w:t xml:space="preserve">, </w:t>
            </w:r>
            <w:r w:rsidRPr="00940F94">
              <w:rPr>
                <w:rFonts w:hint="eastAsia"/>
                <w:sz w:val="24"/>
                <w:szCs w:val="24"/>
                <w:rtl/>
              </w:rPr>
              <w:t>חריטת</w:t>
            </w:r>
            <w:r w:rsidRPr="00940F94">
              <w:rPr>
                <w:sz w:val="24"/>
                <w:szCs w:val="24"/>
                <w:rtl/>
              </w:rPr>
              <w:t xml:space="preserve"> </w:t>
            </w:r>
            <w:r w:rsidRPr="00940F94">
              <w:rPr>
                <w:rFonts w:hint="eastAsia"/>
                <w:sz w:val="24"/>
                <w:szCs w:val="24"/>
                <w:rtl/>
              </w:rPr>
              <w:t>שפה</w:t>
            </w:r>
            <w:r w:rsidRPr="00940F94">
              <w:rPr>
                <w:sz w:val="24"/>
                <w:szCs w:val="24"/>
                <w:rtl/>
              </w:rPr>
              <w:t xml:space="preserve"> </w:t>
            </w:r>
            <w:r w:rsidRPr="00940F94">
              <w:rPr>
                <w:rFonts w:hint="eastAsia"/>
                <w:sz w:val="24"/>
                <w:szCs w:val="24"/>
                <w:rtl/>
              </w:rPr>
              <w:t>נוספת</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המקלדת</w:t>
            </w:r>
            <w:r w:rsidR="00015B5B" w:rsidRPr="00940F94">
              <w:rPr>
                <w:rFonts w:hint="cs"/>
                <w:sz w:val="24"/>
                <w:szCs w:val="24"/>
                <w:rtl/>
              </w:rPr>
              <w:t xml:space="preserve">,  </w:t>
            </w:r>
            <w:r w:rsidRPr="00940F94">
              <w:rPr>
                <w:rFonts w:hint="eastAsia"/>
                <w:sz w:val="24"/>
                <w:szCs w:val="24"/>
                <w:rtl/>
              </w:rPr>
              <w:t>מיגון</w:t>
            </w:r>
            <w:r w:rsidR="00015B5B" w:rsidRPr="00940F94">
              <w:rPr>
                <w:rFonts w:hint="cs"/>
                <w:sz w:val="24"/>
                <w:szCs w:val="24"/>
                <w:rtl/>
              </w:rPr>
              <w:t xml:space="preserve">,  </w:t>
            </w:r>
            <w:r w:rsidRPr="00940F94">
              <w:rPr>
                <w:rFonts w:hint="eastAsia"/>
                <w:sz w:val="24"/>
                <w:szCs w:val="24"/>
                <w:rtl/>
              </w:rPr>
              <w:t>מתאם</w:t>
            </w:r>
            <w:r w:rsidR="00015B5B" w:rsidRPr="00940F94">
              <w:rPr>
                <w:rFonts w:hint="cs"/>
                <w:sz w:val="24"/>
                <w:szCs w:val="24"/>
                <w:rtl/>
              </w:rPr>
              <w:t xml:space="preserve">, </w:t>
            </w:r>
            <w:r w:rsidRPr="00940F94">
              <w:rPr>
                <w:rFonts w:hint="eastAsia"/>
                <w:sz w:val="24"/>
                <w:szCs w:val="24"/>
                <w:rtl/>
              </w:rPr>
              <w:t>התקן</w:t>
            </w:r>
            <w:r w:rsidR="00015B5B" w:rsidRPr="00940F94">
              <w:rPr>
                <w:sz w:val="24"/>
                <w:szCs w:val="24"/>
                <w:rtl/>
              </w:rPr>
              <w:t xml:space="preserve"> הצבעה כולל רכיבים מוקשחים</w:t>
            </w:r>
            <w:r w:rsidR="00015B5B" w:rsidRPr="00940F94">
              <w:rPr>
                <w:rFonts w:hint="cs"/>
                <w:sz w:val="24"/>
                <w:szCs w:val="24"/>
                <w:rtl/>
              </w:rPr>
              <w:t>/מ</w:t>
            </w:r>
            <w:r w:rsidRPr="00940F94">
              <w:rPr>
                <w:rFonts w:hint="eastAsia"/>
                <w:sz w:val="24"/>
                <w:szCs w:val="24"/>
                <w:rtl/>
              </w:rPr>
              <w:t>וגנים</w:t>
            </w:r>
            <w:r w:rsidR="00015B5B" w:rsidRPr="00940F94">
              <w:rPr>
                <w:rFonts w:hint="cs"/>
                <w:sz w:val="24"/>
                <w:szCs w:val="24"/>
                <w:rtl/>
              </w:rPr>
              <w:t xml:space="preserve">, </w:t>
            </w:r>
            <w:r w:rsidRPr="00940F94">
              <w:rPr>
                <w:rFonts w:hint="eastAsia"/>
                <w:sz w:val="24"/>
                <w:szCs w:val="24"/>
                <w:rtl/>
              </w:rPr>
              <w:t>שירותי</w:t>
            </w:r>
            <w:r w:rsidR="00292B45" w:rsidRPr="00940F94">
              <w:rPr>
                <w:rFonts w:hint="cs"/>
                <w:sz w:val="24"/>
                <w:szCs w:val="24"/>
                <w:rtl/>
              </w:rPr>
              <w:t xml:space="preserve"> תחזוקה, מתכלים למדפסות,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אחסון</w:t>
            </w:r>
            <w:r w:rsidR="00015B5B" w:rsidRPr="00940F94">
              <w:rPr>
                <w:rFonts w:hint="cs"/>
                <w:sz w:val="24"/>
                <w:szCs w:val="24"/>
                <w:rtl/>
              </w:rPr>
              <w:t xml:space="preserve">, </w:t>
            </w:r>
            <w:r w:rsidRPr="00940F94">
              <w:rPr>
                <w:rFonts w:hint="eastAsia"/>
                <w:sz w:val="24"/>
                <w:szCs w:val="24"/>
                <w:rtl/>
              </w:rPr>
              <w:t>שירותי</w:t>
            </w:r>
            <w:r w:rsidRPr="00940F94">
              <w:rPr>
                <w:sz w:val="24"/>
                <w:szCs w:val="24"/>
                <w:rtl/>
              </w:rPr>
              <w:t xml:space="preserve"> </w:t>
            </w:r>
            <w:r w:rsidRPr="00940F94">
              <w:rPr>
                <w:rFonts w:hint="eastAsia"/>
                <w:sz w:val="24"/>
                <w:szCs w:val="24"/>
                <w:rtl/>
              </w:rPr>
              <w:t>אי</w:t>
            </w:r>
            <w:r w:rsidRPr="00940F94">
              <w:rPr>
                <w:sz w:val="24"/>
                <w:szCs w:val="24"/>
                <w:rtl/>
              </w:rPr>
              <w:t xml:space="preserve"> </w:t>
            </w:r>
            <w:r w:rsidRPr="00940F94">
              <w:rPr>
                <w:rFonts w:hint="eastAsia"/>
                <w:sz w:val="24"/>
                <w:szCs w:val="24"/>
                <w:rtl/>
              </w:rPr>
              <w:t>הוצאת</w:t>
            </w:r>
            <w:r w:rsidRPr="00940F94">
              <w:rPr>
                <w:sz w:val="24"/>
                <w:szCs w:val="24"/>
                <w:rtl/>
              </w:rPr>
              <w:t xml:space="preserve"> </w:t>
            </w:r>
            <w:r w:rsidRPr="00940F94">
              <w:rPr>
                <w:rFonts w:hint="eastAsia"/>
                <w:sz w:val="24"/>
                <w:szCs w:val="24"/>
                <w:rtl/>
              </w:rPr>
              <w:t>רכיבים</w:t>
            </w:r>
            <w:r w:rsidR="00292B45" w:rsidRPr="00940F94">
              <w:rPr>
                <w:rFonts w:hint="cs"/>
                <w:sz w:val="24"/>
                <w:szCs w:val="24"/>
                <w:rtl/>
              </w:rPr>
              <w:t xml:space="preserve"> </w:t>
            </w:r>
            <w:r w:rsidRPr="00940F94">
              <w:rPr>
                <w:rFonts w:hint="eastAsia"/>
                <w:sz w:val="24"/>
                <w:szCs w:val="24"/>
                <w:rtl/>
              </w:rPr>
              <w:t>והכל</w:t>
            </w:r>
            <w:r w:rsidRPr="00940F94">
              <w:rPr>
                <w:sz w:val="24"/>
                <w:szCs w:val="24"/>
                <w:rtl/>
              </w:rPr>
              <w:t xml:space="preserve"> </w:t>
            </w:r>
            <w:r w:rsidR="00015B5B" w:rsidRPr="00940F94">
              <w:rPr>
                <w:rFonts w:hint="eastAsia"/>
                <w:sz w:val="24"/>
                <w:szCs w:val="24"/>
                <w:rtl/>
              </w:rPr>
              <w:t>כמפור</w:t>
            </w:r>
            <w:r w:rsidR="00231AE5" w:rsidRPr="00940F94">
              <w:rPr>
                <w:rFonts w:hint="cs"/>
                <w:sz w:val="24"/>
                <w:szCs w:val="24"/>
                <w:rtl/>
              </w:rPr>
              <w:t xml:space="preserve">ט </w:t>
            </w:r>
            <w:r w:rsidRPr="00940F94">
              <w:rPr>
                <w:rFonts w:hint="eastAsia"/>
                <w:sz w:val="24"/>
                <w:szCs w:val="24"/>
                <w:rtl/>
              </w:rPr>
              <w:t>בהתאם</w:t>
            </w:r>
            <w:r w:rsidRPr="00940F94">
              <w:rPr>
                <w:sz w:val="24"/>
                <w:szCs w:val="24"/>
                <w:rtl/>
              </w:rPr>
              <w:t xml:space="preserve"> </w:t>
            </w:r>
            <w:r w:rsidRPr="00940F94">
              <w:rPr>
                <w:rFonts w:hint="eastAsia"/>
                <w:sz w:val="24"/>
                <w:szCs w:val="24"/>
                <w:rtl/>
              </w:rPr>
              <w:t>להגדרות</w:t>
            </w:r>
            <w:r w:rsidRPr="00940F94">
              <w:rPr>
                <w:sz w:val="24"/>
                <w:szCs w:val="24"/>
                <w:rtl/>
              </w:rPr>
              <w:t xml:space="preserve"> </w:t>
            </w:r>
            <w:r w:rsidRPr="00940F94">
              <w:rPr>
                <w:rFonts w:hint="eastAsia"/>
                <w:sz w:val="24"/>
                <w:szCs w:val="24"/>
                <w:rtl/>
              </w:rPr>
              <w:t>עורך</w:t>
            </w:r>
            <w:r w:rsidRPr="00940F94">
              <w:rPr>
                <w:sz w:val="24"/>
                <w:szCs w:val="24"/>
                <w:rtl/>
              </w:rPr>
              <w:t xml:space="preserve"> </w:t>
            </w:r>
            <w:r w:rsidRPr="00940F94">
              <w:rPr>
                <w:rFonts w:hint="eastAsia"/>
                <w:sz w:val="24"/>
                <w:szCs w:val="24"/>
                <w:rtl/>
              </w:rPr>
              <w:t>המכרז</w:t>
            </w:r>
            <w:r w:rsidR="00015B5B" w:rsidRPr="00940F94">
              <w:rPr>
                <w:rFonts w:hint="cs"/>
                <w:sz w:val="24"/>
                <w:szCs w:val="24"/>
                <w:rtl/>
              </w:rPr>
              <w:t>.</w:t>
            </w:r>
          </w:p>
        </w:tc>
      </w:tr>
      <w:tr w:rsidR="007B2FFD" w:rsidRPr="00940F94" w14:paraId="0AECD9CE" w14:textId="77777777" w:rsidTr="005D55F6">
        <w:trPr>
          <w:cantSplit/>
          <w:jc w:val="center"/>
        </w:trPr>
        <w:tc>
          <w:tcPr>
            <w:tcW w:w="2057" w:type="dxa"/>
            <w:shd w:val="clear" w:color="auto" w:fill="auto"/>
          </w:tcPr>
          <w:p w14:paraId="3D3F3355" w14:textId="77777777" w:rsidR="007B2FFD" w:rsidRPr="00940F94" w:rsidRDefault="007B2FFD" w:rsidP="00374A30">
            <w:pPr>
              <w:pStyle w:val="TableText"/>
              <w:spacing w:line="360" w:lineRule="auto"/>
              <w:rPr>
                <w:b/>
                <w:bCs/>
                <w:sz w:val="24"/>
                <w:rtl/>
              </w:rPr>
            </w:pPr>
            <w:r w:rsidRPr="00940F94">
              <w:rPr>
                <w:rFonts w:hint="eastAsia"/>
                <w:b/>
                <w:bCs/>
                <w:sz w:val="24"/>
                <w:rtl/>
              </w:rPr>
              <w:t>מסך</w:t>
            </w:r>
            <w:r w:rsidRPr="00940F94">
              <w:rPr>
                <w:b/>
                <w:bCs/>
                <w:sz w:val="24"/>
                <w:rtl/>
              </w:rPr>
              <w:t xml:space="preserve"> מחשב </w:t>
            </w:r>
          </w:p>
        </w:tc>
        <w:tc>
          <w:tcPr>
            <w:tcW w:w="6194" w:type="dxa"/>
            <w:shd w:val="clear" w:color="auto" w:fill="auto"/>
          </w:tcPr>
          <w:p w14:paraId="3CA1169A" w14:textId="77777777" w:rsidR="007B2FFD" w:rsidRPr="00940F94" w:rsidRDefault="007B2FFD" w:rsidP="00374A30">
            <w:pPr>
              <w:pStyle w:val="RonnyBase"/>
              <w:spacing w:line="360" w:lineRule="auto"/>
              <w:rPr>
                <w:sz w:val="24"/>
                <w:szCs w:val="24"/>
                <w:rtl/>
              </w:rPr>
            </w:pPr>
            <w:r w:rsidRPr="00940F94">
              <w:rPr>
                <w:rFonts w:hint="eastAsia"/>
                <w:sz w:val="24"/>
                <w:szCs w:val="24"/>
                <w:rtl/>
              </w:rPr>
              <w:t>רכיב</w:t>
            </w:r>
            <w:r w:rsidRPr="00940F94">
              <w:rPr>
                <w:rFonts w:hint="cs"/>
                <w:sz w:val="24"/>
                <w:szCs w:val="24"/>
              </w:rPr>
              <w:t xml:space="preserve"> </w:t>
            </w:r>
            <w:r w:rsidRPr="00940F94">
              <w:rPr>
                <w:rFonts w:hint="eastAsia"/>
                <w:sz w:val="24"/>
                <w:szCs w:val="24"/>
                <w:rtl/>
              </w:rPr>
              <w:t>התצוגה</w:t>
            </w:r>
            <w:r w:rsidRPr="00940F94">
              <w:rPr>
                <w:rFonts w:hint="cs"/>
                <w:sz w:val="24"/>
                <w:szCs w:val="24"/>
              </w:rPr>
              <w:t xml:space="preserve"> </w:t>
            </w:r>
            <w:r w:rsidRPr="00940F94">
              <w:rPr>
                <w:rFonts w:hint="eastAsia"/>
                <w:sz w:val="24"/>
                <w:szCs w:val="24"/>
                <w:rtl/>
              </w:rPr>
              <w:t>ב</w:t>
            </w:r>
            <w:r w:rsidR="00867719" w:rsidRPr="00940F94">
              <w:rPr>
                <w:rFonts w:hint="cs"/>
                <w:sz w:val="24"/>
                <w:szCs w:val="24"/>
                <w:rtl/>
              </w:rPr>
              <w:t>עמדת השירות</w:t>
            </w:r>
            <w:r w:rsidR="0024224D" w:rsidRPr="00940F94">
              <w:rPr>
                <w:rFonts w:hint="cs"/>
                <w:sz w:val="24"/>
                <w:szCs w:val="24"/>
                <w:rtl/>
              </w:rPr>
              <w:t>.</w:t>
            </w:r>
          </w:p>
        </w:tc>
      </w:tr>
      <w:tr w:rsidR="007451ED" w:rsidRPr="00940F94" w14:paraId="5022ADDC" w14:textId="77777777" w:rsidTr="005D55F6">
        <w:trPr>
          <w:cantSplit/>
          <w:jc w:val="center"/>
        </w:trPr>
        <w:tc>
          <w:tcPr>
            <w:tcW w:w="2057" w:type="dxa"/>
            <w:shd w:val="clear" w:color="auto" w:fill="auto"/>
          </w:tcPr>
          <w:p w14:paraId="3B6C6EBB" w14:textId="77777777" w:rsidR="007451ED" w:rsidRPr="00940F94" w:rsidRDefault="007451ED" w:rsidP="00374A30">
            <w:pPr>
              <w:pStyle w:val="TableText"/>
              <w:spacing w:line="360" w:lineRule="auto"/>
              <w:rPr>
                <w:b/>
                <w:bCs/>
                <w:sz w:val="24"/>
                <w:rtl/>
              </w:rPr>
            </w:pPr>
            <w:r w:rsidRPr="00940F94">
              <w:rPr>
                <w:rFonts w:hint="cs"/>
                <w:b/>
                <w:bCs/>
                <w:sz w:val="24"/>
                <w:rtl/>
              </w:rPr>
              <w:t>שירותים מבוקשים</w:t>
            </w:r>
          </w:p>
        </w:tc>
        <w:tc>
          <w:tcPr>
            <w:tcW w:w="6194" w:type="dxa"/>
            <w:shd w:val="clear" w:color="auto" w:fill="auto"/>
          </w:tcPr>
          <w:p w14:paraId="49E0CCEE" w14:textId="77777777" w:rsidR="007451ED" w:rsidRPr="00940F94" w:rsidRDefault="000907FB" w:rsidP="00B95414">
            <w:pPr>
              <w:pStyle w:val="RonnyBase"/>
              <w:spacing w:line="360" w:lineRule="auto"/>
              <w:rPr>
                <w:sz w:val="24"/>
                <w:szCs w:val="24"/>
                <w:rtl/>
              </w:rPr>
            </w:pPr>
            <w:r w:rsidRPr="00940F94">
              <w:rPr>
                <w:rFonts w:hint="cs"/>
                <w:sz w:val="24"/>
                <w:szCs w:val="24"/>
                <w:rtl/>
              </w:rPr>
              <w:t>תכנון, עיצוב, אספקת, התקנת, הקמת והטמעת עמדות השירות (ציוד ומארז), שירותי תחזוקה ו-</w:t>
            </w:r>
            <w:r w:rsidRPr="00940F94">
              <w:rPr>
                <w:rFonts w:hint="cs"/>
                <w:sz w:val="24"/>
                <w:szCs w:val="24"/>
              </w:rPr>
              <w:t>RMA</w:t>
            </w:r>
            <w:r w:rsidRPr="00940F94">
              <w:rPr>
                <w:rFonts w:hint="cs"/>
                <w:sz w:val="24"/>
                <w:szCs w:val="24"/>
                <w:rtl/>
              </w:rPr>
              <w:t xml:space="preserve"> על כל הכרוך בכך, אחזקת מלאי, הכשרת צוותי תפעול, מתן שירותי שו"</w:t>
            </w:r>
            <w:r w:rsidR="00B95414" w:rsidRPr="00940F94">
              <w:rPr>
                <w:rFonts w:hint="cs"/>
                <w:sz w:val="24"/>
                <w:szCs w:val="24"/>
                <w:rtl/>
              </w:rPr>
              <w:t>ב</w:t>
            </w:r>
            <w:r w:rsidRPr="00940F94">
              <w:rPr>
                <w:rFonts w:hint="cs"/>
                <w:sz w:val="24"/>
                <w:szCs w:val="24"/>
                <w:rtl/>
              </w:rPr>
              <w:t>. והכל כמפורט בפרק 4.</w:t>
            </w:r>
          </w:p>
        </w:tc>
      </w:tr>
      <w:tr w:rsidR="007B2FFD" w:rsidRPr="00940F94" w14:paraId="048239CF" w14:textId="77777777" w:rsidTr="005D55F6">
        <w:trPr>
          <w:cantSplit/>
          <w:jc w:val="center"/>
        </w:trPr>
        <w:tc>
          <w:tcPr>
            <w:tcW w:w="2057" w:type="dxa"/>
            <w:shd w:val="clear" w:color="auto" w:fill="auto"/>
          </w:tcPr>
          <w:p w14:paraId="5D74C43C" w14:textId="77777777" w:rsidR="007B2FFD" w:rsidRPr="00940F94" w:rsidRDefault="007B2FFD" w:rsidP="00374A30">
            <w:pPr>
              <w:pStyle w:val="TableText"/>
              <w:spacing w:line="360" w:lineRule="auto"/>
              <w:rPr>
                <w:b/>
                <w:bCs/>
                <w:sz w:val="24"/>
                <w:rtl/>
              </w:rPr>
            </w:pPr>
            <w:r w:rsidRPr="00940F94">
              <w:rPr>
                <w:rFonts w:hint="eastAsia"/>
                <w:b/>
                <w:bCs/>
                <w:sz w:val="24"/>
                <w:rtl/>
              </w:rPr>
              <w:t>צריכת</w:t>
            </w:r>
            <w:r w:rsidRPr="00940F94">
              <w:rPr>
                <w:b/>
                <w:bCs/>
                <w:sz w:val="24"/>
                <w:rtl/>
              </w:rPr>
              <w:t xml:space="preserve"> רפאים </w:t>
            </w:r>
            <w:r w:rsidRPr="00940F94">
              <w:rPr>
                <w:b/>
                <w:bCs/>
                <w:sz w:val="24"/>
              </w:rPr>
              <w:t>/ Standby Mode</w:t>
            </w:r>
          </w:p>
        </w:tc>
        <w:tc>
          <w:tcPr>
            <w:tcW w:w="6194" w:type="dxa"/>
          </w:tcPr>
          <w:p w14:paraId="6399208A" w14:textId="77777777" w:rsidR="007B2FFD" w:rsidRPr="00940F94" w:rsidRDefault="007B2FFD" w:rsidP="006369C9">
            <w:pPr>
              <w:pStyle w:val="RonnyBase"/>
              <w:spacing w:line="360" w:lineRule="auto"/>
              <w:rPr>
                <w:sz w:val="24"/>
                <w:szCs w:val="24"/>
                <w:rtl/>
              </w:rPr>
            </w:pP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המתנה</w:t>
            </w:r>
            <w:r w:rsidRPr="00940F94">
              <w:rPr>
                <w:sz w:val="24"/>
                <w:szCs w:val="24"/>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במצב</w:t>
            </w:r>
            <w:r w:rsidRPr="00940F94">
              <w:rPr>
                <w:sz w:val="24"/>
                <w:szCs w:val="24"/>
                <w:rtl/>
              </w:rPr>
              <w:t xml:space="preserve"> </w:t>
            </w:r>
            <w:r w:rsidRPr="00940F94">
              <w:rPr>
                <w:rFonts w:hint="eastAsia"/>
                <w:sz w:val="24"/>
                <w:szCs w:val="24"/>
                <w:rtl/>
              </w:rPr>
              <w:t>שהציוד</w:t>
            </w:r>
            <w:r w:rsidRPr="00940F94">
              <w:rPr>
                <w:sz w:val="24"/>
                <w:szCs w:val="24"/>
                <w:rtl/>
              </w:rPr>
              <w:t xml:space="preserve"> </w:t>
            </w:r>
            <w:r w:rsidRPr="00940F94">
              <w:rPr>
                <w:rFonts w:hint="eastAsia"/>
                <w:sz w:val="24"/>
                <w:szCs w:val="24"/>
                <w:rtl/>
              </w:rPr>
              <w:t>אינו</w:t>
            </w:r>
            <w:r w:rsidRPr="00940F94">
              <w:rPr>
                <w:sz w:val="24"/>
                <w:szCs w:val="24"/>
                <w:rtl/>
              </w:rPr>
              <w:t xml:space="preserve"> </w:t>
            </w:r>
            <w:r w:rsidRPr="00940F94">
              <w:rPr>
                <w:rFonts w:hint="eastAsia"/>
                <w:sz w:val="24"/>
                <w:szCs w:val="24"/>
                <w:rtl/>
              </w:rPr>
              <w:t>בפעולה</w:t>
            </w:r>
            <w:r w:rsidRPr="00940F94">
              <w:rPr>
                <w:sz w:val="24"/>
                <w:szCs w:val="24"/>
                <w:rtl/>
              </w:rPr>
              <w:t xml:space="preserve"> </w:t>
            </w:r>
            <w:r w:rsidRPr="00940F94">
              <w:rPr>
                <w:rFonts w:hint="eastAsia"/>
                <w:sz w:val="24"/>
                <w:szCs w:val="24"/>
                <w:rtl/>
              </w:rPr>
              <w:t>אבל</w:t>
            </w:r>
            <w:r w:rsidRPr="00940F94">
              <w:rPr>
                <w:sz w:val="24"/>
                <w:szCs w:val="24"/>
                <w:rtl/>
              </w:rPr>
              <w:t xml:space="preserve"> </w:t>
            </w:r>
            <w:r w:rsidRPr="00940F94">
              <w:rPr>
                <w:rFonts w:hint="eastAsia"/>
                <w:sz w:val="24"/>
                <w:szCs w:val="24"/>
                <w:rtl/>
              </w:rPr>
              <w:t>נשאר</w:t>
            </w:r>
            <w:r w:rsidRPr="00940F94">
              <w:rPr>
                <w:sz w:val="24"/>
                <w:szCs w:val="24"/>
                <w:rtl/>
              </w:rPr>
              <w:t xml:space="preserve"> </w:t>
            </w:r>
            <w:r w:rsidRPr="00940F94">
              <w:rPr>
                <w:rFonts w:hint="eastAsia"/>
                <w:sz w:val="24"/>
                <w:szCs w:val="24"/>
                <w:rtl/>
              </w:rPr>
              <w:t>מחובר</w:t>
            </w:r>
            <w:r w:rsidRPr="00940F94">
              <w:rPr>
                <w:sz w:val="24"/>
                <w:szCs w:val="24"/>
                <w:rtl/>
              </w:rPr>
              <w:t xml:space="preserve"> </w:t>
            </w:r>
            <w:r w:rsidRPr="00940F94">
              <w:rPr>
                <w:rFonts w:hint="eastAsia"/>
                <w:sz w:val="24"/>
                <w:szCs w:val="24"/>
                <w:rtl/>
              </w:rPr>
              <w:t>לרשת</w:t>
            </w:r>
            <w:r w:rsidRPr="00940F94">
              <w:rPr>
                <w:sz w:val="24"/>
                <w:szCs w:val="24"/>
                <w:rtl/>
              </w:rPr>
              <w:t xml:space="preserve"> </w:t>
            </w:r>
            <w:r w:rsidRPr="00940F94">
              <w:rPr>
                <w:rFonts w:hint="eastAsia"/>
                <w:sz w:val="24"/>
                <w:szCs w:val="24"/>
                <w:rtl/>
              </w:rPr>
              <w:t>החשמל</w:t>
            </w:r>
            <w:r w:rsidRPr="00940F94">
              <w:rPr>
                <w:sz w:val="24"/>
                <w:szCs w:val="24"/>
                <w:rtl/>
              </w:rPr>
              <w:t xml:space="preserve"> </w:t>
            </w:r>
            <w:r w:rsidRPr="00940F94">
              <w:rPr>
                <w:rFonts w:hint="eastAsia"/>
                <w:sz w:val="24"/>
                <w:szCs w:val="24"/>
                <w:rtl/>
              </w:rPr>
              <w:t>לזמן</w:t>
            </w:r>
            <w:r w:rsidRPr="00940F94">
              <w:rPr>
                <w:sz w:val="24"/>
                <w:szCs w:val="24"/>
                <w:rtl/>
              </w:rPr>
              <w:t xml:space="preserve"> </w:t>
            </w:r>
            <w:r w:rsidRPr="00940F94">
              <w:rPr>
                <w:rFonts w:hint="eastAsia"/>
                <w:sz w:val="24"/>
                <w:szCs w:val="24"/>
                <w:rtl/>
              </w:rPr>
              <w:t>לא</w:t>
            </w:r>
            <w:r w:rsidRPr="00940F94">
              <w:rPr>
                <w:sz w:val="24"/>
                <w:szCs w:val="24"/>
                <w:rtl/>
              </w:rPr>
              <w:t xml:space="preserve"> </w:t>
            </w:r>
            <w:r w:rsidRPr="00940F94">
              <w:rPr>
                <w:rFonts w:hint="eastAsia"/>
                <w:sz w:val="24"/>
                <w:szCs w:val="24"/>
                <w:rtl/>
              </w:rPr>
              <w:t>מוגדר</w:t>
            </w:r>
            <w:r w:rsidRPr="00940F94">
              <w:rPr>
                <w:sz w:val="24"/>
                <w:szCs w:val="24"/>
                <w:rtl/>
              </w:rPr>
              <w:t xml:space="preserve"> </w:t>
            </w:r>
            <w:r w:rsidRPr="00940F94">
              <w:rPr>
                <w:rFonts w:hint="eastAsia"/>
                <w:sz w:val="24"/>
                <w:szCs w:val="24"/>
                <w:rtl/>
              </w:rPr>
              <w:t>כדי</w:t>
            </w:r>
            <w:r w:rsidRPr="00940F94">
              <w:rPr>
                <w:sz w:val="24"/>
                <w:szCs w:val="24"/>
                <w:rtl/>
              </w:rPr>
              <w:t xml:space="preserve"> </w:t>
            </w:r>
            <w:r w:rsidRPr="00940F94">
              <w:rPr>
                <w:rFonts w:hint="eastAsia"/>
                <w:sz w:val="24"/>
                <w:szCs w:val="24"/>
                <w:rtl/>
              </w:rPr>
              <w:t>לאפשר</w:t>
            </w:r>
            <w:r w:rsidRPr="00940F94">
              <w:rPr>
                <w:sz w:val="24"/>
                <w:szCs w:val="24"/>
                <w:rtl/>
              </w:rPr>
              <w:t xml:space="preserve"> </w:t>
            </w:r>
            <w:r w:rsidRPr="00940F94">
              <w:rPr>
                <w:rFonts w:hint="eastAsia"/>
                <w:sz w:val="24"/>
                <w:szCs w:val="24"/>
                <w:rtl/>
              </w:rPr>
              <w:t>הפעלה</w:t>
            </w:r>
            <w:r w:rsidRPr="00940F94">
              <w:rPr>
                <w:sz w:val="24"/>
                <w:szCs w:val="24"/>
                <w:rtl/>
              </w:rPr>
              <w:t xml:space="preserve"> </w:t>
            </w:r>
            <w:r w:rsidRPr="00940F94">
              <w:rPr>
                <w:rFonts w:hint="eastAsia"/>
                <w:sz w:val="24"/>
                <w:szCs w:val="24"/>
                <w:rtl/>
              </w:rPr>
              <w:t>מחודשת</w:t>
            </w:r>
            <w:r w:rsidRPr="00940F94">
              <w:rPr>
                <w:sz w:val="24"/>
                <w:szCs w:val="24"/>
                <w:rtl/>
              </w:rPr>
              <w:t xml:space="preserve"> </w:t>
            </w:r>
            <w:r w:rsidRPr="00940F94">
              <w:rPr>
                <w:rFonts w:hint="eastAsia"/>
                <w:sz w:val="24"/>
                <w:szCs w:val="24"/>
                <w:rtl/>
              </w:rPr>
              <w:t>מהירה</w:t>
            </w:r>
            <w:r w:rsidR="006369C9"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הספק</w:t>
            </w:r>
            <w:r w:rsidRPr="00940F94">
              <w:rPr>
                <w:sz w:val="24"/>
                <w:szCs w:val="24"/>
                <w:rtl/>
              </w:rPr>
              <w:t xml:space="preserve"> </w:t>
            </w:r>
            <w:r w:rsidRPr="00940F94">
              <w:rPr>
                <w:rFonts w:hint="eastAsia"/>
                <w:sz w:val="24"/>
                <w:szCs w:val="24"/>
                <w:rtl/>
              </w:rPr>
              <w:t>חשמלי</w:t>
            </w:r>
            <w:r w:rsidRPr="00940F94">
              <w:rPr>
                <w:sz w:val="24"/>
                <w:szCs w:val="24"/>
                <w:rtl/>
              </w:rPr>
              <w:t xml:space="preserve"> </w:t>
            </w:r>
            <w:r w:rsidRPr="00940F94">
              <w:rPr>
                <w:rFonts w:hint="eastAsia"/>
                <w:sz w:val="24"/>
                <w:szCs w:val="24"/>
                <w:rtl/>
              </w:rPr>
              <w:t>הנמדד</w:t>
            </w:r>
            <w:r w:rsidRPr="00940F94">
              <w:rPr>
                <w:sz w:val="24"/>
                <w:szCs w:val="24"/>
                <w:rtl/>
              </w:rPr>
              <w:t xml:space="preserve"> </w:t>
            </w:r>
            <w:r w:rsidRPr="00940F94">
              <w:rPr>
                <w:rFonts w:hint="eastAsia"/>
                <w:sz w:val="24"/>
                <w:szCs w:val="24"/>
                <w:rtl/>
              </w:rPr>
              <w:t>למטרת</w:t>
            </w:r>
            <w:r w:rsidRPr="00940F94">
              <w:rPr>
                <w:sz w:val="24"/>
                <w:szCs w:val="24"/>
                <w:rtl/>
              </w:rPr>
              <w:t xml:space="preserve"> </w:t>
            </w:r>
            <w:r w:rsidRPr="00940F94">
              <w:rPr>
                <w:rFonts w:hint="eastAsia"/>
                <w:sz w:val="24"/>
                <w:szCs w:val="24"/>
                <w:rtl/>
              </w:rPr>
              <w:t>הצגת</w:t>
            </w:r>
            <w:r w:rsidRPr="00940F94">
              <w:rPr>
                <w:sz w:val="24"/>
                <w:szCs w:val="24"/>
                <w:rtl/>
              </w:rPr>
              <w:t xml:space="preserve"> </w:t>
            </w:r>
            <w:r w:rsidRPr="00940F94">
              <w:rPr>
                <w:rFonts w:hint="eastAsia"/>
                <w:sz w:val="24"/>
                <w:szCs w:val="24"/>
                <w:rtl/>
              </w:rPr>
              <w:t>אינפורמציה</w:t>
            </w:r>
            <w:r w:rsidRPr="00940F94">
              <w:rPr>
                <w:sz w:val="24"/>
                <w:szCs w:val="24"/>
                <w:rtl/>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מסך</w:t>
            </w:r>
            <w:r w:rsidRPr="00940F94">
              <w:rPr>
                <w:rFonts w:hint="cs"/>
                <w:sz w:val="24"/>
                <w:szCs w:val="24"/>
              </w:rPr>
              <w:t xml:space="preserve"> </w:t>
            </w:r>
            <w:r w:rsidRPr="00940F94">
              <w:rPr>
                <w:rFonts w:hint="eastAsia"/>
                <w:sz w:val="24"/>
                <w:szCs w:val="24"/>
                <w:rtl/>
              </w:rPr>
              <w:t>מחשב</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צג</w:t>
            </w:r>
            <w:r w:rsidRPr="00940F94">
              <w:rPr>
                <w:rFonts w:hint="cs"/>
                <w:sz w:val="24"/>
                <w:szCs w:val="24"/>
              </w:rPr>
              <w:t xml:space="preserve"> </w:t>
            </w:r>
            <w:r w:rsidRPr="00940F94">
              <w:rPr>
                <w:rFonts w:hint="eastAsia"/>
                <w:sz w:val="24"/>
                <w:szCs w:val="24"/>
                <w:rtl/>
              </w:rPr>
              <w:t>אלקטרוני</w:t>
            </w:r>
            <w:r w:rsidRPr="00940F94">
              <w:rPr>
                <w:sz w:val="24"/>
                <w:szCs w:val="24"/>
              </w:rPr>
              <w:t>.</w:t>
            </w:r>
          </w:p>
        </w:tc>
      </w:tr>
      <w:tr w:rsidR="007B2FFD" w:rsidRPr="00940F94" w14:paraId="4B201BB9" w14:textId="77777777" w:rsidTr="005D55F6">
        <w:trPr>
          <w:cantSplit/>
          <w:jc w:val="center"/>
        </w:trPr>
        <w:tc>
          <w:tcPr>
            <w:tcW w:w="2057" w:type="dxa"/>
            <w:shd w:val="clear" w:color="auto" w:fill="auto"/>
          </w:tcPr>
          <w:p w14:paraId="12F06E5A" w14:textId="77777777" w:rsidR="007B2FFD" w:rsidRPr="00940F94" w:rsidRDefault="007B2FFD" w:rsidP="00374A30">
            <w:pPr>
              <w:pStyle w:val="TableText"/>
              <w:spacing w:line="360" w:lineRule="auto"/>
              <w:rPr>
                <w:b/>
                <w:bCs/>
                <w:sz w:val="24"/>
              </w:rPr>
            </w:pPr>
            <w:r w:rsidRPr="00940F94">
              <w:rPr>
                <w:rFonts w:hint="eastAsia"/>
                <w:b/>
                <w:bCs/>
                <w:sz w:val="24"/>
                <w:rtl/>
              </w:rPr>
              <w:t>רכיב</w:t>
            </w:r>
            <w:r w:rsidRPr="00940F94">
              <w:rPr>
                <w:b/>
                <w:bCs/>
                <w:sz w:val="24"/>
              </w:rPr>
              <w:t xml:space="preserve">/ </w:t>
            </w:r>
            <w:r w:rsidRPr="00940F94">
              <w:rPr>
                <w:rFonts w:hint="eastAsia"/>
                <w:b/>
                <w:bCs/>
                <w:sz w:val="24"/>
                <w:rtl/>
              </w:rPr>
              <w:t>רכיבים</w:t>
            </w:r>
          </w:p>
        </w:tc>
        <w:tc>
          <w:tcPr>
            <w:tcW w:w="6194" w:type="dxa"/>
          </w:tcPr>
          <w:p w14:paraId="2CC6365B" w14:textId="77777777" w:rsidR="007B2FFD" w:rsidRPr="00940F94" w:rsidRDefault="007B2FFD" w:rsidP="00374A30">
            <w:pPr>
              <w:pStyle w:val="RonnyBase"/>
              <w:spacing w:line="360" w:lineRule="auto"/>
              <w:rPr>
                <w:sz w:val="24"/>
                <w:szCs w:val="24"/>
                <w:rtl/>
              </w:rPr>
            </w:pP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של</w:t>
            </w:r>
            <w:r w:rsidRPr="00940F94">
              <w:rPr>
                <w:rFonts w:hint="cs"/>
                <w:sz w:val="24"/>
                <w:szCs w:val="24"/>
              </w:rPr>
              <w:t xml:space="preserve"> </w:t>
            </w:r>
            <w:r w:rsidRPr="00940F94">
              <w:rPr>
                <w:rFonts w:hint="eastAsia"/>
                <w:sz w:val="24"/>
                <w:szCs w:val="24"/>
                <w:rtl/>
              </w:rPr>
              <w:t>מוצר</w:t>
            </w:r>
            <w:r w:rsidRPr="00940F94">
              <w:rPr>
                <w:sz w:val="24"/>
                <w:szCs w:val="24"/>
              </w:rPr>
              <w:t xml:space="preserve">/ </w:t>
            </w:r>
            <w:r w:rsidRPr="00940F94">
              <w:rPr>
                <w:rFonts w:hint="eastAsia"/>
                <w:sz w:val="24"/>
                <w:szCs w:val="24"/>
                <w:rtl/>
              </w:rPr>
              <w:t>דגם</w:t>
            </w:r>
            <w:r w:rsidRPr="00940F94">
              <w:rPr>
                <w:sz w:val="24"/>
                <w:szCs w:val="24"/>
              </w:rPr>
              <w:t xml:space="preserve">. </w:t>
            </w:r>
            <w:r w:rsidRPr="00940F94">
              <w:rPr>
                <w:rFonts w:hint="eastAsia"/>
                <w:sz w:val="24"/>
                <w:szCs w:val="24"/>
                <w:rtl/>
              </w:rPr>
              <w:t>מרכיב</w:t>
            </w:r>
            <w:r w:rsidRPr="00940F94">
              <w:rPr>
                <w:rFonts w:hint="cs"/>
                <w:sz w:val="24"/>
                <w:szCs w:val="24"/>
              </w:rPr>
              <w:t xml:space="preserve"> </w:t>
            </w:r>
            <w:r w:rsidRPr="00940F94">
              <w:rPr>
                <w:rFonts w:hint="eastAsia"/>
                <w:sz w:val="24"/>
                <w:szCs w:val="24"/>
                <w:rtl/>
              </w:rPr>
              <w:t>זה</w:t>
            </w:r>
            <w:r w:rsidRPr="00940F94">
              <w:rPr>
                <w:rFonts w:hint="cs"/>
                <w:sz w:val="24"/>
                <w:szCs w:val="24"/>
              </w:rPr>
              <w:t xml:space="preserve"> </w:t>
            </w:r>
            <w:r w:rsidRPr="00940F94">
              <w:rPr>
                <w:rFonts w:hint="eastAsia"/>
                <w:sz w:val="24"/>
                <w:szCs w:val="24"/>
                <w:rtl/>
              </w:rPr>
              <w:t>יכול</w:t>
            </w:r>
            <w:r w:rsidRPr="00940F94">
              <w:rPr>
                <w:rFonts w:hint="cs"/>
                <w:sz w:val="24"/>
                <w:szCs w:val="24"/>
              </w:rPr>
              <w:t xml:space="preserve"> </w:t>
            </w:r>
            <w:r w:rsidRPr="00940F94">
              <w:rPr>
                <w:rFonts w:hint="eastAsia"/>
                <w:sz w:val="24"/>
                <w:szCs w:val="24"/>
                <w:rtl/>
              </w:rPr>
              <w:t>שיהיה</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פנימי</w:t>
            </w:r>
            <w:r w:rsidRPr="00940F94">
              <w:rPr>
                <w:rFonts w:hint="cs"/>
                <w:sz w:val="24"/>
                <w:szCs w:val="24"/>
              </w:rPr>
              <w:t xml:space="preserve"> </w:t>
            </w:r>
            <w:r w:rsidRPr="00940F94">
              <w:rPr>
                <w:rFonts w:hint="eastAsia"/>
                <w:sz w:val="24"/>
                <w:szCs w:val="24"/>
                <w:rtl/>
              </w:rPr>
              <w:t>בתוך</w:t>
            </w:r>
            <w:r w:rsidRPr="00940F94">
              <w:rPr>
                <w:rFonts w:hint="cs"/>
                <w:sz w:val="24"/>
                <w:szCs w:val="24"/>
              </w:rPr>
              <w:t xml:space="preserve"> </w:t>
            </w:r>
            <w:r w:rsidRPr="00940F94">
              <w:rPr>
                <w:rFonts w:hint="eastAsia"/>
                <w:sz w:val="24"/>
                <w:szCs w:val="24"/>
                <w:rtl/>
              </w:rPr>
              <w:t>יחידת</w:t>
            </w:r>
            <w:r w:rsidRPr="00940F94">
              <w:rPr>
                <w:rFonts w:hint="cs"/>
                <w:sz w:val="24"/>
                <w:szCs w:val="24"/>
              </w:rPr>
              <w:t xml:space="preserve"> </w:t>
            </w:r>
            <w:r w:rsidRPr="00940F94">
              <w:rPr>
                <w:rFonts w:hint="eastAsia"/>
                <w:sz w:val="24"/>
                <w:szCs w:val="24"/>
                <w:rtl/>
              </w:rPr>
              <w:t>המוצר</w:t>
            </w:r>
            <w:r w:rsidRPr="00940F94">
              <w:rPr>
                <w:rFonts w:hint="cs"/>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חלק</w:t>
            </w:r>
            <w:r w:rsidRPr="00940F94">
              <w:rPr>
                <w:rFonts w:hint="cs"/>
                <w:sz w:val="24"/>
                <w:szCs w:val="24"/>
              </w:rPr>
              <w:t xml:space="preserve"> </w:t>
            </w:r>
            <w:r w:rsidRPr="00940F94">
              <w:rPr>
                <w:rFonts w:hint="eastAsia"/>
                <w:sz w:val="24"/>
                <w:szCs w:val="24"/>
                <w:rtl/>
              </w:rPr>
              <w:t>חיצוני</w:t>
            </w:r>
            <w:r w:rsidRPr="00940F94">
              <w:rPr>
                <w:rFonts w:hint="cs"/>
                <w:sz w:val="24"/>
                <w:szCs w:val="24"/>
              </w:rPr>
              <w:t xml:space="preserve"> </w:t>
            </w:r>
            <w:r w:rsidRPr="00940F94">
              <w:rPr>
                <w:rFonts w:hint="eastAsia"/>
                <w:sz w:val="24"/>
                <w:szCs w:val="24"/>
                <w:rtl/>
              </w:rPr>
              <w:t>למוצר</w:t>
            </w:r>
            <w:r w:rsidRPr="00940F94">
              <w:rPr>
                <w:sz w:val="24"/>
                <w:szCs w:val="24"/>
              </w:rPr>
              <w:t xml:space="preserve">, </w:t>
            </w:r>
            <w:r w:rsidRPr="00940F94">
              <w:rPr>
                <w:rFonts w:hint="eastAsia"/>
                <w:sz w:val="24"/>
                <w:szCs w:val="24"/>
                <w:rtl/>
              </w:rPr>
              <w:t>הנדרש</w:t>
            </w:r>
            <w:r w:rsidRPr="00940F94">
              <w:rPr>
                <w:rFonts w:hint="cs"/>
                <w:sz w:val="24"/>
                <w:szCs w:val="24"/>
              </w:rPr>
              <w:t xml:space="preserve"> </w:t>
            </w:r>
            <w:r w:rsidRPr="00940F94">
              <w:rPr>
                <w:rFonts w:hint="eastAsia"/>
                <w:sz w:val="24"/>
                <w:szCs w:val="24"/>
                <w:rtl/>
              </w:rPr>
              <w:t>לצורך</w:t>
            </w:r>
            <w:r w:rsidRPr="00940F94">
              <w:rPr>
                <w:rFonts w:hint="cs"/>
                <w:sz w:val="24"/>
                <w:szCs w:val="24"/>
              </w:rPr>
              <w:t xml:space="preserve"> </w:t>
            </w:r>
            <w:r w:rsidRPr="00940F94">
              <w:rPr>
                <w:rFonts w:hint="eastAsia"/>
                <w:sz w:val="24"/>
                <w:szCs w:val="24"/>
                <w:rtl/>
              </w:rPr>
              <w:t>תפקוד</w:t>
            </w:r>
            <w:r w:rsidRPr="00940F94">
              <w:rPr>
                <w:rFonts w:hint="cs"/>
                <w:sz w:val="24"/>
                <w:szCs w:val="24"/>
              </w:rPr>
              <w:t xml:space="preserve"> </w:t>
            </w:r>
            <w:r w:rsidRPr="00940F94">
              <w:rPr>
                <w:rFonts w:hint="eastAsia"/>
                <w:sz w:val="24"/>
                <w:szCs w:val="24"/>
                <w:rtl/>
              </w:rPr>
              <w:t>המוצר</w:t>
            </w:r>
            <w:r w:rsidRPr="00940F94">
              <w:rPr>
                <w:sz w:val="24"/>
                <w:szCs w:val="24"/>
              </w:rPr>
              <w:t xml:space="preserve">, </w:t>
            </w:r>
            <w:r w:rsidRPr="00940F94">
              <w:rPr>
                <w:rFonts w:hint="eastAsia"/>
                <w:sz w:val="24"/>
                <w:szCs w:val="24"/>
                <w:rtl/>
              </w:rPr>
              <w:t>או</w:t>
            </w:r>
            <w:r w:rsidRPr="00940F94">
              <w:rPr>
                <w:rFonts w:hint="cs"/>
                <w:sz w:val="24"/>
                <w:szCs w:val="24"/>
              </w:rPr>
              <w:t xml:space="preserve"> </w:t>
            </w:r>
            <w:r w:rsidRPr="00940F94">
              <w:rPr>
                <w:rFonts w:hint="eastAsia"/>
                <w:sz w:val="24"/>
                <w:szCs w:val="24"/>
                <w:rtl/>
              </w:rPr>
              <w:t>משלים</w:t>
            </w:r>
            <w:r w:rsidRPr="00940F94">
              <w:rPr>
                <w:rFonts w:hint="cs"/>
                <w:sz w:val="24"/>
                <w:szCs w:val="24"/>
              </w:rPr>
              <w:t xml:space="preserve"> </w:t>
            </w:r>
            <w:r w:rsidRPr="00940F94">
              <w:rPr>
                <w:rFonts w:hint="eastAsia"/>
                <w:sz w:val="24"/>
                <w:szCs w:val="24"/>
                <w:rtl/>
              </w:rPr>
              <w:t>למוצר</w:t>
            </w:r>
            <w:r w:rsidRPr="00940F94">
              <w:rPr>
                <w:sz w:val="24"/>
                <w:szCs w:val="24"/>
              </w:rPr>
              <w:t>.</w:t>
            </w:r>
          </w:p>
        </w:tc>
      </w:tr>
      <w:tr w:rsidR="00A06A70" w:rsidRPr="00940F94" w14:paraId="7AAAE452" w14:textId="77777777" w:rsidTr="005D55F6">
        <w:trPr>
          <w:cantSplit/>
          <w:jc w:val="center"/>
        </w:trPr>
        <w:tc>
          <w:tcPr>
            <w:tcW w:w="2057" w:type="dxa"/>
            <w:shd w:val="clear" w:color="auto" w:fill="auto"/>
          </w:tcPr>
          <w:p w14:paraId="29D459CE" w14:textId="77777777" w:rsidR="00A06A70" w:rsidRPr="00940F94" w:rsidRDefault="00A06A70" w:rsidP="00A06A70">
            <w:pPr>
              <w:pStyle w:val="TableText"/>
              <w:spacing w:line="360" w:lineRule="auto"/>
              <w:rPr>
                <w:b/>
                <w:bCs/>
                <w:sz w:val="24"/>
                <w:rtl/>
              </w:rPr>
            </w:pPr>
            <w:r w:rsidRPr="00940F94">
              <w:rPr>
                <w:rFonts w:hint="eastAsia"/>
                <w:b/>
                <w:bCs/>
                <w:sz w:val="24"/>
                <w:rtl/>
              </w:rPr>
              <w:t>רמת</w:t>
            </w:r>
            <w:r w:rsidRPr="00940F94">
              <w:rPr>
                <w:b/>
                <w:bCs/>
                <w:sz w:val="24"/>
                <w:rtl/>
              </w:rPr>
              <w:t xml:space="preserve"> תקלת פיקסל </w:t>
            </w:r>
            <w:r w:rsidRPr="00940F94">
              <w:rPr>
                <w:b/>
                <w:bCs/>
                <w:sz w:val="24"/>
              </w:rPr>
              <w:t>/ Pixel Fault Classes / pixel defects</w:t>
            </w:r>
          </w:p>
        </w:tc>
        <w:tc>
          <w:tcPr>
            <w:tcW w:w="6194" w:type="dxa"/>
            <w:shd w:val="clear" w:color="auto" w:fill="auto"/>
          </w:tcPr>
          <w:p w14:paraId="52860642" w14:textId="77777777" w:rsidR="00A06A70" w:rsidRPr="00940F94" w:rsidRDefault="00A06A70" w:rsidP="00A06A70">
            <w:pPr>
              <w:pStyle w:val="RonnyBase"/>
              <w:spacing w:line="360" w:lineRule="auto"/>
              <w:rPr>
                <w:sz w:val="24"/>
                <w:szCs w:val="24"/>
              </w:rPr>
            </w:pPr>
            <w:r w:rsidRPr="00940F94">
              <w:rPr>
                <w:rFonts w:hint="eastAsia"/>
                <w:sz w:val="24"/>
                <w:szCs w:val="24"/>
                <w:rtl/>
              </w:rPr>
              <w:t>סיווג</w:t>
            </w:r>
            <w:r w:rsidRPr="00940F94">
              <w:rPr>
                <w:sz w:val="24"/>
                <w:szCs w:val="24"/>
                <w:rtl/>
              </w:rPr>
              <w:t xml:space="preserve"> רמת המסך מבחינת סוג וכמות פיקסלים שרופים מותרים בהתאם לתקן </w:t>
            </w:r>
            <w:r w:rsidRPr="00940F94">
              <w:rPr>
                <w:sz w:val="24"/>
                <w:szCs w:val="24"/>
              </w:rPr>
              <w:t xml:space="preserve">ISO 9241-302, 303, 305, 307:2008  </w:t>
            </w:r>
            <w:r w:rsidRPr="00940F94">
              <w:rPr>
                <w:rFonts w:hint="cs"/>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כל</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מקביל</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תקן</w:t>
            </w:r>
            <w:r w:rsidRPr="00940F94">
              <w:rPr>
                <w:sz w:val="24"/>
                <w:szCs w:val="24"/>
                <w:rtl/>
              </w:rPr>
              <w:t xml:space="preserve"> </w:t>
            </w:r>
            <w:r w:rsidRPr="00940F94">
              <w:rPr>
                <w:rFonts w:hint="eastAsia"/>
                <w:sz w:val="24"/>
                <w:szCs w:val="24"/>
                <w:rtl/>
              </w:rPr>
              <w:t>מחליף</w:t>
            </w:r>
            <w:r w:rsidRPr="00940F94">
              <w:rPr>
                <w:sz w:val="24"/>
                <w:szCs w:val="24"/>
                <w:rtl/>
              </w:rPr>
              <w:t xml:space="preserve"> </w:t>
            </w:r>
            <w:r w:rsidRPr="00940F94">
              <w:rPr>
                <w:rFonts w:hint="eastAsia"/>
                <w:sz w:val="24"/>
                <w:szCs w:val="24"/>
                <w:rtl/>
              </w:rPr>
              <w:t>לתקן</w:t>
            </w:r>
            <w:r w:rsidRPr="00940F94">
              <w:rPr>
                <w:sz w:val="24"/>
                <w:szCs w:val="24"/>
                <w:rtl/>
              </w:rPr>
              <w:t xml:space="preserve"> </w:t>
            </w:r>
            <w:r w:rsidRPr="00940F94">
              <w:rPr>
                <w:rFonts w:hint="eastAsia"/>
                <w:sz w:val="24"/>
                <w:szCs w:val="24"/>
                <w:rtl/>
              </w:rPr>
              <w:t>זה</w:t>
            </w:r>
            <w:r w:rsidRPr="00940F94">
              <w:rPr>
                <w:sz w:val="24"/>
                <w:szCs w:val="24"/>
              </w:rPr>
              <w:t>.</w:t>
            </w:r>
          </w:p>
        </w:tc>
      </w:tr>
      <w:tr w:rsidR="007451ED" w:rsidRPr="00940F94" w14:paraId="2332CA68" w14:textId="77777777" w:rsidTr="005D55F6">
        <w:trPr>
          <w:cantSplit/>
          <w:jc w:val="center"/>
        </w:trPr>
        <w:tc>
          <w:tcPr>
            <w:tcW w:w="2057" w:type="dxa"/>
            <w:shd w:val="clear" w:color="auto" w:fill="auto"/>
          </w:tcPr>
          <w:p w14:paraId="09060F89" w14:textId="77777777" w:rsidR="007451ED" w:rsidRPr="00940F94" w:rsidRDefault="007451ED" w:rsidP="00374A30">
            <w:pPr>
              <w:pStyle w:val="TableText"/>
              <w:spacing w:line="360" w:lineRule="auto"/>
              <w:rPr>
                <w:b/>
                <w:bCs/>
                <w:sz w:val="24"/>
              </w:rPr>
            </w:pPr>
            <w:r w:rsidRPr="00940F94">
              <w:rPr>
                <w:b/>
                <w:bCs/>
                <w:sz w:val="24"/>
              </w:rPr>
              <w:t>MTBF</w:t>
            </w:r>
          </w:p>
        </w:tc>
        <w:tc>
          <w:tcPr>
            <w:tcW w:w="6194" w:type="dxa"/>
          </w:tcPr>
          <w:p w14:paraId="488EA3E8"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ממוצע בין תקלות </w:t>
            </w:r>
            <w:r w:rsidRPr="00940F94">
              <w:rPr>
                <w:sz w:val="24"/>
                <w:szCs w:val="24"/>
                <w:rtl/>
              </w:rPr>
              <w:t>–</w:t>
            </w:r>
            <w:r w:rsidRPr="00940F94">
              <w:rPr>
                <w:rFonts w:hint="cs"/>
                <w:sz w:val="24"/>
                <w:szCs w:val="24"/>
                <w:rtl/>
              </w:rPr>
              <w:t xml:space="preserve"> </w:t>
            </w:r>
            <w:r w:rsidRPr="00940F94">
              <w:rPr>
                <w:sz w:val="24"/>
                <w:szCs w:val="24"/>
              </w:rPr>
              <w:t>Mean Time Between Failures</w:t>
            </w:r>
            <w:r w:rsidRPr="00940F94">
              <w:rPr>
                <w:rFonts w:hint="cs"/>
                <w:sz w:val="24"/>
                <w:szCs w:val="24"/>
                <w:rtl/>
              </w:rPr>
              <w:t>.</w:t>
            </w:r>
          </w:p>
        </w:tc>
      </w:tr>
      <w:tr w:rsidR="007451ED" w:rsidRPr="00940F94" w14:paraId="0197D037" w14:textId="77777777" w:rsidTr="005D55F6">
        <w:trPr>
          <w:cantSplit/>
          <w:jc w:val="center"/>
        </w:trPr>
        <w:tc>
          <w:tcPr>
            <w:tcW w:w="2057" w:type="dxa"/>
            <w:shd w:val="clear" w:color="auto" w:fill="auto"/>
          </w:tcPr>
          <w:p w14:paraId="6E8BCA6D" w14:textId="77777777" w:rsidR="007451ED" w:rsidRPr="00940F94" w:rsidRDefault="007451ED" w:rsidP="00374A30">
            <w:pPr>
              <w:pStyle w:val="TableText"/>
              <w:spacing w:line="360" w:lineRule="auto"/>
              <w:rPr>
                <w:b/>
                <w:bCs/>
                <w:sz w:val="24"/>
                <w:rtl/>
              </w:rPr>
            </w:pPr>
            <w:r w:rsidRPr="00940F94">
              <w:rPr>
                <w:b/>
                <w:bCs/>
                <w:sz w:val="24"/>
              </w:rPr>
              <w:t>MTRR</w:t>
            </w:r>
          </w:p>
        </w:tc>
        <w:tc>
          <w:tcPr>
            <w:tcW w:w="6194" w:type="dxa"/>
          </w:tcPr>
          <w:p w14:paraId="03E19EDA" w14:textId="77777777" w:rsidR="007451ED" w:rsidRPr="00940F94" w:rsidRDefault="007451ED" w:rsidP="00374A30">
            <w:pPr>
              <w:pStyle w:val="RonnyBase"/>
              <w:spacing w:line="360" w:lineRule="auto"/>
              <w:rPr>
                <w:sz w:val="24"/>
                <w:szCs w:val="24"/>
                <w:rtl/>
              </w:rPr>
            </w:pPr>
            <w:r w:rsidRPr="00940F94">
              <w:rPr>
                <w:rFonts w:hint="cs"/>
                <w:sz w:val="24"/>
                <w:szCs w:val="24"/>
                <w:rtl/>
              </w:rPr>
              <w:t xml:space="preserve">משך זמן לתיקון </w:t>
            </w:r>
            <w:r w:rsidRPr="00940F94">
              <w:rPr>
                <w:sz w:val="24"/>
                <w:szCs w:val="24"/>
                <w:rtl/>
              </w:rPr>
              <w:t>–</w:t>
            </w:r>
            <w:r w:rsidRPr="00940F94">
              <w:rPr>
                <w:rFonts w:hint="cs"/>
                <w:sz w:val="24"/>
                <w:szCs w:val="24"/>
                <w:rtl/>
              </w:rPr>
              <w:t xml:space="preserve"> </w:t>
            </w:r>
            <w:r w:rsidRPr="00940F94">
              <w:rPr>
                <w:sz w:val="24"/>
                <w:szCs w:val="24"/>
              </w:rPr>
              <w:t>Mean Time to Repair</w:t>
            </w:r>
            <w:r w:rsidRPr="00940F94">
              <w:rPr>
                <w:rFonts w:hint="cs"/>
                <w:sz w:val="24"/>
                <w:szCs w:val="24"/>
                <w:rtl/>
              </w:rPr>
              <w:t>.</w:t>
            </w:r>
          </w:p>
        </w:tc>
      </w:tr>
      <w:tr w:rsidR="007451ED" w:rsidRPr="00940F94" w14:paraId="1576BDA7" w14:textId="77777777" w:rsidTr="005D55F6">
        <w:trPr>
          <w:cantSplit/>
          <w:jc w:val="center"/>
        </w:trPr>
        <w:tc>
          <w:tcPr>
            <w:tcW w:w="2057" w:type="dxa"/>
            <w:shd w:val="clear" w:color="auto" w:fill="auto"/>
          </w:tcPr>
          <w:p w14:paraId="381B783E" w14:textId="77777777" w:rsidR="007451ED" w:rsidRPr="00940F94" w:rsidRDefault="007451ED" w:rsidP="00374A30">
            <w:pPr>
              <w:pStyle w:val="TableText"/>
              <w:spacing w:line="360" w:lineRule="auto"/>
              <w:rPr>
                <w:b/>
                <w:bCs/>
                <w:sz w:val="24"/>
                <w:rtl/>
              </w:rPr>
            </w:pPr>
            <w:r w:rsidRPr="00940F94">
              <w:rPr>
                <w:rFonts w:hint="cs"/>
                <w:b/>
                <w:bCs/>
                <w:sz w:val="24"/>
              </w:rPr>
              <w:t>RMA</w:t>
            </w:r>
          </w:p>
        </w:tc>
        <w:tc>
          <w:tcPr>
            <w:tcW w:w="6194" w:type="dxa"/>
            <w:shd w:val="clear" w:color="auto" w:fill="auto"/>
          </w:tcPr>
          <w:p w14:paraId="10E0A716" w14:textId="77777777" w:rsidR="007451ED" w:rsidRPr="00940F94" w:rsidRDefault="007451ED" w:rsidP="00374A30">
            <w:pPr>
              <w:pStyle w:val="RonnyBase"/>
              <w:spacing w:line="360" w:lineRule="auto"/>
              <w:rPr>
                <w:sz w:val="24"/>
                <w:szCs w:val="24"/>
                <w:rtl/>
              </w:rPr>
            </w:pPr>
            <w:r w:rsidRPr="00940F94">
              <w:rPr>
                <w:rFonts w:hint="cs"/>
                <w:sz w:val="24"/>
                <w:szCs w:val="24"/>
                <w:rtl/>
              </w:rPr>
              <w:t>(</w:t>
            </w:r>
            <w:r w:rsidRPr="00940F94">
              <w:rPr>
                <w:sz w:val="24"/>
                <w:szCs w:val="24"/>
              </w:rPr>
              <w:t>Return Merchandise Authorization </w:t>
            </w:r>
            <w:r w:rsidRPr="00940F94">
              <w:rPr>
                <w:rFonts w:hint="cs"/>
                <w:sz w:val="24"/>
                <w:szCs w:val="24"/>
                <w:rtl/>
              </w:rPr>
              <w:t xml:space="preserve">) </w:t>
            </w:r>
            <w:r w:rsidRPr="00940F94">
              <w:rPr>
                <w:sz w:val="24"/>
                <w:szCs w:val="24"/>
                <w:rtl/>
              </w:rPr>
              <w:t>–</w:t>
            </w:r>
            <w:r w:rsidRPr="00940F94">
              <w:rPr>
                <w:rFonts w:hint="cs"/>
                <w:sz w:val="24"/>
                <w:szCs w:val="24"/>
                <w:rtl/>
              </w:rPr>
              <w:t>שירות הכולל החזרת מוצר מקולקל/פגום לספק לצורך החלפתו/תיקונו</w:t>
            </w:r>
            <w:r w:rsidR="00C215FC" w:rsidRPr="00940F94">
              <w:rPr>
                <w:rFonts w:hint="cs"/>
                <w:sz w:val="24"/>
                <w:szCs w:val="24"/>
                <w:rtl/>
              </w:rPr>
              <w:t>.</w:t>
            </w:r>
          </w:p>
        </w:tc>
      </w:tr>
      <w:tr w:rsidR="007451ED" w:rsidRPr="00940F94" w14:paraId="63E483DA" w14:textId="77777777" w:rsidTr="005D55F6">
        <w:trPr>
          <w:cantSplit/>
          <w:jc w:val="center"/>
        </w:trPr>
        <w:tc>
          <w:tcPr>
            <w:tcW w:w="2057" w:type="dxa"/>
            <w:shd w:val="clear" w:color="auto" w:fill="auto"/>
          </w:tcPr>
          <w:p w14:paraId="07566E29" w14:textId="77777777" w:rsidR="007451ED" w:rsidRPr="00940F94" w:rsidRDefault="007451ED" w:rsidP="00374A30">
            <w:pPr>
              <w:pStyle w:val="TableText"/>
              <w:spacing w:line="360" w:lineRule="auto"/>
              <w:rPr>
                <w:b/>
                <w:bCs/>
                <w:sz w:val="24"/>
                <w:rtl/>
              </w:rPr>
            </w:pPr>
            <w:r w:rsidRPr="00940F94">
              <w:rPr>
                <w:rFonts w:hint="cs"/>
                <w:b/>
                <w:bCs/>
                <w:sz w:val="24"/>
                <w:rtl/>
              </w:rPr>
              <w:t>מפרט טכני</w:t>
            </w:r>
          </w:p>
        </w:tc>
        <w:tc>
          <w:tcPr>
            <w:tcW w:w="6194" w:type="dxa"/>
            <w:shd w:val="clear" w:color="auto" w:fill="auto"/>
          </w:tcPr>
          <w:p w14:paraId="19CCE11B" w14:textId="77777777" w:rsidR="007451ED" w:rsidRPr="00940F94" w:rsidRDefault="007451ED" w:rsidP="00374A30">
            <w:pPr>
              <w:pStyle w:val="RonnyBase"/>
              <w:spacing w:line="360" w:lineRule="auto"/>
              <w:rPr>
                <w:sz w:val="24"/>
                <w:szCs w:val="24"/>
                <w:rtl/>
              </w:rPr>
            </w:pPr>
            <w:r w:rsidRPr="00940F94">
              <w:rPr>
                <w:rFonts w:hint="cs"/>
                <w:sz w:val="24"/>
                <w:szCs w:val="24"/>
                <w:rtl/>
              </w:rPr>
              <w:t>פירוט הדרישות המדויקות והתצורה הנדרשת ממכלולי הציוד המתבקשים ממכרז זה.</w:t>
            </w:r>
          </w:p>
        </w:tc>
      </w:tr>
      <w:tr w:rsidR="007451ED" w:rsidRPr="00940F94" w14:paraId="361F0623" w14:textId="77777777" w:rsidTr="005D55F6">
        <w:trPr>
          <w:cantSplit/>
          <w:jc w:val="center"/>
        </w:trPr>
        <w:tc>
          <w:tcPr>
            <w:tcW w:w="2057" w:type="dxa"/>
            <w:shd w:val="clear" w:color="auto" w:fill="auto"/>
          </w:tcPr>
          <w:p w14:paraId="50A32121" w14:textId="77777777" w:rsidR="007451ED" w:rsidRPr="00940F94" w:rsidRDefault="007451ED" w:rsidP="00374A30">
            <w:pPr>
              <w:pStyle w:val="TableText"/>
              <w:spacing w:line="360" w:lineRule="auto"/>
              <w:rPr>
                <w:b/>
                <w:bCs/>
                <w:sz w:val="24"/>
                <w:rtl/>
              </w:rPr>
            </w:pPr>
            <w:r w:rsidRPr="00940F94">
              <w:rPr>
                <w:rFonts w:hint="cs"/>
                <w:b/>
                <w:bCs/>
                <w:sz w:val="24"/>
                <w:rtl/>
              </w:rPr>
              <w:t>אתר מאובטח</w:t>
            </w:r>
          </w:p>
        </w:tc>
        <w:tc>
          <w:tcPr>
            <w:tcW w:w="6194" w:type="dxa"/>
          </w:tcPr>
          <w:p w14:paraId="1D3ACE26" w14:textId="77777777" w:rsidR="007451ED" w:rsidRPr="00940F94" w:rsidRDefault="007451ED" w:rsidP="00B855DF">
            <w:pPr>
              <w:pStyle w:val="RonnyBase"/>
              <w:spacing w:line="360" w:lineRule="auto"/>
              <w:contextualSpacing/>
              <w:rPr>
                <w:sz w:val="24"/>
                <w:szCs w:val="24"/>
                <w:rtl/>
              </w:rPr>
            </w:pPr>
            <w:r w:rsidRPr="00940F94">
              <w:rPr>
                <w:rFonts w:hint="cs"/>
                <w:sz w:val="24"/>
                <w:szCs w:val="24"/>
                <w:rtl/>
              </w:rPr>
              <w:t>אתר אשר מכיל את המגבלות הבאות:</w:t>
            </w:r>
          </w:p>
          <w:p w14:paraId="74035581" w14:textId="77777777" w:rsidR="00E47F96" w:rsidRPr="00940F94" w:rsidRDefault="007451ED" w:rsidP="00B855DF">
            <w:pPr>
              <w:keepLines/>
              <w:numPr>
                <w:ilvl w:val="0"/>
                <w:numId w:val="65"/>
              </w:numPr>
              <w:spacing w:before="120" w:after="240" w:line="360" w:lineRule="auto"/>
              <w:ind w:left="0" w:firstLine="0"/>
              <w:contextualSpacing/>
            </w:pPr>
            <w:r w:rsidRPr="00940F94">
              <w:rPr>
                <w:rFonts w:hint="cs"/>
                <w:rtl/>
              </w:rPr>
              <w:t>לא ניתן להתחבר מרחוק אל המערכות באותו אתר.</w:t>
            </w:r>
          </w:p>
          <w:p w14:paraId="3EF41D90" w14:textId="77777777" w:rsidR="007451ED" w:rsidRPr="00940F94" w:rsidRDefault="007451ED" w:rsidP="00B855DF">
            <w:pPr>
              <w:keepLines/>
              <w:numPr>
                <w:ilvl w:val="0"/>
                <w:numId w:val="65"/>
              </w:numPr>
              <w:spacing w:before="120" w:after="240" w:line="360" w:lineRule="auto"/>
              <w:ind w:left="0" w:firstLine="0"/>
              <w:contextualSpacing/>
              <w:rPr>
                <w:rtl/>
              </w:rPr>
            </w:pPr>
            <w:r w:rsidRPr="00940F94">
              <w:rPr>
                <w:rFonts w:hint="cs"/>
                <w:rtl/>
              </w:rPr>
              <w:t>לא ניתן להוציא נתונים מהמערכות באותו אתר.</w:t>
            </w:r>
          </w:p>
        </w:tc>
      </w:tr>
      <w:tr w:rsidR="007451ED" w:rsidRPr="00940F94" w14:paraId="32A22FEB" w14:textId="77777777" w:rsidTr="005D55F6">
        <w:trPr>
          <w:cantSplit/>
          <w:jc w:val="center"/>
        </w:trPr>
        <w:tc>
          <w:tcPr>
            <w:tcW w:w="2057" w:type="dxa"/>
            <w:shd w:val="clear" w:color="auto" w:fill="auto"/>
          </w:tcPr>
          <w:p w14:paraId="5F3B4AF9" w14:textId="77777777" w:rsidR="007451ED" w:rsidRPr="00940F94" w:rsidRDefault="007451ED" w:rsidP="00374A30">
            <w:pPr>
              <w:pStyle w:val="TableText"/>
              <w:spacing w:line="360" w:lineRule="auto"/>
              <w:rPr>
                <w:b/>
                <w:bCs/>
                <w:sz w:val="24"/>
                <w:rtl/>
              </w:rPr>
            </w:pPr>
            <w:r w:rsidRPr="00940F94">
              <w:rPr>
                <w:rFonts w:hint="cs"/>
                <w:b/>
                <w:bCs/>
                <w:sz w:val="24"/>
                <w:rtl/>
              </w:rPr>
              <w:t>זמן השבתה</w:t>
            </w:r>
          </w:p>
        </w:tc>
        <w:tc>
          <w:tcPr>
            <w:tcW w:w="6194" w:type="dxa"/>
          </w:tcPr>
          <w:p w14:paraId="00B81FA2" w14:textId="77777777" w:rsidR="007451ED" w:rsidRPr="00940F94" w:rsidRDefault="007451ED" w:rsidP="00374A30">
            <w:pPr>
              <w:pStyle w:val="RonnyBase"/>
              <w:spacing w:line="360" w:lineRule="auto"/>
              <w:rPr>
                <w:sz w:val="24"/>
                <w:szCs w:val="24"/>
                <w:rtl/>
              </w:rPr>
            </w:pPr>
            <w:r w:rsidRPr="00940F94">
              <w:rPr>
                <w:rFonts w:hint="cs"/>
                <w:sz w:val="24"/>
                <w:szCs w:val="24"/>
                <w:rtl/>
              </w:rPr>
              <w:t>הפסקת הזמינות של המערכת כתוצאה מתהליך יזום (תחזוקה) או לא יזום (תקלה).</w:t>
            </w:r>
          </w:p>
        </w:tc>
      </w:tr>
      <w:tr w:rsidR="007451ED" w:rsidRPr="00940F94" w14:paraId="42DB3618" w14:textId="77777777" w:rsidTr="005D55F6">
        <w:trPr>
          <w:cantSplit/>
          <w:jc w:val="center"/>
        </w:trPr>
        <w:tc>
          <w:tcPr>
            <w:tcW w:w="2057" w:type="dxa"/>
            <w:shd w:val="clear" w:color="auto" w:fill="auto"/>
          </w:tcPr>
          <w:p w14:paraId="13150857" w14:textId="77777777" w:rsidR="007451ED" w:rsidRPr="00940F94" w:rsidRDefault="007451ED" w:rsidP="00374A30">
            <w:pPr>
              <w:pStyle w:val="TableText"/>
              <w:spacing w:line="360" w:lineRule="auto"/>
              <w:rPr>
                <w:b/>
                <w:bCs/>
                <w:sz w:val="24"/>
              </w:rPr>
            </w:pPr>
            <w:r w:rsidRPr="00940F94">
              <w:rPr>
                <w:b/>
                <w:bCs/>
                <w:sz w:val="24"/>
                <w:rtl/>
              </w:rPr>
              <w:t>מחשב</w:t>
            </w:r>
          </w:p>
        </w:tc>
        <w:tc>
          <w:tcPr>
            <w:tcW w:w="6194" w:type="dxa"/>
          </w:tcPr>
          <w:p w14:paraId="28EDB8E7" w14:textId="77777777" w:rsidR="007451ED" w:rsidRPr="00940F94" w:rsidRDefault="007451ED" w:rsidP="00374A30">
            <w:pPr>
              <w:pStyle w:val="RonnyBase"/>
              <w:spacing w:line="360" w:lineRule="auto"/>
              <w:rPr>
                <w:sz w:val="24"/>
                <w:szCs w:val="24"/>
              </w:rPr>
            </w:pPr>
            <w:r w:rsidRPr="00940F94">
              <w:rPr>
                <w:sz w:val="24"/>
                <w:szCs w:val="24"/>
                <w:rtl/>
              </w:rPr>
              <w:t>מכשיר הפועל באמצעות תוכנה לביצוע עיבוד אריתמטי או לוגי של נתונים וציודו ההיקפי,</w:t>
            </w:r>
            <w:r w:rsidRPr="00940F94">
              <w:rPr>
                <w:rFonts w:hint="cs"/>
                <w:sz w:val="24"/>
                <w:szCs w:val="24"/>
                <w:rtl/>
              </w:rPr>
              <w:t xml:space="preserve"> </w:t>
            </w:r>
            <w:r w:rsidRPr="00940F94">
              <w:rPr>
                <w:sz w:val="24"/>
                <w:szCs w:val="24"/>
                <w:rtl/>
              </w:rPr>
              <w:t>לרבות מערכת מחשבים</w:t>
            </w:r>
            <w:r w:rsidRPr="00940F94">
              <w:rPr>
                <w:rFonts w:hint="cs"/>
                <w:sz w:val="24"/>
                <w:szCs w:val="24"/>
                <w:rtl/>
              </w:rPr>
              <w:t xml:space="preserve">. </w:t>
            </w:r>
          </w:p>
        </w:tc>
      </w:tr>
      <w:tr w:rsidR="007451ED" w:rsidRPr="00940F94" w14:paraId="26137CF4" w14:textId="77777777" w:rsidTr="005D55F6">
        <w:trPr>
          <w:cantSplit/>
          <w:jc w:val="center"/>
        </w:trPr>
        <w:tc>
          <w:tcPr>
            <w:tcW w:w="2057" w:type="dxa"/>
            <w:shd w:val="clear" w:color="auto" w:fill="auto"/>
          </w:tcPr>
          <w:p w14:paraId="6EB71371" w14:textId="77777777" w:rsidR="007451ED" w:rsidRPr="00940F94" w:rsidRDefault="007451ED" w:rsidP="00374A30">
            <w:pPr>
              <w:pStyle w:val="TableText"/>
              <w:spacing w:line="360" w:lineRule="auto"/>
              <w:rPr>
                <w:b/>
                <w:bCs/>
                <w:sz w:val="24"/>
              </w:rPr>
            </w:pPr>
            <w:r w:rsidRPr="00940F94">
              <w:rPr>
                <w:b/>
                <w:bCs/>
                <w:sz w:val="24"/>
                <w:rtl/>
              </w:rPr>
              <w:t>מידע</w:t>
            </w:r>
          </w:p>
        </w:tc>
        <w:tc>
          <w:tcPr>
            <w:tcW w:w="6194" w:type="dxa"/>
          </w:tcPr>
          <w:p w14:paraId="0071BAAF" w14:textId="77777777" w:rsidR="007451ED" w:rsidRPr="00940F94" w:rsidRDefault="007451ED" w:rsidP="00374A30">
            <w:pPr>
              <w:pStyle w:val="RonnyBase"/>
              <w:spacing w:line="360" w:lineRule="auto"/>
              <w:rPr>
                <w:sz w:val="24"/>
                <w:szCs w:val="24"/>
              </w:rPr>
            </w:pPr>
            <w:r w:rsidRPr="00940F94">
              <w:rPr>
                <w:sz w:val="24"/>
                <w:szCs w:val="24"/>
                <w:rtl/>
              </w:rPr>
              <w:t>נתונים,</w:t>
            </w:r>
            <w:r w:rsidRPr="00940F94">
              <w:rPr>
                <w:rFonts w:hint="cs"/>
                <w:sz w:val="24"/>
                <w:szCs w:val="24"/>
                <w:rtl/>
              </w:rPr>
              <w:t xml:space="preserve"> </w:t>
            </w:r>
            <w:r w:rsidRPr="00940F94">
              <w:rPr>
                <w:sz w:val="24"/>
                <w:szCs w:val="24"/>
                <w:rtl/>
              </w:rPr>
              <w:t>סימנים,</w:t>
            </w:r>
            <w:r w:rsidRPr="00940F94">
              <w:rPr>
                <w:rFonts w:hint="cs"/>
                <w:sz w:val="24"/>
                <w:szCs w:val="24"/>
                <w:rtl/>
              </w:rPr>
              <w:t xml:space="preserve"> </w:t>
            </w:r>
            <w:r w:rsidRPr="00940F94">
              <w:rPr>
                <w:sz w:val="24"/>
                <w:szCs w:val="24"/>
                <w:rtl/>
              </w:rPr>
              <w:t>מושגים או הוראות,</w:t>
            </w:r>
            <w:r w:rsidRPr="00940F94">
              <w:rPr>
                <w:rFonts w:hint="cs"/>
                <w:sz w:val="24"/>
                <w:szCs w:val="24"/>
                <w:rtl/>
              </w:rPr>
              <w:t xml:space="preserve"> </w:t>
            </w:r>
            <w:r w:rsidRPr="00940F94">
              <w:rPr>
                <w:sz w:val="24"/>
                <w:szCs w:val="24"/>
                <w:rtl/>
              </w:rPr>
              <w:t>למעט תוכנה המובעים בשפה קריאת מחשב</w:t>
            </w:r>
            <w:r w:rsidRPr="00940F94">
              <w:rPr>
                <w:rFonts w:hint="cs"/>
                <w:sz w:val="24"/>
                <w:szCs w:val="24"/>
                <w:rtl/>
              </w:rPr>
              <w:t xml:space="preserve"> </w:t>
            </w:r>
            <w:r w:rsidRPr="00940F94">
              <w:rPr>
                <w:sz w:val="24"/>
                <w:szCs w:val="24"/>
                <w:rtl/>
              </w:rPr>
              <w:t>והמאוחסנים במחשב או באמצעי אחסון אחר.</w:t>
            </w:r>
          </w:p>
        </w:tc>
      </w:tr>
      <w:tr w:rsidR="007B2FFD" w:rsidRPr="00940F94" w14:paraId="48E8555D" w14:textId="77777777" w:rsidTr="005D55F6">
        <w:trPr>
          <w:cantSplit/>
          <w:jc w:val="center"/>
        </w:trPr>
        <w:tc>
          <w:tcPr>
            <w:tcW w:w="2057" w:type="dxa"/>
            <w:shd w:val="clear" w:color="auto" w:fill="auto"/>
          </w:tcPr>
          <w:p w14:paraId="54AD6B04" w14:textId="77777777" w:rsidR="007B2FFD" w:rsidRPr="00940F94" w:rsidRDefault="007B2FFD" w:rsidP="00374A30">
            <w:pPr>
              <w:pStyle w:val="TableText"/>
              <w:spacing w:line="360" w:lineRule="auto"/>
              <w:rPr>
                <w:b/>
                <w:bCs/>
                <w:sz w:val="24"/>
              </w:rPr>
            </w:pPr>
            <w:r w:rsidRPr="00940F94">
              <w:rPr>
                <w:rFonts w:hint="eastAsia"/>
                <w:b/>
                <w:bCs/>
                <w:sz w:val="24"/>
                <w:rtl/>
              </w:rPr>
              <w:t>רשת</w:t>
            </w:r>
            <w:r w:rsidRPr="00940F94">
              <w:rPr>
                <w:b/>
                <w:bCs/>
                <w:sz w:val="24"/>
                <w:rtl/>
              </w:rPr>
              <w:t xml:space="preserve"> </w:t>
            </w:r>
            <w:r w:rsidRPr="00940F94">
              <w:rPr>
                <w:rFonts w:hint="eastAsia"/>
                <w:b/>
                <w:bCs/>
                <w:sz w:val="24"/>
                <w:rtl/>
              </w:rPr>
              <w:t>תקשורת</w:t>
            </w:r>
          </w:p>
        </w:tc>
        <w:tc>
          <w:tcPr>
            <w:tcW w:w="6194" w:type="dxa"/>
          </w:tcPr>
          <w:p w14:paraId="1BEF5DA5" w14:textId="77777777" w:rsidR="007B2FFD" w:rsidRPr="00940F94" w:rsidRDefault="007B2FFD" w:rsidP="00374A30">
            <w:pPr>
              <w:pStyle w:val="RonnyBase"/>
              <w:spacing w:line="360" w:lineRule="auto"/>
              <w:rPr>
                <w:sz w:val="24"/>
                <w:szCs w:val="24"/>
              </w:rPr>
            </w:pPr>
            <w:r w:rsidRPr="00940F94">
              <w:rPr>
                <w:rFonts w:hint="eastAsia"/>
                <w:sz w:val="24"/>
                <w:szCs w:val="24"/>
                <w:rtl/>
              </w:rPr>
              <w:t>תהליכים</w:t>
            </w:r>
            <w:r w:rsidRPr="00940F94">
              <w:rPr>
                <w:sz w:val="24"/>
                <w:szCs w:val="24"/>
                <w:rtl/>
              </w:rPr>
              <w:t xml:space="preserve"> </w:t>
            </w:r>
            <w:r w:rsidRPr="00940F94">
              <w:rPr>
                <w:rFonts w:hint="eastAsia"/>
                <w:sz w:val="24"/>
                <w:szCs w:val="24"/>
                <w:rtl/>
              </w:rPr>
              <w:t>ומערכות</w:t>
            </w:r>
            <w:r w:rsidRPr="00940F94">
              <w:rPr>
                <w:sz w:val="24"/>
                <w:szCs w:val="24"/>
                <w:rtl/>
              </w:rPr>
              <w:t xml:space="preserve"> </w:t>
            </w:r>
            <w:r w:rsidRPr="00940F94">
              <w:rPr>
                <w:rFonts w:hint="eastAsia"/>
                <w:sz w:val="24"/>
                <w:szCs w:val="24"/>
                <w:rtl/>
              </w:rPr>
              <w:t>להעברת</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בין</w:t>
            </w:r>
            <w:r w:rsidRPr="00940F94">
              <w:rPr>
                <w:sz w:val="24"/>
                <w:szCs w:val="24"/>
                <w:rtl/>
              </w:rPr>
              <w:t xml:space="preserve"> </w:t>
            </w:r>
            <w:r w:rsidRPr="00940F94">
              <w:rPr>
                <w:rFonts w:hint="eastAsia"/>
                <w:sz w:val="24"/>
                <w:szCs w:val="24"/>
                <w:rtl/>
              </w:rPr>
              <w:t>מחשבים</w:t>
            </w:r>
            <w:r w:rsidRPr="00940F94">
              <w:rPr>
                <w:sz w:val="24"/>
                <w:szCs w:val="24"/>
                <w:rtl/>
              </w:rPr>
              <w:t xml:space="preserve"> </w:t>
            </w:r>
            <w:r w:rsidRPr="00940F94">
              <w:rPr>
                <w:rFonts w:hint="eastAsia"/>
                <w:sz w:val="24"/>
                <w:szCs w:val="24"/>
                <w:rtl/>
              </w:rPr>
              <w:t>או</w:t>
            </w:r>
            <w:r w:rsidRPr="00940F94">
              <w:rPr>
                <w:sz w:val="24"/>
                <w:szCs w:val="24"/>
                <w:rtl/>
              </w:rPr>
              <w:t xml:space="preserve"> </w:t>
            </w:r>
            <w:r w:rsidRPr="00940F94">
              <w:rPr>
                <w:rFonts w:hint="eastAsia"/>
                <w:sz w:val="24"/>
                <w:szCs w:val="24"/>
                <w:rtl/>
              </w:rPr>
              <w:t>מכשירים</w:t>
            </w:r>
            <w:r w:rsidRPr="00940F94">
              <w:rPr>
                <w:sz w:val="24"/>
                <w:szCs w:val="24"/>
                <w:rtl/>
              </w:rPr>
              <w:t xml:space="preserve"> </w:t>
            </w:r>
            <w:r w:rsidRPr="00940F94">
              <w:rPr>
                <w:rFonts w:hint="eastAsia"/>
                <w:sz w:val="24"/>
                <w:szCs w:val="24"/>
                <w:rtl/>
              </w:rPr>
              <w:t>אלקטרוניים</w:t>
            </w:r>
            <w:r w:rsidRPr="00940F94">
              <w:rPr>
                <w:sz w:val="24"/>
                <w:szCs w:val="24"/>
                <w:rtl/>
              </w:rPr>
              <w:t xml:space="preserve"> </w:t>
            </w:r>
            <w:r w:rsidRPr="00940F94">
              <w:rPr>
                <w:rFonts w:hint="eastAsia"/>
                <w:sz w:val="24"/>
                <w:szCs w:val="24"/>
                <w:rtl/>
              </w:rPr>
              <w:t>אחרים</w:t>
            </w:r>
            <w:r w:rsidRPr="00940F94">
              <w:rPr>
                <w:sz w:val="24"/>
                <w:szCs w:val="24"/>
              </w:rPr>
              <w:t xml:space="preserve">, </w:t>
            </w:r>
            <w:r w:rsidRPr="00940F94">
              <w:rPr>
                <w:rFonts w:hint="eastAsia"/>
                <w:sz w:val="24"/>
                <w:szCs w:val="24"/>
                <w:rtl/>
              </w:rPr>
              <w:t>ללא</w:t>
            </w:r>
            <w:r w:rsidRPr="00940F94">
              <w:rPr>
                <w:sz w:val="24"/>
                <w:szCs w:val="24"/>
                <w:rtl/>
              </w:rPr>
              <w:t xml:space="preserve"> </w:t>
            </w:r>
            <w:r w:rsidRPr="00940F94">
              <w:rPr>
                <w:rFonts w:hint="eastAsia"/>
                <w:sz w:val="24"/>
                <w:szCs w:val="24"/>
                <w:rtl/>
              </w:rPr>
              <w:t>העברה</w:t>
            </w:r>
            <w:r w:rsidRPr="00940F94">
              <w:rPr>
                <w:sz w:val="24"/>
                <w:szCs w:val="24"/>
                <w:rtl/>
              </w:rPr>
              <w:t xml:space="preserve"> </w:t>
            </w:r>
            <w:r w:rsidRPr="00940F94">
              <w:rPr>
                <w:rFonts w:hint="eastAsia"/>
                <w:sz w:val="24"/>
                <w:szCs w:val="24"/>
                <w:rtl/>
              </w:rPr>
              <w:t>פיזית</w:t>
            </w:r>
            <w:r w:rsidRPr="00940F94">
              <w:rPr>
                <w:sz w:val="24"/>
                <w:szCs w:val="24"/>
                <w:rtl/>
              </w:rPr>
              <w:t xml:space="preserve"> </w:t>
            </w:r>
            <w:r w:rsidRPr="00940F94">
              <w:rPr>
                <w:rFonts w:hint="eastAsia"/>
                <w:sz w:val="24"/>
                <w:szCs w:val="24"/>
                <w:rtl/>
              </w:rPr>
              <w:t>של</w:t>
            </w:r>
            <w:r w:rsidRPr="00940F94">
              <w:rPr>
                <w:sz w:val="24"/>
                <w:szCs w:val="24"/>
                <w:rtl/>
              </w:rPr>
              <w:t xml:space="preserve"> </w:t>
            </w:r>
            <w:r w:rsidRPr="00940F94">
              <w:rPr>
                <w:rFonts w:hint="eastAsia"/>
                <w:sz w:val="24"/>
                <w:szCs w:val="24"/>
                <w:rtl/>
              </w:rPr>
              <w:t>אמצעי</w:t>
            </w:r>
            <w:r w:rsidRPr="00940F94">
              <w:rPr>
                <w:sz w:val="24"/>
                <w:szCs w:val="24"/>
                <w:rtl/>
              </w:rPr>
              <w:t xml:space="preserve"> </w:t>
            </w:r>
            <w:r w:rsidRPr="00940F94">
              <w:rPr>
                <w:rFonts w:hint="eastAsia"/>
                <w:sz w:val="24"/>
                <w:szCs w:val="24"/>
                <w:rtl/>
              </w:rPr>
              <w:t>לאחסון</w:t>
            </w:r>
            <w:r w:rsidRPr="00940F94">
              <w:rPr>
                <w:sz w:val="24"/>
                <w:szCs w:val="24"/>
                <w:rtl/>
              </w:rPr>
              <w:t xml:space="preserve"> </w:t>
            </w:r>
            <w:r w:rsidRPr="00940F94">
              <w:rPr>
                <w:rFonts w:hint="eastAsia"/>
                <w:sz w:val="24"/>
                <w:szCs w:val="24"/>
                <w:rtl/>
              </w:rPr>
              <w:t>נתונים</w:t>
            </w:r>
            <w:r w:rsidRPr="00940F94">
              <w:rPr>
                <w:sz w:val="24"/>
                <w:szCs w:val="24"/>
                <w:rtl/>
              </w:rPr>
              <w:t xml:space="preserve"> </w:t>
            </w:r>
            <w:r w:rsidRPr="00940F94">
              <w:rPr>
                <w:rFonts w:hint="eastAsia"/>
                <w:sz w:val="24"/>
                <w:szCs w:val="24"/>
                <w:rtl/>
              </w:rPr>
              <w:t>ביניהם</w:t>
            </w:r>
            <w:r w:rsidRPr="00940F94">
              <w:rPr>
                <w:sz w:val="24"/>
                <w:szCs w:val="24"/>
              </w:rPr>
              <w:t xml:space="preserve">, </w:t>
            </w:r>
            <w:r w:rsidRPr="00940F94">
              <w:rPr>
                <w:rFonts w:hint="eastAsia"/>
                <w:sz w:val="24"/>
                <w:szCs w:val="24"/>
                <w:rtl/>
              </w:rPr>
              <w:t>תוך</w:t>
            </w:r>
            <w:r w:rsidRPr="00940F94">
              <w:rPr>
                <w:sz w:val="24"/>
                <w:szCs w:val="24"/>
                <w:rtl/>
              </w:rPr>
              <w:t xml:space="preserve"> </w:t>
            </w:r>
            <w:r w:rsidRPr="00940F94">
              <w:rPr>
                <w:rFonts w:hint="eastAsia"/>
                <w:sz w:val="24"/>
                <w:szCs w:val="24"/>
                <w:rtl/>
              </w:rPr>
              <w:t>שימוש</w:t>
            </w:r>
            <w:r w:rsidRPr="00940F94">
              <w:rPr>
                <w:sz w:val="24"/>
                <w:szCs w:val="24"/>
                <w:rtl/>
              </w:rPr>
              <w:t xml:space="preserve"> </w:t>
            </w:r>
            <w:r w:rsidRPr="00940F94">
              <w:rPr>
                <w:rFonts w:hint="eastAsia"/>
                <w:sz w:val="24"/>
                <w:szCs w:val="24"/>
                <w:rtl/>
              </w:rPr>
              <w:t>בתווך</w:t>
            </w:r>
            <w:r w:rsidRPr="00940F94">
              <w:rPr>
                <w:sz w:val="24"/>
                <w:szCs w:val="24"/>
                <w:rtl/>
              </w:rPr>
              <w:t xml:space="preserve"> </w:t>
            </w:r>
            <w:r w:rsidRPr="00940F94">
              <w:rPr>
                <w:rFonts w:hint="eastAsia"/>
                <w:sz w:val="24"/>
                <w:szCs w:val="24"/>
                <w:rtl/>
              </w:rPr>
              <w:t>המשמש</w:t>
            </w:r>
            <w:r w:rsidRPr="00940F94">
              <w:rPr>
                <w:sz w:val="24"/>
                <w:szCs w:val="24"/>
                <w:rtl/>
              </w:rPr>
              <w:t xml:space="preserve"> </w:t>
            </w:r>
            <w:r w:rsidRPr="00940F94">
              <w:rPr>
                <w:rFonts w:hint="eastAsia"/>
                <w:sz w:val="24"/>
                <w:szCs w:val="24"/>
                <w:rtl/>
              </w:rPr>
              <w:t>לתקשורת</w:t>
            </w:r>
            <w:r w:rsidRPr="00940F94">
              <w:rPr>
                <w:sz w:val="24"/>
                <w:szCs w:val="24"/>
              </w:rPr>
              <w:t xml:space="preserve">, </w:t>
            </w:r>
            <w:r w:rsidRPr="00940F94">
              <w:rPr>
                <w:rFonts w:hint="eastAsia"/>
                <w:sz w:val="24"/>
                <w:szCs w:val="24"/>
                <w:rtl/>
              </w:rPr>
              <w:t>כגון</w:t>
            </w:r>
            <w:r w:rsidRPr="00940F94">
              <w:rPr>
                <w:sz w:val="24"/>
                <w:szCs w:val="24"/>
              </w:rPr>
              <w:t xml:space="preserve">: </w:t>
            </w:r>
            <w:r w:rsidRPr="00940F94">
              <w:rPr>
                <w:rFonts w:hint="eastAsia"/>
                <w:sz w:val="24"/>
                <w:szCs w:val="24"/>
                <w:rtl/>
              </w:rPr>
              <w:t>כבלי</w:t>
            </w:r>
            <w:r w:rsidRPr="00940F94">
              <w:rPr>
                <w:sz w:val="24"/>
                <w:szCs w:val="24"/>
                <w:rtl/>
              </w:rPr>
              <w:t xml:space="preserve"> </w:t>
            </w:r>
            <w:r w:rsidRPr="00940F94">
              <w:rPr>
                <w:rFonts w:hint="eastAsia"/>
                <w:sz w:val="24"/>
                <w:szCs w:val="24"/>
                <w:rtl/>
              </w:rPr>
              <w:t>נחושת</w:t>
            </w:r>
            <w:r w:rsidRPr="00940F94">
              <w:rPr>
                <w:sz w:val="24"/>
                <w:szCs w:val="24"/>
              </w:rPr>
              <w:t xml:space="preserve">, </w:t>
            </w:r>
            <w:r w:rsidRPr="00940F94">
              <w:rPr>
                <w:rFonts w:hint="eastAsia"/>
                <w:sz w:val="24"/>
                <w:szCs w:val="24"/>
                <w:rtl/>
              </w:rPr>
              <w:t>סיבים</w:t>
            </w:r>
            <w:r w:rsidRPr="00940F94">
              <w:rPr>
                <w:sz w:val="24"/>
                <w:szCs w:val="24"/>
                <w:rtl/>
              </w:rPr>
              <w:t xml:space="preserve"> </w:t>
            </w:r>
            <w:r w:rsidRPr="00940F94">
              <w:rPr>
                <w:rFonts w:hint="eastAsia"/>
                <w:sz w:val="24"/>
                <w:szCs w:val="24"/>
                <w:rtl/>
              </w:rPr>
              <w:t>אופטיים</w:t>
            </w:r>
            <w:r w:rsidRPr="00940F94">
              <w:rPr>
                <w:sz w:val="24"/>
                <w:szCs w:val="24"/>
              </w:rPr>
              <w:t xml:space="preserve">, </w:t>
            </w:r>
            <w:r w:rsidRPr="00940F94">
              <w:rPr>
                <w:rFonts w:hint="eastAsia"/>
                <w:sz w:val="24"/>
                <w:szCs w:val="24"/>
                <w:rtl/>
              </w:rPr>
              <w:t>גלי</w:t>
            </w:r>
            <w:r w:rsidRPr="00940F94">
              <w:rPr>
                <w:sz w:val="24"/>
                <w:szCs w:val="24"/>
                <w:rtl/>
              </w:rPr>
              <w:t xml:space="preserve"> </w:t>
            </w:r>
            <w:r w:rsidRPr="00940F94">
              <w:rPr>
                <w:rFonts w:hint="eastAsia"/>
                <w:sz w:val="24"/>
                <w:szCs w:val="24"/>
                <w:rtl/>
              </w:rPr>
              <w:t>רדיו</w:t>
            </w:r>
            <w:r w:rsidRPr="00940F94">
              <w:rPr>
                <w:sz w:val="24"/>
                <w:szCs w:val="24"/>
                <w:rtl/>
              </w:rPr>
              <w:t xml:space="preserve"> </w:t>
            </w:r>
            <w:r w:rsidRPr="00940F94">
              <w:rPr>
                <w:rFonts w:hint="eastAsia"/>
                <w:sz w:val="24"/>
                <w:szCs w:val="24"/>
                <w:rtl/>
              </w:rPr>
              <w:t>ועוד</w:t>
            </w:r>
            <w:r w:rsidRPr="00940F94">
              <w:rPr>
                <w:sz w:val="24"/>
                <w:szCs w:val="24"/>
              </w:rPr>
              <w:t xml:space="preserve">. </w:t>
            </w:r>
            <w:r w:rsidRPr="00940F94">
              <w:rPr>
                <w:rFonts w:hint="eastAsia"/>
                <w:sz w:val="24"/>
                <w:szCs w:val="24"/>
                <w:rtl/>
              </w:rPr>
              <w:t>על</w:t>
            </w:r>
            <w:r w:rsidRPr="00940F94">
              <w:rPr>
                <w:sz w:val="24"/>
                <w:szCs w:val="24"/>
                <w:rtl/>
              </w:rPr>
              <w:t xml:space="preserve"> </w:t>
            </w:r>
            <w:r w:rsidRPr="00940F94">
              <w:rPr>
                <w:rFonts w:hint="eastAsia"/>
                <w:sz w:val="24"/>
                <w:szCs w:val="24"/>
                <w:rtl/>
              </w:rPr>
              <w:t>תווכים</w:t>
            </w:r>
            <w:r w:rsidRPr="00940F94">
              <w:rPr>
                <w:sz w:val="24"/>
                <w:szCs w:val="24"/>
                <w:rtl/>
              </w:rPr>
              <w:t xml:space="preserve"> </w:t>
            </w:r>
            <w:r w:rsidRPr="00940F94">
              <w:rPr>
                <w:rFonts w:hint="eastAsia"/>
                <w:sz w:val="24"/>
                <w:szCs w:val="24"/>
                <w:rtl/>
              </w:rPr>
              <w:t>אלו</w:t>
            </w:r>
            <w:r w:rsidRPr="00940F94">
              <w:rPr>
                <w:sz w:val="24"/>
                <w:szCs w:val="24"/>
                <w:rtl/>
              </w:rPr>
              <w:t xml:space="preserve"> </w:t>
            </w:r>
            <w:r w:rsidRPr="00940F94">
              <w:rPr>
                <w:rFonts w:hint="eastAsia"/>
                <w:sz w:val="24"/>
                <w:szCs w:val="24"/>
                <w:rtl/>
              </w:rPr>
              <w:t>מועברים</w:t>
            </w:r>
            <w:r w:rsidRPr="00940F94">
              <w:rPr>
                <w:sz w:val="24"/>
                <w:szCs w:val="24"/>
                <w:rtl/>
              </w:rPr>
              <w:t xml:space="preserve"> </w:t>
            </w:r>
            <w:r w:rsidRPr="00940F94">
              <w:rPr>
                <w:rFonts w:hint="eastAsia"/>
                <w:sz w:val="24"/>
                <w:szCs w:val="24"/>
                <w:rtl/>
              </w:rPr>
              <w:t>הנתונים</w:t>
            </w:r>
            <w:r w:rsidRPr="00940F94">
              <w:rPr>
                <w:sz w:val="24"/>
                <w:szCs w:val="24"/>
                <w:rtl/>
              </w:rPr>
              <w:t xml:space="preserve"> </w:t>
            </w:r>
            <w:r w:rsidRPr="00940F94">
              <w:rPr>
                <w:rFonts w:hint="eastAsia"/>
                <w:sz w:val="24"/>
                <w:szCs w:val="24"/>
                <w:rtl/>
              </w:rPr>
              <w:t>בצורה</w:t>
            </w:r>
            <w:r w:rsidRPr="00940F94">
              <w:rPr>
                <w:sz w:val="24"/>
                <w:szCs w:val="24"/>
                <w:rtl/>
              </w:rPr>
              <w:t xml:space="preserve"> </w:t>
            </w:r>
            <w:r w:rsidRPr="00940F94">
              <w:rPr>
                <w:rFonts w:hint="eastAsia"/>
                <w:sz w:val="24"/>
                <w:szCs w:val="24"/>
                <w:rtl/>
              </w:rPr>
              <w:t>דיגיטלית</w:t>
            </w:r>
            <w:r w:rsidRPr="00940F94">
              <w:rPr>
                <w:sz w:val="24"/>
                <w:szCs w:val="24"/>
              </w:rPr>
              <w:t>.</w:t>
            </w:r>
          </w:p>
        </w:tc>
      </w:tr>
    </w:tbl>
    <w:p w14:paraId="141FA322" w14:textId="77777777" w:rsidR="001E21A3" w:rsidRPr="00940F94" w:rsidRDefault="001E21A3" w:rsidP="004916FF">
      <w:pPr>
        <w:pStyle w:val="20"/>
        <w:spacing w:before="240"/>
        <w:rPr>
          <w:rtl/>
        </w:rPr>
      </w:pPr>
      <w:bookmarkStart w:id="546" w:name="_Toc330777674"/>
      <w:bookmarkStart w:id="547" w:name="_Toc487017297"/>
      <w:bookmarkStart w:id="548" w:name="_Toc487392151"/>
      <w:bookmarkStart w:id="549" w:name="_Toc493437472"/>
      <w:bookmarkStart w:id="550" w:name="_Toc487393604"/>
      <w:r w:rsidRPr="00940F94">
        <w:rPr>
          <w:rFonts w:hint="cs"/>
          <w:rtl/>
        </w:rPr>
        <w:t>מנהלה</w:t>
      </w:r>
      <w:bookmarkEnd w:id="546"/>
      <w:bookmarkEnd w:id="547"/>
      <w:bookmarkEnd w:id="548"/>
      <w:bookmarkEnd w:id="549"/>
      <w:bookmarkEnd w:id="550"/>
      <w:r w:rsidRPr="00940F94">
        <w:rPr>
          <w:rFonts w:hint="cs"/>
          <w:rtl/>
        </w:rPr>
        <w:t xml:space="preserve"> </w:t>
      </w:r>
    </w:p>
    <w:p w14:paraId="1CC21ABB" w14:textId="77777777" w:rsidR="007B1EF6" w:rsidRPr="00940F94" w:rsidRDefault="007B1EF6" w:rsidP="00BB3FB7">
      <w:pPr>
        <w:pStyle w:val="3-0"/>
        <w:rPr>
          <w:rtl/>
        </w:rPr>
      </w:pPr>
      <w:bookmarkStart w:id="551" w:name="_Toc407796624"/>
      <w:bookmarkStart w:id="552" w:name="_Toc407797248"/>
      <w:bookmarkStart w:id="553" w:name="_Toc449863050"/>
      <w:bookmarkStart w:id="554" w:name="_Toc143306049"/>
      <w:bookmarkStart w:id="555" w:name="_Toc185193002"/>
      <w:bookmarkEnd w:id="508"/>
      <w:bookmarkEnd w:id="509"/>
      <w:r w:rsidRPr="00940F94">
        <w:rPr>
          <w:rtl/>
        </w:rPr>
        <w:lastRenderedPageBreak/>
        <w:t>קבלת מסמכי המכרז</w:t>
      </w:r>
      <w:bookmarkEnd w:id="551"/>
      <w:bookmarkEnd w:id="552"/>
      <w:bookmarkEnd w:id="553"/>
      <w:r w:rsidRPr="00940F94">
        <w:rPr>
          <w:rtl/>
        </w:rPr>
        <w:t xml:space="preserve"> </w:t>
      </w:r>
    </w:p>
    <w:p w14:paraId="5D88476E" w14:textId="77777777" w:rsidR="007B7153" w:rsidRPr="00940F94" w:rsidRDefault="007B7153" w:rsidP="00E74232">
      <w:pPr>
        <w:pStyle w:val="3-"/>
        <w:numPr>
          <w:ilvl w:val="0"/>
          <w:numId w:val="0"/>
        </w:numPr>
        <w:ind w:left="1332"/>
        <w:outlineLvl w:val="9"/>
        <w:rPr>
          <w:szCs w:val="22"/>
          <w:rtl/>
        </w:rPr>
      </w:pPr>
      <w:r w:rsidRPr="00940F94">
        <w:rPr>
          <w:rtl/>
        </w:rPr>
        <w:t>יש להוריד, ללא תשלום, עותק אלקטרוני של מסמכי המכרז, מ</w:t>
      </w:r>
      <w:r w:rsidRPr="00940F94">
        <w:rPr>
          <w:rFonts w:hint="cs"/>
          <w:rtl/>
        </w:rPr>
        <w:t>דף המכרז ב</w:t>
      </w:r>
      <w:r w:rsidRPr="00940F94">
        <w:rPr>
          <w:rtl/>
        </w:rPr>
        <w:t xml:space="preserve">אתר האינטרנט של מינהל הרכש הממשלתי בכתובת: </w:t>
      </w:r>
      <w:hyperlink r:id="rId10" w:tooltip="דף מכרז 11-2017 באתר מינהל הרכש הממשלתי" w:history="1">
        <w:r w:rsidRPr="00940F94">
          <w:rPr>
            <w:rStyle w:val="Hyperlink"/>
          </w:rPr>
          <w:t>https://www.mr.gov.il/CentralTenders/technology/Pages/11-2017.aspx</w:t>
        </w:r>
      </w:hyperlink>
      <w:bookmarkStart w:id="556" w:name="_Ref349719203"/>
      <w:bookmarkStart w:id="557" w:name="_Toc407796625"/>
      <w:bookmarkStart w:id="558" w:name="_Toc407797249"/>
      <w:bookmarkStart w:id="559" w:name="_Toc449863051"/>
    </w:p>
    <w:p w14:paraId="50293C73" w14:textId="77777777" w:rsidR="007B1EF6" w:rsidRPr="00940F94" w:rsidRDefault="007B1EF6" w:rsidP="00BB3FB7">
      <w:pPr>
        <w:pStyle w:val="3-0"/>
        <w:rPr>
          <w:rtl/>
        </w:rPr>
      </w:pPr>
      <w:bookmarkStart w:id="560" w:name="_Ref487395330"/>
      <w:r w:rsidRPr="00940F94">
        <w:rPr>
          <w:rtl/>
        </w:rPr>
        <w:t>איש הקשר</w:t>
      </w:r>
      <w:bookmarkEnd w:id="556"/>
      <w:bookmarkEnd w:id="557"/>
      <w:bookmarkEnd w:id="558"/>
      <w:bookmarkEnd w:id="559"/>
      <w:bookmarkEnd w:id="560"/>
    </w:p>
    <w:p w14:paraId="5900DA6C" w14:textId="77777777" w:rsidR="007B1EF6" w:rsidRPr="00940F94" w:rsidRDefault="00E47F96" w:rsidP="00E74232">
      <w:pPr>
        <w:pStyle w:val="3-"/>
        <w:numPr>
          <w:ilvl w:val="0"/>
          <w:numId w:val="0"/>
        </w:numPr>
        <w:ind w:left="1332"/>
        <w:outlineLvl w:val="9"/>
        <w:rPr>
          <w:rtl/>
        </w:rPr>
      </w:pPr>
      <w:r w:rsidRPr="00940F94">
        <w:rPr>
          <w:rtl/>
        </w:rPr>
        <w:t xml:space="preserve">נציג עורך המכרז אליו יש להפנות את כל השאלות הנוגעות למכרז זה הוא מר </w:t>
      </w:r>
      <w:r w:rsidR="003B5F7D" w:rsidRPr="00940F94">
        <w:rPr>
          <w:rFonts w:hint="cs"/>
          <w:rtl/>
        </w:rPr>
        <w:t xml:space="preserve">דורון רותם, יחידת הרכש הממשלתי בענבל, רח' הערבה, איירפורט סיטי טל' 03-9779280, פקס 02-5695368, </w:t>
      </w:r>
      <w:r w:rsidR="00D6431F" w:rsidRPr="00940F94">
        <w:rPr>
          <w:rFonts w:hint="cs"/>
          <w:rtl/>
        </w:rPr>
        <w:t>כתובת דוא"ל</w:t>
      </w:r>
      <w:r w:rsidR="002670BA" w:rsidRPr="00940F94">
        <w:rPr>
          <w:rFonts w:hint="cs"/>
          <w:rtl/>
        </w:rPr>
        <w:t xml:space="preserve"> </w:t>
      </w:r>
      <w:hyperlink r:id="rId11" w:tooltip="כתובת דוא&quot;ל של עורך המכרז" w:history="1">
        <w:r w:rsidR="002670BA" w:rsidRPr="00940F94">
          <w:rPr>
            <w:rStyle w:val="Hyperlink"/>
            <w:rFonts w:asciiTheme="majorBidi" w:hAnsiTheme="majorBidi" w:cs="David"/>
          </w:rPr>
          <w:t>kiosk2017@mof.gov.il</w:t>
        </w:r>
      </w:hyperlink>
      <w:r w:rsidR="002670BA" w:rsidRPr="00940F94">
        <w:rPr>
          <w:rFonts w:hint="cs"/>
          <w:rtl/>
        </w:rPr>
        <w:t xml:space="preserve">. </w:t>
      </w:r>
      <w:r w:rsidRPr="00940F94">
        <w:rPr>
          <w:rtl/>
        </w:rPr>
        <w:t>כל פנייה בעניין המכרז תיעשה בכתב. על הפונה לוודא כי פנייתו נתקבלה בשלמותה אצל איש הקשר.</w:t>
      </w:r>
      <w:r w:rsidR="007B1EF6" w:rsidRPr="00940F94">
        <w:rPr>
          <w:rtl/>
        </w:rPr>
        <w:t xml:space="preserve"> </w:t>
      </w:r>
    </w:p>
    <w:p w14:paraId="10C8487D" w14:textId="77777777" w:rsidR="007B1EF6" w:rsidRPr="00940F94" w:rsidRDefault="007B1EF6" w:rsidP="007E3AD6">
      <w:pPr>
        <w:pStyle w:val="3-0"/>
        <w:rPr>
          <w:rtl/>
        </w:rPr>
      </w:pPr>
      <w:bookmarkStart w:id="561" w:name="_Ref383949235"/>
      <w:bookmarkStart w:id="562" w:name="_Toc407796626"/>
      <w:bookmarkStart w:id="563" w:name="_Toc407797250"/>
      <w:bookmarkStart w:id="564" w:name="_Toc449863052"/>
      <w:r w:rsidRPr="00940F94">
        <w:rPr>
          <w:rtl/>
        </w:rPr>
        <w:t>נוהל העברת שאלות ובירורים</w:t>
      </w:r>
      <w:bookmarkEnd w:id="561"/>
      <w:bookmarkEnd w:id="562"/>
      <w:bookmarkEnd w:id="563"/>
      <w:bookmarkEnd w:id="564"/>
    </w:p>
    <w:p w14:paraId="6E91A26C" w14:textId="77777777" w:rsidR="007B1EF6" w:rsidRPr="00940F94" w:rsidRDefault="006369C9" w:rsidP="003E276B">
      <w:pPr>
        <w:pStyle w:val="4-"/>
      </w:pPr>
      <w:bookmarkStart w:id="565" w:name="_Toc407796627"/>
      <w:bookmarkStart w:id="566" w:name="_Toc407797251"/>
      <w:bookmarkStart w:id="567" w:name="_Toc449863053"/>
      <w:bookmarkStart w:id="568" w:name="_Toc472602758"/>
      <w:r w:rsidRPr="00940F94">
        <w:rPr>
          <w:rtl/>
        </w:rPr>
        <w:t xml:space="preserve">שאלות המציעים </w:t>
      </w:r>
      <w:r w:rsidR="0088389C" w:rsidRPr="00940F94">
        <w:rPr>
          <w:rFonts w:hint="cs"/>
          <w:rtl/>
        </w:rPr>
        <w:t xml:space="preserve">בנוגע למכרז </w:t>
      </w:r>
      <w:r w:rsidRPr="00940F94">
        <w:rPr>
          <w:rtl/>
        </w:rPr>
        <w:t>תוגשנה לאיש הקשר בכתב, באמצעות דוא"ל</w:t>
      </w:r>
      <w:r w:rsidR="0088389C" w:rsidRPr="00940F94">
        <w:rPr>
          <w:rFonts w:hint="cs"/>
          <w:rtl/>
        </w:rPr>
        <w:t xml:space="preserve"> לכתובת המפורטת בסעיף</w:t>
      </w:r>
      <w:r w:rsidR="00E74232" w:rsidRPr="00940F94">
        <w:rPr>
          <w:rFonts w:hint="cs"/>
          <w:rtl/>
        </w:rPr>
        <w:t xml:space="preserve"> </w:t>
      </w:r>
      <w:r w:rsidR="00E74232" w:rsidRPr="00940F94">
        <w:rPr>
          <w:rtl/>
        </w:rPr>
        <w:fldChar w:fldCharType="begin"/>
      </w:r>
      <w:r w:rsidR="00E74232" w:rsidRPr="00940F94">
        <w:rPr>
          <w:rtl/>
        </w:rPr>
        <w:instrText xml:space="preserve"> </w:instrText>
      </w:r>
      <w:r w:rsidR="00E74232" w:rsidRPr="00940F94">
        <w:instrText>REF</w:instrText>
      </w:r>
      <w:r w:rsidR="00E74232" w:rsidRPr="00940F94">
        <w:rPr>
          <w:rtl/>
        </w:rPr>
        <w:instrText xml:space="preserve"> _</w:instrText>
      </w:r>
      <w:r w:rsidR="00E74232" w:rsidRPr="00940F94">
        <w:instrText>Ref487395330 \r \h</w:instrText>
      </w:r>
      <w:r w:rsidR="00E7423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74232" w:rsidRPr="00940F94">
        <w:rPr>
          <w:rtl/>
        </w:rPr>
      </w:r>
      <w:r w:rsidR="00E74232" w:rsidRPr="00940F94">
        <w:rPr>
          <w:rtl/>
        </w:rPr>
        <w:fldChar w:fldCharType="separate"/>
      </w:r>
      <w:r w:rsidR="002A5C52">
        <w:rPr>
          <w:rtl/>
        </w:rPr>
        <w:t>‏0.3.2</w:t>
      </w:r>
      <w:r w:rsidR="00E74232" w:rsidRPr="00940F94">
        <w:rPr>
          <w:rtl/>
        </w:rPr>
        <w:fldChar w:fldCharType="end"/>
      </w:r>
      <w:r w:rsidRPr="00940F94">
        <w:rPr>
          <w:rtl/>
        </w:rPr>
        <w:t>, הן בפורמט</w:t>
      </w:r>
      <w:r w:rsidRPr="00940F94">
        <w:rPr>
          <w:rFonts w:hint="cs"/>
          <w:rtl/>
        </w:rPr>
        <w:t xml:space="preserve"> </w:t>
      </w:r>
      <w:r w:rsidRPr="00940F94">
        <w:rPr>
          <w:rtl/>
        </w:rPr>
        <w:t xml:space="preserve"> </w:t>
      </w:r>
      <w:r w:rsidR="00A42744" w:rsidRPr="00940F94">
        <w:t>PDF</w:t>
      </w:r>
      <w:r w:rsidR="00A42744" w:rsidRPr="00940F94">
        <w:rPr>
          <w:rtl/>
        </w:rPr>
        <w:t xml:space="preserve"> </w:t>
      </w:r>
      <w:r w:rsidRPr="00940F94">
        <w:rPr>
          <w:rtl/>
        </w:rPr>
        <w:t xml:space="preserve">והן בפורמט </w:t>
      </w:r>
      <w:r w:rsidR="00A42744" w:rsidRPr="00940F94">
        <w:t>EXCEL</w:t>
      </w:r>
      <w:r w:rsidR="00A42744" w:rsidRPr="00940F94">
        <w:rPr>
          <w:rtl/>
        </w:rPr>
        <w:t xml:space="preserve"> </w:t>
      </w:r>
      <w:r w:rsidR="0088389C" w:rsidRPr="00940F94">
        <w:rPr>
          <w:rtl/>
        </w:rPr>
        <w:t>ב</w:t>
      </w:r>
      <w:r w:rsidR="0088389C" w:rsidRPr="00940F94">
        <w:rPr>
          <w:rFonts w:hint="cs"/>
          <w:rtl/>
        </w:rPr>
        <w:t>מבנה</w:t>
      </w:r>
      <w:r w:rsidR="0088389C" w:rsidRPr="00940F94">
        <w:rPr>
          <w:rtl/>
        </w:rPr>
        <w:t xml:space="preserve"> </w:t>
      </w:r>
      <w:r w:rsidR="003E276B" w:rsidRPr="00940F94">
        <w:rPr>
          <w:rFonts w:hint="cs"/>
          <w:rtl/>
        </w:rPr>
        <w:t>כפי שייקבע על ידי עורך המכרז</w:t>
      </w:r>
      <w:r w:rsidRPr="00940F94">
        <w:rPr>
          <w:rtl/>
        </w:rPr>
        <w:t xml:space="preserve">. באחריות המציע לוודא </w:t>
      </w:r>
      <w:r w:rsidR="0088389C" w:rsidRPr="00940F94">
        <w:rPr>
          <w:rFonts w:hint="cs"/>
          <w:rtl/>
        </w:rPr>
        <w:t xml:space="preserve">כי קיבל הודעת </w:t>
      </w:r>
      <w:r w:rsidR="003E276B" w:rsidRPr="00940F94">
        <w:rPr>
          <w:rFonts w:hint="cs"/>
          <w:rtl/>
        </w:rPr>
        <w:t>דוא"ל</w:t>
      </w:r>
      <w:r w:rsidR="0088389C" w:rsidRPr="00940F94">
        <w:rPr>
          <w:rFonts w:hint="cs"/>
          <w:rtl/>
        </w:rPr>
        <w:t xml:space="preserve"> חוזר</w:t>
      </w:r>
      <w:r w:rsidR="003E276B" w:rsidRPr="00940F94">
        <w:rPr>
          <w:rFonts w:hint="cs"/>
          <w:rtl/>
        </w:rPr>
        <w:t>ת</w:t>
      </w:r>
      <w:r w:rsidR="0088389C" w:rsidRPr="00940F94">
        <w:rPr>
          <w:rFonts w:hint="cs"/>
          <w:rtl/>
        </w:rPr>
        <w:t xml:space="preserve"> המאשרת ש</w:t>
      </w:r>
      <w:r w:rsidR="0088389C" w:rsidRPr="00940F94">
        <w:rPr>
          <w:rtl/>
        </w:rPr>
        <w:t xml:space="preserve">שאלותיו הגיעו בשלמותן לידי </w:t>
      </w:r>
      <w:r w:rsidR="0088389C" w:rsidRPr="00940F94">
        <w:rPr>
          <w:rFonts w:hint="cs"/>
          <w:rtl/>
        </w:rPr>
        <w:t>עורך המכרז</w:t>
      </w:r>
      <w:r w:rsidRPr="00940F94">
        <w:rPr>
          <w:rtl/>
        </w:rPr>
        <w:t xml:space="preserve">. המועד האחרון להגשת שאלות המציעים מפורט בטבלת התאריכים שבסעיף </w:t>
      </w:r>
      <w:r w:rsidR="00AE1823" w:rsidRPr="00940F94">
        <w:fldChar w:fldCharType="begin"/>
      </w:r>
      <w:r w:rsidR="00AE1823" w:rsidRPr="00940F94">
        <w:instrText xml:space="preserve"> REF _Ref481915004 \r \h </w:instrText>
      </w:r>
      <w:r w:rsidR="007F5FB0" w:rsidRPr="00940F94">
        <w:instrText xml:space="preserve"> \* MERGEFORMAT </w:instrText>
      </w:r>
      <w:r w:rsidR="00AE1823" w:rsidRPr="00940F94">
        <w:fldChar w:fldCharType="separate"/>
      </w:r>
      <w:r w:rsidR="002A5C52">
        <w:rPr>
          <w:rtl/>
        </w:rPr>
        <w:t>‏0.1.13</w:t>
      </w:r>
      <w:r w:rsidR="00AE1823" w:rsidRPr="00940F94">
        <w:fldChar w:fldCharType="end"/>
      </w:r>
      <w:bookmarkEnd w:id="565"/>
      <w:bookmarkEnd w:id="566"/>
      <w:bookmarkEnd w:id="567"/>
      <w:bookmarkEnd w:id="568"/>
      <w:r w:rsidR="00AE1823" w:rsidRPr="00940F94">
        <w:rPr>
          <w:rFonts w:hint="cs"/>
          <w:rtl/>
        </w:rPr>
        <w:t>.</w:t>
      </w:r>
    </w:p>
    <w:p w14:paraId="64110038" w14:textId="77777777" w:rsidR="008E49DC" w:rsidRPr="00940F94" w:rsidRDefault="0088311D" w:rsidP="003E276B">
      <w:pPr>
        <w:pStyle w:val="4-"/>
      </w:pPr>
      <w:r w:rsidRPr="00940F94">
        <w:rPr>
          <w:rFonts w:hint="cs"/>
          <w:rtl/>
        </w:rPr>
        <w:t>את שאלות ההבהרה יש להגיש בהתאם ל</w:t>
      </w:r>
      <w:r w:rsidR="000614CF" w:rsidRPr="00940F94">
        <w:rPr>
          <w:rFonts w:hint="cs"/>
          <w:rtl/>
        </w:rPr>
        <w:t xml:space="preserve">תבנית מבנה שאלות ההבהרה </w:t>
      </w:r>
      <w:r w:rsidRPr="00940F94">
        <w:rPr>
          <w:rFonts w:hint="cs"/>
          <w:rtl/>
        </w:rPr>
        <w:t xml:space="preserve">אשר </w:t>
      </w:r>
      <w:r w:rsidR="000614CF" w:rsidRPr="00940F94">
        <w:rPr>
          <w:rFonts w:hint="cs"/>
          <w:rtl/>
        </w:rPr>
        <w:t>תפורסם ב</w:t>
      </w:r>
      <w:r w:rsidR="003E276B" w:rsidRPr="00940F94">
        <w:rPr>
          <w:rFonts w:hint="cs"/>
          <w:rtl/>
        </w:rPr>
        <w:t>דף המכרז שבאתר מינהל הרכש.</w:t>
      </w:r>
    </w:p>
    <w:p w14:paraId="7B424F43" w14:textId="77777777" w:rsidR="00071FCA" w:rsidRPr="00940F94" w:rsidRDefault="00071FCA" w:rsidP="009051E9">
      <w:pPr>
        <w:pStyle w:val="4-"/>
      </w:pPr>
      <w:r w:rsidRPr="00940F94">
        <w:rPr>
          <w:rtl/>
        </w:rPr>
        <w:t>יש לרשום בכותרת הפנייה</w:t>
      </w:r>
      <w:r w:rsidRPr="00940F94">
        <w:rPr>
          <w:rFonts w:hint="cs"/>
          <w:rtl/>
        </w:rPr>
        <w:t>:</w:t>
      </w:r>
      <w:r w:rsidRPr="00940F94">
        <w:rPr>
          <w:rtl/>
        </w:rPr>
        <w:t xml:space="preserve"> "</w:t>
      </w:r>
      <w:r w:rsidRPr="00940F94">
        <w:rPr>
          <w:rFonts w:hint="cs"/>
          <w:rtl/>
        </w:rPr>
        <w:t xml:space="preserve">שאלות הבהרה למכרז </w:t>
      </w:r>
      <w:r w:rsidR="000614CF" w:rsidRPr="00940F94">
        <w:rPr>
          <w:rFonts w:hint="cs"/>
          <w:rtl/>
        </w:rPr>
        <w:t>11-2017 לאספקה, הצבה ותחזוקה של עמדות שירות (קיוסקים)</w:t>
      </w:r>
      <w:r w:rsidRPr="00940F94">
        <w:rPr>
          <w:rFonts w:hint="cs"/>
          <w:rtl/>
        </w:rPr>
        <w:t>".</w:t>
      </w:r>
    </w:p>
    <w:p w14:paraId="39E7C543" w14:textId="77777777" w:rsidR="00071FCA" w:rsidRPr="00940F94" w:rsidRDefault="00071FCA" w:rsidP="009051E9">
      <w:pPr>
        <w:pStyle w:val="4-"/>
      </w:pPr>
      <w:r w:rsidRPr="00940F94">
        <w:rPr>
          <w:rtl/>
        </w:rPr>
        <w:t xml:space="preserve">באחריות המציעים לנסח את השאלות באופן </w:t>
      </w:r>
      <w:r w:rsidRPr="00940F94">
        <w:rPr>
          <w:rFonts w:hint="cs"/>
          <w:rtl/>
        </w:rPr>
        <w:t xml:space="preserve">שלא יכלול מידע מזהה על המציע או כל גורם אחר. מובהר כי ייתכן ונוסח השאלה יפורסם במענה לשאלות ההבהרה </w:t>
      </w:r>
      <w:r w:rsidRPr="00940F94">
        <w:rPr>
          <w:rtl/>
        </w:rPr>
        <w:t>כפי שנשאלה</w:t>
      </w:r>
      <w:r w:rsidRPr="00940F94">
        <w:rPr>
          <w:rFonts w:hint="cs"/>
          <w:rtl/>
        </w:rPr>
        <w:t>.</w:t>
      </w:r>
    </w:p>
    <w:p w14:paraId="0B8761DA" w14:textId="77777777" w:rsidR="00071FCA" w:rsidRPr="00940F94" w:rsidRDefault="00071FCA" w:rsidP="009051E9">
      <w:pPr>
        <w:pStyle w:val="4-"/>
      </w:pPr>
      <w:r w:rsidRPr="00940F94">
        <w:rPr>
          <w:rFonts w:hint="cs"/>
          <w:rtl/>
        </w:rPr>
        <w:t xml:space="preserve">ככל שעד למועד האחרון להגשת השאלות, יפנה המציע לעורך המכרז מספר פעמים עם שאלות, עליו להוסיף בכל </w:t>
      </w:r>
      <w:r w:rsidRPr="00940F94">
        <w:rPr>
          <w:rFonts w:hint="cs"/>
          <w:rtl/>
        </w:rPr>
        <w:lastRenderedPageBreak/>
        <w:t>פניה את השאלות החדשות לקובץ השאלות הקודמות שהעביר, באופן מצטבר. קובץ השאלות היחיד שאליו יתייחס עורך המכרז, יהיה הקובץ האחרון שיישלח ושיתקבל אצל עורך המכרז.</w:t>
      </w:r>
    </w:p>
    <w:p w14:paraId="63C198BF" w14:textId="77777777" w:rsidR="00071FCA" w:rsidRPr="00940F94" w:rsidRDefault="00071FCA" w:rsidP="009051E9">
      <w:pPr>
        <w:pStyle w:val="4-"/>
        <w:rPr>
          <w:rtl/>
        </w:rPr>
      </w:pPr>
      <w:bookmarkStart w:id="569" w:name="_Ref390696165"/>
      <w:r w:rsidRPr="00940F94">
        <w:rPr>
          <w:rtl/>
        </w:rPr>
        <w:t xml:space="preserve">תשובות עורך המכרז לשאלות שהוגשו </w:t>
      </w:r>
      <w:r w:rsidRPr="00940F94">
        <w:rPr>
          <w:rFonts w:hint="cs"/>
          <w:rtl/>
        </w:rPr>
        <w:t>י</w:t>
      </w:r>
      <w:r w:rsidRPr="00940F94">
        <w:rPr>
          <w:rtl/>
        </w:rPr>
        <w:t>פורסמ</w:t>
      </w:r>
      <w:r w:rsidRPr="00940F94">
        <w:rPr>
          <w:rFonts w:hint="cs"/>
          <w:rtl/>
        </w:rPr>
        <w:t>ו</w:t>
      </w:r>
      <w:r w:rsidRPr="00940F94">
        <w:rPr>
          <w:rtl/>
        </w:rPr>
        <w:t xml:space="preserve"> </w:t>
      </w:r>
      <w:r w:rsidRPr="00940F94">
        <w:rPr>
          <w:rFonts w:hint="cs"/>
          <w:rtl/>
        </w:rPr>
        <w:t>בדף המכרז שבאתר מנהל הרכש</w:t>
      </w:r>
      <w:r w:rsidR="00D81993" w:rsidRPr="00940F94">
        <w:rPr>
          <w:rFonts w:hint="cs"/>
          <w:rtl/>
        </w:rPr>
        <w:t xml:space="preserve"> תחת הכותרת "מכרז מממ 11-2017 </w:t>
      </w:r>
      <w:r w:rsidR="00D81993" w:rsidRPr="00940F94">
        <w:rPr>
          <w:rtl/>
        </w:rPr>
        <w:t>–</w:t>
      </w:r>
      <w:r w:rsidR="00D81993" w:rsidRPr="00940F94">
        <w:rPr>
          <w:rFonts w:hint="cs"/>
          <w:rtl/>
        </w:rPr>
        <w:t xml:space="preserve"> מענה לשאלות הבהרה".</w:t>
      </w:r>
      <w:r w:rsidRPr="00940F94">
        <w:rPr>
          <w:rtl/>
        </w:rPr>
        <w:t xml:space="preserve"> יובהר כי על </w:t>
      </w:r>
      <w:r w:rsidRPr="00940F94">
        <w:rPr>
          <w:rFonts w:hint="cs"/>
          <w:rtl/>
        </w:rPr>
        <w:t>מציע</w:t>
      </w:r>
      <w:r w:rsidRPr="00940F94">
        <w:rPr>
          <w:rtl/>
        </w:rPr>
        <w:t xml:space="preserve"> חלה האחריות המלאה והבלעדית להתעדכן בתשובות עורך המכרז וכן בעדכונים שוטפים אשר יפורסמו כאמור</w:t>
      </w:r>
      <w:r w:rsidRPr="00940F94">
        <w:rPr>
          <w:rFonts w:hint="cs"/>
          <w:rtl/>
        </w:rPr>
        <w:t xml:space="preserve"> בנוגע למכרז זה</w:t>
      </w:r>
      <w:r w:rsidRPr="00940F94">
        <w:rPr>
          <w:rtl/>
        </w:rPr>
        <w:t>.</w:t>
      </w:r>
      <w:bookmarkEnd w:id="569"/>
      <w:r w:rsidRPr="00940F94">
        <w:rPr>
          <w:rtl/>
        </w:rPr>
        <w:t xml:space="preserve"> </w:t>
      </w:r>
    </w:p>
    <w:p w14:paraId="150DCC34" w14:textId="77777777" w:rsidR="00071FCA" w:rsidRPr="00940F94" w:rsidRDefault="00071FCA" w:rsidP="009051E9">
      <w:pPr>
        <w:pStyle w:val="4-"/>
      </w:pPr>
      <w:r w:rsidRPr="00940F94">
        <w:rPr>
          <w:rtl/>
        </w:rPr>
        <w:t xml:space="preserve">תאריך אחרון למענה של עורך המכרז לשאלות </w:t>
      </w:r>
      <w:r w:rsidRPr="00940F94">
        <w:rPr>
          <w:rFonts w:hint="eastAsia"/>
          <w:rtl/>
        </w:rPr>
        <w:t>יהיה</w:t>
      </w:r>
      <w:r w:rsidRPr="00940F94">
        <w:rPr>
          <w:rtl/>
        </w:rPr>
        <w:t xml:space="preserve"> </w:t>
      </w:r>
      <w:r w:rsidRPr="00940F94">
        <w:rPr>
          <w:rFonts w:hint="eastAsia"/>
          <w:rtl/>
        </w:rPr>
        <w:t>במועד</w:t>
      </w:r>
      <w:r w:rsidRPr="00940F94">
        <w:rPr>
          <w:rtl/>
        </w:rPr>
        <w:t xml:space="preserve"> </w:t>
      </w:r>
      <w:r w:rsidRPr="00940F94">
        <w:rPr>
          <w:rFonts w:hint="eastAsia"/>
          <w:rtl/>
        </w:rPr>
        <w:t>המצוין</w:t>
      </w:r>
      <w:r w:rsidRPr="00940F94">
        <w:rPr>
          <w:rtl/>
        </w:rPr>
        <w:t xml:space="preserve"> בטבלת ריכוז התאריכים בסעיף</w:t>
      </w:r>
      <w:r w:rsidR="003007F6" w:rsidRPr="00940F94">
        <w:rPr>
          <w:rFonts w:hint="cs"/>
          <w:rtl/>
        </w:rPr>
        <w:t xml:space="preserve"> </w:t>
      </w:r>
      <w:r w:rsidR="003007F6" w:rsidRPr="00940F94">
        <w:rPr>
          <w:rtl/>
        </w:rPr>
        <w:fldChar w:fldCharType="begin"/>
      </w:r>
      <w:r w:rsidR="003007F6" w:rsidRPr="00940F94">
        <w:rPr>
          <w:rtl/>
        </w:rPr>
        <w:instrText xml:space="preserve"> </w:instrText>
      </w:r>
      <w:r w:rsidR="003007F6" w:rsidRPr="00940F94">
        <w:rPr>
          <w:rFonts w:hint="cs"/>
        </w:rPr>
        <w:instrText xml:space="preserve">REF </w:instrText>
      </w:r>
      <w:r w:rsidR="003007F6" w:rsidRPr="00940F94">
        <w:rPr>
          <w:rFonts w:hint="cs"/>
          <w:rtl/>
        </w:rPr>
        <w:instrText>_</w:instrText>
      </w:r>
      <w:r w:rsidR="003007F6" w:rsidRPr="00940F94">
        <w:rPr>
          <w:rFonts w:hint="cs"/>
        </w:rPr>
        <w:instrText>Ref484605936 \n \h</w:instrText>
      </w:r>
      <w:r w:rsidR="003007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007F6" w:rsidRPr="00940F94">
        <w:rPr>
          <w:rtl/>
        </w:rPr>
      </w:r>
      <w:r w:rsidR="003007F6" w:rsidRPr="00940F94">
        <w:rPr>
          <w:rtl/>
        </w:rPr>
        <w:fldChar w:fldCharType="separate"/>
      </w:r>
      <w:r w:rsidR="002A5C52">
        <w:rPr>
          <w:rtl/>
        </w:rPr>
        <w:t>‏0.1.13</w:t>
      </w:r>
      <w:r w:rsidR="003007F6" w:rsidRPr="00940F94">
        <w:rPr>
          <w:rtl/>
        </w:rPr>
        <w:fldChar w:fldCharType="end"/>
      </w:r>
      <w:r w:rsidR="003007F6" w:rsidRPr="00940F94">
        <w:rPr>
          <w:rFonts w:hint="cs"/>
          <w:rtl/>
        </w:rPr>
        <w:t xml:space="preserve"> </w:t>
      </w:r>
      <w:r w:rsidRPr="00940F94">
        <w:rPr>
          <w:rtl/>
        </w:rPr>
        <w:t>או בכל מועד נדחה אחר שקבע עורך המכרז.</w:t>
      </w:r>
    </w:p>
    <w:p w14:paraId="4D5FA12F" w14:textId="77777777" w:rsidR="00071FCA" w:rsidRPr="00940F94" w:rsidRDefault="00071FCA" w:rsidP="009051E9">
      <w:pPr>
        <w:pStyle w:val="4-"/>
      </w:pP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לאפשר</w:t>
      </w:r>
      <w:r w:rsidRPr="00940F94">
        <w:rPr>
          <w:rtl/>
        </w:rPr>
        <w:t xml:space="preserve"> </w:t>
      </w:r>
      <w:r w:rsidRPr="00940F94">
        <w:rPr>
          <w:rFonts w:hint="eastAsia"/>
          <w:rtl/>
        </w:rPr>
        <w:t>סבבים</w:t>
      </w:r>
      <w:r w:rsidRPr="00940F94">
        <w:rPr>
          <w:rtl/>
        </w:rPr>
        <w:t xml:space="preserve"> </w:t>
      </w:r>
      <w:r w:rsidRPr="00940F94">
        <w:rPr>
          <w:rFonts w:hint="eastAsia"/>
          <w:rtl/>
        </w:rPr>
        <w:t>נוספים</w:t>
      </w:r>
      <w:r w:rsidRPr="00940F94">
        <w:rPr>
          <w:rtl/>
        </w:rPr>
        <w:t xml:space="preserve"> </w:t>
      </w:r>
      <w:r w:rsidRPr="00940F94">
        <w:rPr>
          <w:rFonts w:hint="eastAsia"/>
          <w:rtl/>
        </w:rPr>
        <w:t>של</w:t>
      </w:r>
      <w:r w:rsidRPr="00940F94">
        <w:rPr>
          <w:rtl/>
        </w:rPr>
        <w:t xml:space="preserve"> </w:t>
      </w:r>
      <w:r w:rsidRPr="00940F94">
        <w:rPr>
          <w:rFonts w:hint="eastAsia"/>
          <w:rtl/>
        </w:rPr>
        <w:t>שאלות</w:t>
      </w:r>
      <w:r w:rsidRPr="00940F94">
        <w:rPr>
          <w:rtl/>
        </w:rPr>
        <w:t xml:space="preserve"> </w:t>
      </w:r>
      <w:r w:rsidRPr="00940F94">
        <w:rPr>
          <w:rFonts w:hint="eastAsia"/>
          <w:rtl/>
        </w:rPr>
        <w:t>הבהרה</w:t>
      </w:r>
      <w:r w:rsidRPr="00940F94">
        <w:rPr>
          <w:rtl/>
        </w:rPr>
        <w:t xml:space="preserve">, </w:t>
      </w:r>
      <w:r w:rsidRPr="00940F94">
        <w:rPr>
          <w:rFonts w:hint="eastAsia"/>
          <w:rtl/>
        </w:rPr>
        <w:t>בהודעה</w:t>
      </w:r>
      <w:r w:rsidRPr="00940F94">
        <w:rPr>
          <w:rtl/>
        </w:rPr>
        <w:t xml:space="preserve"> </w:t>
      </w:r>
      <w:r w:rsidRPr="00940F94">
        <w:rPr>
          <w:rFonts w:hint="eastAsia"/>
          <w:rtl/>
        </w:rPr>
        <w:t>שתפורסם</w:t>
      </w:r>
      <w:r w:rsidRPr="00940F94">
        <w:rPr>
          <w:rtl/>
        </w:rPr>
        <w:t xml:space="preserve"> </w:t>
      </w:r>
      <w:r w:rsidRPr="00940F94">
        <w:rPr>
          <w:rFonts w:hint="eastAsia"/>
          <w:rtl/>
        </w:rPr>
        <w:t>ב</w:t>
      </w:r>
      <w:r w:rsidR="003007F6" w:rsidRPr="00940F94">
        <w:rPr>
          <w:rFonts w:hint="cs"/>
          <w:rtl/>
        </w:rPr>
        <w:t>דף המכרז ב</w:t>
      </w:r>
      <w:r w:rsidRPr="00940F94">
        <w:rPr>
          <w:rFonts w:hint="eastAsia"/>
          <w:rtl/>
        </w:rPr>
        <w:t>אתר</w:t>
      </w:r>
      <w:r w:rsidRPr="00940F94">
        <w:rPr>
          <w:rtl/>
        </w:rPr>
        <w:t xml:space="preserve"> </w:t>
      </w:r>
      <w:r w:rsidRPr="00940F94">
        <w:rPr>
          <w:rFonts w:hint="eastAsia"/>
          <w:rtl/>
        </w:rPr>
        <w:t>האינטרנט</w:t>
      </w:r>
      <w:r w:rsidR="003007F6" w:rsidRPr="00940F94">
        <w:rPr>
          <w:rFonts w:hint="cs"/>
          <w:rtl/>
        </w:rPr>
        <w:t xml:space="preserve"> של מינהל הרכש</w:t>
      </w:r>
      <w:r w:rsidRPr="00940F94">
        <w:rPr>
          <w:rtl/>
        </w:rPr>
        <w:t>.</w:t>
      </w:r>
    </w:p>
    <w:p w14:paraId="68B76E0D" w14:textId="77777777" w:rsidR="00071FCA" w:rsidRPr="00940F94" w:rsidRDefault="00071FCA" w:rsidP="009051E9">
      <w:pPr>
        <w:pStyle w:val="4-"/>
      </w:pPr>
      <w:r w:rsidRPr="00940F94">
        <w:rPr>
          <w:rtl/>
        </w:rPr>
        <w:t>עורך המכרז רשאי לבצע כל שינוי במסמכי המכרז, וכן ליתן פרשנות או הבהרה להוראות מסמכי המכרז, וזאת גם מיוזמתו וללא קשר לשאלות המציעים.</w:t>
      </w:r>
    </w:p>
    <w:p w14:paraId="6005CABA" w14:textId="77777777" w:rsidR="00071FCA" w:rsidRPr="00940F94" w:rsidRDefault="00071FCA" w:rsidP="009051E9">
      <w:pPr>
        <w:pStyle w:val="4-"/>
        <w:rPr>
          <w:rtl/>
        </w:rPr>
      </w:pPr>
      <w:r w:rsidRPr="00940F94">
        <w:rPr>
          <w:rtl/>
        </w:rPr>
        <w:t>נוסח התשובות של עורך המכרז הוא הנוסח המחייב ומהווה חלק בלתי נפרד מהמכרז</w:t>
      </w:r>
      <w:r w:rsidR="003007F6" w:rsidRPr="00940F94">
        <w:rPr>
          <w:rFonts w:hint="cs"/>
          <w:rtl/>
        </w:rPr>
        <w:t>.</w:t>
      </w:r>
    </w:p>
    <w:p w14:paraId="593F31E3" w14:textId="77777777" w:rsidR="00071FCA" w:rsidRPr="00940F94" w:rsidRDefault="00071FCA" w:rsidP="009051E9">
      <w:pPr>
        <w:pStyle w:val="4-"/>
      </w:pPr>
      <w:bookmarkStart w:id="570" w:name="_Ref399682315"/>
      <w:r w:rsidRPr="00940F94">
        <w:rPr>
          <w:rtl/>
        </w:rPr>
        <w:t xml:space="preserve">רק תשובות שפורסמו כמפורט לעיל מחייבות את עורך המכרז. להסרת ספק, תשובות בעל פה לא יחייבו את עורך המכרז. </w:t>
      </w:r>
      <w:r w:rsidRPr="00940F94">
        <w:rPr>
          <w:rFonts w:hint="eastAsia"/>
          <w:rtl/>
        </w:rPr>
        <w:t>עורך</w:t>
      </w:r>
      <w:r w:rsidRPr="00940F94">
        <w:rPr>
          <w:rtl/>
        </w:rPr>
        <w:t xml:space="preserve"> </w:t>
      </w:r>
      <w:r w:rsidRPr="00940F94">
        <w:rPr>
          <w:rFonts w:hint="eastAsia"/>
          <w:rtl/>
        </w:rPr>
        <w:t>המכרז</w:t>
      </w:r>
      <w:r w:rsidRPr="00940F94">
        <w:rPr>
          <w:rtl/>
        </w:rPr>
        <w:t xml:space="preserve"> אי</w:t>
      </w:r>
      <w:r w:rsidRPr="00940F94">
        <w:rPr>
          <w:rFonts w:hint="eastAsia"/>
          <w:rtl/>
        </w:rPr>
        <w:t>נו</w:t>
      </w:r>
      <w:r w:rsidRPr="00940F94">
        <w:rPr>
          <w:rtl/>
        </w:rPr>
        <w:t xml:space="preserve"> מחויב לנוסח השאלה, ובכלל זה רשאי </w:t>
      </w:r>
      <w:r w:rsidRPr="00940F94">
        <w:rPr>
          <w:rFonts w:hint="eastAsia"/>
          <w:rtl/>
        </w:rPr>
        <w:t>עורך</w:t>
      </w:r>
      <w:r w:rsidRPr="00940F94">
        <w:rPr>
          <w:rtl/>
        </w:rPr>
        <w:t xml:space="preserve"> המכרז, בעת ניסוח תשובות ההבהרה שישלחו למציעים, לקצר נוסח של שאלה </w:t>
      </w:r>
      <w:r w:rsidRPr="00940F94">
        <w:rPr>
          <w:rFonts w:hint="eastAsia"/>
          <w:rtl/>
        </w:rPr>
        <w:t>או</w:t>
      </w:r>
      <w:r w:rsidRPr="00940F94">
        <w:rPr>
          <w:rtl/>
        </w:rPr>
        <w:t xml:space="preserve"> לנסחה מחדש, </w:t>
      </w:r>
      <w:r w:rsidRPr="00940F94">
        <w:rPr>
          <w:rFonts w:hint="eastAsia"/>
          <w:rtl/>
        </w:rPr>
        <w:t>ככל</w:t>
      </w:r>
      <w:r w:rsidRPr="00940F94">
        <w:rPr>
          <w:rtl/>
        </w:rPr>
        <w:t xml:space="preserve"> </w:t>
      </w:r>
      <w:r w:rsidRPr="00940F94">
        <w:rPr>
          <w:rFonts w:hint="eastAsia"/>
          <w:rtl/>
        </w:rPr>
        <w:t>שהדבר</w:t>
      </w:r>
      <w:r w:rsidRPr="00940F94">
        <w:rPr>
          <w:rtl/>
        </w:rPr>
        <w:t xml:space="preserve"> </w:t>
      </w:r>
      <w:r w:rsidRPr="00940F94">
        <w:rPr>
          <w:rFonts w:hint="eastAsia"/>
          <w:rtl/>
        </w:rPr>
        <w:t>נדרש</w:t>
      </w:r>
      <w:r w:rsidRPr="00940F94">
        <w:rPr>
          <w:rtl/>
        </w:rPr>
        <w:t>.</w:t>
      </w:r>
      <w:bookmarkEnd w:id="570"/>
    </w:p>
    <w:p w14:paraId="6869B604" w14:textId="77777777" w:rsidR="00510480" w:rsidRPr="00940F94" w:rsidRDefault="00071FCA" w:rsidP="003E276B">
      <w:pPr>
        <w:pStyle w:val="4-"/>
        <w:rPr>
          <w:b/>
          <w:bCs/>
          <w:sz w:val="36"/>
          <w:szCs w:val="36"/>
          <w:rtl/>
        </w:rPr>
      </w:pPr>
      <w:r w:rsidRPr="00940F94">
        <w:rPr>
          <w:rFonts w:hint="eastAsia"/>
          <w:rtl/>
        </w:rPr>
        <w:t>באחריות</w:t>
      </w:r>
      <w:r w:rsidRPr="00940F94">
        <w:rPr>
          <w:rtl/>
        </w:rPr>
        <w:t xml:space="preserve"> המציעים להעלות כל שאלה או ספק שקיים להם בנוגע לכל סתירה או אי התאמה בין מסמכי המכרז השונים או בין הוראות שונות באותו מסמך, וזאת בשלב שאלות ההבהרה. מובהר כי </w:t>
      </w:r>
      <w:r w:rsidRPr="00940F94">
        <w:rPr>
          <w:rFonts w:hint="eastAsia"/>
          <w:rtl/>
        </w:rPr>
        <w:t>אם</w:t>
      </w:r>
      <w:r w:rsidRPr="00940F94">
        <w:rPr>
          <w:rtl/>
        </w:rPr>
        <w:t xml:space="preserve"> לא נשאלה </w:t>
      </w:r>
      <w:r w:rsidRPr="00940F94">
        <w:rPr>
          <w:rFonts w:hint="eastAsia"/>
          <w:rtl/>
        </w:rPr>
        <w:t>בנושא</w:t>
      </w:r>
      <w:r w:rsidRPr="00940F94">
        <w:rPr>
          <w:rtl/>
        </w:rPr>
        <w:t xml:space="preserve"> </w:t>
      </w:r>
      <w:r w:rsidRPr="00940F94">
        <w:rPr>
          <w:rFonts w:hint="eastAsia"/>
          <w:rtl/>
        </w:rPr>
        <w:t>מסוים</w:t>
      </w:r>
      <w:r w:rsidRPr="00940F94">
        <w:rPr>
          <w:rtl/>
        </w:rPr>
        <w:t xml:space="preserve"> שאלת הבהרה טרם הגשת ההצעה, אזי ככל שי</w:t>
      </w:r>
      <w:r w:rsidRPr="00940F94">
        <w:rPr>
          <w:rFonts w:hint="eastAsia"/>
          <w:rtl/>
        </w:rPr>
        <w:t>י</w:t>
      </w:r>
      <w:r w:rsidRPr="00940F94">
        <w:rPr>
          <w:rtl/>
        </w:rPr>
        <w:t>מצא</w:t>
      </w:r>
      <w:r w:rsidRPr="00940F94">
        <w:rPr>
          <w:rFonts w:hint="eastAsia"/>
          <w:rtl/>
        </w:rPr>
        <w:t>ו</w:t>
      </w:r>
      <w:r w:rsidRPr="00940F94">
        <w:rPr>
          <w:rtl/>
        </w:rPr>
        <w:t xml:space="preserve"> לאחר מכן סתיר</w:t>
      </w:r>
      <w:r w:rsidRPr="00940F94">
        <w:rPr>
          <w:rFonts w:hint="eastAsia"/>
          <w:rtl/>
        </w:rPr>
        <w:t>ות</w:t>
      </w:r>
      <w:r w:rsidRPr="00940F94">
        <w:rPr>
          <w:rtl/>
        </w:rPr>
        <w:t xml:space="preserve"> או אי התאמ</w:t>
      </w:r>
      <w:r w:rsidRPr="00940F94">
        <w:rPr>
          <w:rFonts w:hint="eastAsia"/>
          <w:rtl/>
        </w:rPr>
        <w:t>ות</w:t>
      </w:r>
      <w:r w:rsidRPr="00940F94">
        <w:rPr>
          <w:rtl/>
        </w:rPr>
        <w:t xml:space="preserve"> </w:t>
      </w:r>
      <w:r w:rsidRPr="00940F94">
        <w:rPr>
          <w:rFonts w:hint="eastAsia"/>
          <w:rtl/>
        </w:rPr>
        <w:t>כאמור</w:t>
      </w:r>
      <w:r w:rsidRPr="00940F94">
        <w:rPr>
          <w:rtl/>
        </w:rPr>
        <w:t>, שלא ניתן ליישב</w:t>
      </w:r>
      <w:r w:rsidRPr="00940F94">
        <w:rPr>
          <w:rFonts w:hint="eastAsia"/>
          <w:rtl/>
        </w:rPr>
        <w:t>ן</w:t>
      </w:r>
      <w:r w:rsidRPr="00940F94">
        <w:rPr>
          <w:rtl/>
        </w:rPr>
        <w:t xml:space="preserve">, </w:t>
      </w:r>
      <w:r w:rsidRPr="00940F94">
        <w:rPr>
          <w:rFonts w:hint="eastAsia"/>
          <w:rtl/>
        </w:rPr>
        <w:t>יפורשו</w:t>
      </w:r>
      <w:r w:rsidRPr="00940F94">
        <w:rPr>
          <w:rtl/>
        </w:rPr>
        <w:t xml:space="preserve"> סתירות אלו על ידי עורך המכרז ופרשנותו תחייב את המציע. על המציעים לקחת בחשבון כי ה</w:t>
      </w:r>
      <w:r w:rsidRPr="00940F94">
        <w:rPr>
          <w:rFonts w:hint="eastAsia"/>
          <w:rtl/>
        </w:rPr>
        <w:t>ן</w:t>
      </w:r>
      <w:r w:rsidRPr="00940F94">
        <w:rPr>
          <w:rtl/>
        </w:rPr>
        <w:t xml:space="preserve"> יפורשו באופן </w:t>
      </w:r>
      <w:r w:rsidRPr="00940F94">
        <w:rPr>
          <w:rtl/>
        </w:rPr>
        <w:lastRenderedPageBreak/>
        <w:t>המרחיב את חובות המציע או את זכויות עורך המכרז או המזמין.</w:t>
      </w:r>
      <w:r w:rsidRPr="00940F94">
        <w:rPr>
          <w:rFonts w:hint="cs"/>
          <w:rtl/>
        </w:rPr>
        <w:t xml:space="preserve"> </w:t>
      </w:r>
      <w:bookmarkStart w:id="571" w:name="_Toc33172775"/>
      <w:bookmarkStart w:id="572" w:name="_Toc33254563"/>
      <w:bookmarkStart w:id="573" w:name="_Toc185193003"/>
      <w:bookmarkStart w:id="574" w:name="_Toc407796635"/>
      <w:bookmarkStart w:id="575" w:name="_Toc407797259"/>
      <w:bookmarkStart w:id="576" w:name="_Toc449863061"/>
      <w:bookmarkStart w:id="577" w:name="_Ref479837625"/>
      <w:bookmarkStart w:id="578" w:name="_Toc78167852"/>
      <w:bookmarkStart w:id="579" w:name="_Toc142705757"/>
      <w:bookmarkEnd w:id="554"/>
      <w:bookmarkEnd w:id="555"/>
    </w:p>
    <w:p w14:paraId="3A78AE84" w14:textId="77777777" w:rsidR="001E21A3" w:rsidRPr="00940F94" w:rsidRDefault="001E21A3" w:rsidP="00F01A2E">
      <w:pPr>
        <w:pStyle w:val="20"/>
        <w:rPr>
          <w:rtl/>
        </w:rPr>
      </w:pPr>
      <w:bookmarkStart w:id="580" w:name="_Toc487017298"/>
      <w:bookmarkStart w:id="581" w:name="_Toc487392152"/>
      <w:bookmarkStart w:id="582" w:name="_Toc493437473"/>
      <w:bookmarkStart w:id="583" w:name="_Toc487393605"/>
      <w:r w:rsidRPr="00940F94">
        <w:rPr>
          <w:rtl/>
        </w:rPr>
        <w:t xml:space="preserve">כנס </w:t>
      </w:r>
      <w:bookmarkEnd w:id="571"/>
      <w:bookmarkEnd w:id="572"/>
      <w:r w:rsidRPr="00940F94">
        <w:rPr>
          <w:rFonts w:hint="cs"/>
          <w:rtl/>
        </w:rPr>
        <w:t>מציעים</w:t>
      </w:r>
      <w:bookmarkEnd w:id="573"/>
      <w:bookmarkEnd w:id="574"/>
      <w:bookmarkEnd w:id="575"/>
      <w:bookmarkEnd w:id="576"/>
      <w:bookmarkEnd w:id="577"/>
      <w:bookmarkEnd w:id="580"/>
      <w:bookmarkEnd w:id="581"/>
      <w:bookmarkEnd w:id="582"/>
      <w:bookmarkEnd w:id="583"/>
      <w:r w:rsidRPr="00940F94">
        <w:rPr>
          <w:rFonts w:hint="cs"/>
          <w:rtl/>
        </w:rPr>
        <w:t xml:space="preserve"> </w:t>
      </w:r>
      <w:bookmarkEnd w:id="578"/>
      <w:bookmarkEnd w:id="579"/>
    </w:p>
    <w:p w14:paraId="42CBC97B" w14:textId="77777777" w:rsidR="00250535" w:rsidRPr="00940F94" w:rsidRDefault="00A933F6" w:rsidP="007E3AD6">
      <w:pPr>
        <w:pStyle w:val="3-"/>
      </w:pPr>
      <w:bookmarkStart w:id="584" w:name="_Toc143306051"/>
      <w:bookmarkStart w:id="585" w:name="_Toc185193004"/>
      <w:r w:rsidRPr="00940F94">
        <w:rPr>
          <w:rtl/>
        </w:rPr>
        <w:t xml:space="preserve">כנס מציעים יתקיים במשרדי מינהל הרכש הממשלתי במועד הנקוב בטבלת ריכוז התאריכים </w:t>
      </w:r>
      <w:r w:rsidR="007C1EA9" w:rsidRPr="00940F94">
        <w:rPr>
          <w:rFonts w:hint="cs"/>
          <w:rtl/>
        </w:rPr>
        <w:t>ש</w:t>
      </w:r>
      <w:r w:rsidRPr="00940F94">
        <w:rPr>
          <w:rtl/>
        </w:rPr>
        <w:t>בסעיף</w:t>
      </w:r>
      <w:r w:rsidR="00F01A2E" w:rsidRPr="00940F94">
        <w:rPr>
          <w:rFonts w:hint="cs"/>
          <w:rtl/>
        </w:rPr>
        <w:t xml:space="preserve"> </w:t>
      </w:r>
      <w:r w:rsidR="00F01A2E" w:rsidRPr="00940F94">
        <w:rPr>
          <w:rtl/>
        </w:rPr>
        <w:fldChar w:fldCharType="begin"/>
      </w:r>
      <w:r w:rsidR="00F01A2E" w:rsidRPr="00940F94">
        <w:rPr>
          <w:rtl/>
        </w:rPr>
        <w:instrText xml:space="preserve"> </w:instrText>
      </w:r>
      <w:r w:rsidR="00F01A2E" w:rsidRPr="00940F94">
        <w:instrText xml:space="preserve">REF </w:instrText>
      </w:r>
      <w:r w:rsidR="00F01A2E" w:rsidRPr="00940F94">
        <w:rPr>
          <w:rtl/>
        </w:rPr>
        <w:instrText>_</w:instrText>
      </w:r>
      <w:r w:rsidR="00F01A2E" w:rsidRPr="00940F94">
        <w:instrText>Ref484606036 \n \h</w:instrText>
      </w:r>
      <w:r w:rsidR="00F01A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01A2E" w:rsidRPr="00940F94">
        <w:rPr>
          <w:rtl/>
        </w:rPr>
      </w:r>
      <w:r w:rsidR="00F01A2E" w:rsidRPr="00940F94">
        <w:rPr>
          <w:rtl/>
        </w:rPr>
        <w:fldChar w:fldCharType="separate"/>
      </w:r>
      <w:r w:rsidR="002A5C52">
        <w:rPr>
          <w:rtl/>
        </w:rPr>
        <w:t>‏0.1.13</w:t>
      </w:r>
      <w:r w:rsidR="00F01A2E" w:rsidRPr="00940F94">
        <w:rPr>
          <w:rtl/>
        </w:rPr>
        <w:fldChar w:fldCharType="end"/>
      </w:r>
      <w:r w:rsidR="002670BA" w:rsidRPr="00940F94">
        <w:rPr>
          <w:rFonts w:hint="cs"/>
          <w:rtl/>
        </w:rPr>
        <w:t>.</w:t>
      </w:r>
      <w:r w:rsidR="00F01A2E" w:rsidRPr="00940F94">
        <w:rPr>
          <w:rFonts w:hint="cs"/>
          <w:rtl/>
        </w:rPr>
        <w:t xml:space="preserve"> </w:t>
      </w:r>
      <w:r w:rsidRPr="00940F94">
        <w:rPr>
          <w:rtl/>
        </w:rPr>
        <w:t xml:space="preserve">ההשתתפות בכנס </w:t>
      </w:r>
      <w:r w:rsidR="00A062A9" w:rsidRPr="00940F94">
        <w:rPr>
          <w:rFonts w:hint="cs"/>
          <w:rtl/>
        </w:rPr>
        <w:t>מומלצת.</w:t>
      </w:r>
    </w:p>
    <w:p w14:paraId="1EFD511F" w14:textId="77777777" w:rsidR="00A062A9" w:rsidRPr="00940F94" w:rsidRDefault="00A062A9" w:rsidP="007E3AD6">
      <w:pPr>
        <w:pStyle w:val="3-"/>
        <w:rPr>
          <w:rtl/>
        </w:rPr>
      </w:pPr>
      <w:r w:rsidRPr="00940F94">
        <w:rPr>
          <w:rFonts w:hint="cs"/>
          <w:rtl/>
        </w:rPr>
        <w:t>רישום המשתתף ברשימת הנוכחים הינה חובה. באחריות המציע לוודא רישומו ברשימת המשתתפים בכנס.</w:t>
      </w:r>
    </w:p>
    <w:p w14:paraId="771DD924" w14:textId="77777777" w:rsidR="008F7E55" w:rsidRPr="00940F94" w:rsidRDefault="008F7E55" w:rsidP="00A807A4">
      <w:pPr>
        <w:pStyle w:val="3-"/>
        <w:rPr>
          <w:rtl/>
        </w:rPr>
      </w:pPr>
      <w:r w:rsidRPr="00940F94">
        <w:rPr>
          <w:rFonts w:hint="cs"/>
          <w:rtl/>
        </w:rPr>
        <w:t>תשובות שיינתנו בכנס המציעים יחייבו את עורך המכרז רק אם ניתנו בכתב והועברו לכלל המציעים בהתאם לסעיף</w:t>
      </w:r>
      <w:r w:rsidR="00A807A4" w:rsidRPr="00940F94">
        <w:rPr>
          <w:rFonts w:hint="cs"/>
          <w:rtl/>
        </w:rPr>
        <w:t xml:space="preserve"> </w:t>
      </w:r>
      <w:r w:rsidR="00A807A4" w:rsidRPr="00940F94">
        <w:rPr>
          <w:rtl/>
        </w:rPr>
        <w:fldChar w:fldCharType="begin"/>
      </w:r>
      <w:r w:rsidR="00A807A4" w:rsidRPr="00940F94">
        <w:rPr>
          <w:rtl/>
        </w:rPr>
        <w:instrText xml:space="preserve"> </w:instrText>
      </w:r>
      <w:r w:rsidR="00A807A4" w:rsidRPr="00940F94">
        <w:rPr>
          <w:rFonts w:hint="cs"/>
        </w:rPr>
        <w:instrText>REF</w:instrText>
      </w:r>
      <w:r w:rsidR="00A807A4" w:rsidRPr="00940F94">
        <w:rPr>
          <w:rFonts w:hint="cs"/>
          <w:rtl/>
        </w:rPr>
        <w:instrText xml:space="preserve"> _</w:instrText>
      </w:r>
      <w:r w:rsidR="00A807A4" w:rsidRPr="00940F94">
        <w:rPr>
          <w:rFonts w:hint="cs"/>
        </w:rPr>
        <w:instrText>Ref383949235 \r \h</w:instrText>
      </w:r>
      <w:r w:rsidR="00A807A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807A4" w:rsidRPr="00940F94">
        <w:rPr>
          <w:rtl/>
        </w:rPr>
      </w:r>
      <w:r w:rsidR="00A807A4" w:rsidRPr="00940F94">
        <w:rPr>
          <w:rtl/>
        </w:rPr>
        <w:fldChar w:fldCharType="separate"/>
      </w:r>
      <w:r w:rsidR="002A5C52">
        <w:rPr>
          <w:rtl/>
        </w:rPr>
        <w:t>‏0.3.3</w:t>
      </w:r>
      <w:r w:rsidR="00A807A4" w:rsidRPr="00940F94">
        <w:rPr>
          <w:rtl/>
        </w:rPr>
        <w:fldChar w:fldCharType="end"/>
      </w:r>
      <w:r w:rsidRPr="00940F94">
        <w:rPr>
          <w:rFonts w:hint="cs"/>
          <w:rtl/>
        </w:rPr>
        <w:t xml:space="preserve"> לעיל.</w:t>
      </w:r>
    </w:p>
    <w:p w14:paraId="4F2033D6" w14:textId="77777777" w:rsidR="001E21A3" w:rsidRPr="00940F94" w:rsidRDefault="00BA3D94" w:rsidP="00584F3A">
      <w:pPr>
        <w:pStyle w:val="20"/>
        <w:rPr>
          <w:rtl/>
        </w:rPr>
      </w:pPr>
      <w:bookmarkStart w:id="586" w:name="_Toc487017299"/>
      <w:bookmarkStart w:id="587" w:name="_Toc487392153"/>
      <w:bookmarkStart w:id="588" w:name="_Toc493437474"/>
      <w:bookmarkStart w:id="589" w:name="_Toc487393606"/>
      <w:bookmarkEnd w:id="584"/>
      <w:bookmarkEnd w:id="585"/>
      <w:r w:rsidRPr="00940F94">
        <w:rPr>
          <w:rFonts w:hint="cs"/>
          <w:rtl/>
        </w:rPr>
        <w:t>פרקי המכרז</w:t>
      </w:r>
      <w:bookmarkEnd w:id="586"/>
      <w:bookmarkEnd w:id="587"/>
      <w:bookmarkEnd w:id="588"/>
      <w:bookmarkEnd w:id="589"/>
    </w:p>
    <w:p w14:paraId="21717907" w14:textId="77777777" w:rsidR="001E21A3" w:rsidRPr="00940F94" w:rsidRDefault="00FF5526" w:rsidP="00A062A9">
      <w:pPr>
        <w:ind w:left="625"/>
        <w:rPr>
          <w:rtl/>
        </w:rPr>
      </w:pPr>
      <w:r w:rsidRPr="00940F94">
        <w:rPr>
          <w:rFonts w:hint="cs"/>
          <w:rtl/>
        </w:rPr>
        <w:t>מכרז</w:t>
      </w:r>
      <w:r w:rsidRPr="00940F94">
        <w:rPr>
          <w:rtl/>
        </w:rPr>
        <w:t xml:space="preserve"> </w:t>
      </w:r>
      <w:r w:rsidRPr="00940F94">
        <w:rPr>
          <w:rFonts w:hint="cs"/>
          <w:rtl/>
        </w:rPr>
        <w:t>זה</w:t>
      </w:r>
      <w:r w:rsidRPr="00940F94">
        <w:rPr>
          <w:rtl/>
        </w:rPr>
        <w:t xml:space="preserve"> </w:t>
      </w:r>
      <w:r w:rsidRPr="00940F94">
        <w:rPr>
          <w:rFonts w:hint="cs"/>
          <w:rtl/>
        </w:rPr>
        <w:t>מכיל</w:t>
      </w:r>
      <w:r w:rsidR="001C3118" w:rsidRPr="00940F94">
        <w:rPr>
          <w:rFonts w:hint="cs"/>
          <w:rtl/>
        </w:rPr>
        <w:t xml:space="preserve"> את הפרקים הבאים</w:t>
      </w:r>
      <w:r w:rsidRPr="00940F94">
        <w:rPr>
          <w:rtl/>
        </w:rPr>
        <w:t>:</w:t>
      </w:r>
    </w:p>
    <w:tbl>
      <w:tblPr>
        <w:bidiVisual/>
        <w:tblW w:w="0" w:type="auto"/>
        <w:jc w:val="center"/>
        <w:tblLayout w:type="fixed"/>
        <w:tblLook w:val="0000" w:firstRow="0" w:lastRow="0" w:firstColumn="0" w:lastColumn="0" w:noHBand="0" w:noVBand="0"/>
      </w:tblPr>
      <w:tblGrid>
        <w:gridCol w:w="1556"/>
        <w:gridCol w:w="5386"/>
      </w:tblGrid>
      <w:tr w:rsidR="00437235" w:rsidRPr="00940F94" w14:paraId="62352713" w14:textId="77777777" w:rsidTr="00B855DF">
        <w:trPr>
          <w:trHeight w:val="753"/>
          <w:jc w:val="center"/>
        </w:trPr>
        <w:tc>
          <w:tcPr>
            <w:tcW w:w="1556" w:type="dxa"/>
          </w:tcPr>
          <w:p w14:paraId="193CC4AE" w14:textId="77777777" w:rsidR="00437235" w:rsidRPr="00940F94" w:rsidRDefault="00437235" w:rsidP="005D55F6">
            <w:pPr>
              <w:pStyle w:val="a6"/>
              <w:numPr>
                <w:ilvl w:val="0"/>
                <w:numId w:val="715"/>
              </w:numPr>
              <w:tabs>
                <w:tab w:val="left" w:pos="2898"/>
              </w:tabs>
              <w:spacing w:after="0" w:line="360" w:lineRule="auto"/>
              <w:ind w:left="177" w:hanging="177"/>
              <w:rPr>
                <w:rtl/>
              </w:rPr>
            </w:pPr>
            <w:r w:rsidRPr="00940F94">
              <w:rPr>
                <w:rtl/>
              </w:rPr>
              <w:t>פרק 0</w:t>
            </w:r>
          </w:p>
        </w:tc>
        <w:tc>
          <w:tcPr>
            <w:tcW w:w="5386" w:type="dxa"/>
          </w:tcPr>
          <w:p w14:paraId="4B521775" w14:textId="77777777" w:rsidR="00437235" w:rsidRPr="00940F94" w:rsidRDefault="002D1D24" w:rsidP="00374A30">
            <w:pPr>
              <w:tabs>
                <w:tab w:val="left" w:pos="252"/>
                <w:tab w:val="left" w:pos="2898"/>
              </w:tabs>
              <w:spacing w:after="0" w:line="360" w:lineRule="auto"/>
              <w:ind w:left="252"/>
              <w:rPr>
                <w:rtl/>
              </w:rPr>
            </w:pPr>
            <w:r w:rsidRPr="00940F94">
              <w:rPr>
                <w:rFonts w:hint="cs"/>
                <w:rtl/>
              </w:rPr>
              <w:t>נוהל המכרז</w:t>
            </w:r>
            <w:r w:rsidRPr="00940F94">
              <w:rPr>
                <w:rtl/>
              </w:rPr>
              <w:t xml:space="preserve"> </w:t>
            </w:r>
            <w:r w:rsidR="00437235" w:rsidRPr="00940F94">
              <w:rPr>
                <w:rtl/>
              </w:rPr>
              <w:t>- בו מצויים פרטים מנהליים כלליים של המכרז, תנאי הסף של המכרז, דרך הגשת ההצעות ואופן בחירת הזוכים.</w:t>
            </w:r>
          </w:p>
          <w:p w14:paraId="275AD1F3" w14:textId="77777777" w:rsidR="002D1D24" w:rsidRPr="00940F94" w:rsidRDefault="002D1D24" w:rsidP="00374A30">
            <w:pPr>
              <w:tabs>
                <w:tab w:val="left" w:pos="252"/>
                <w:tab w:val="left" w:pos="2898"/>
              </w:tabs>
              <w:spacing w:after="0" w:line="360" w:lineRule="auto"/>
              <w:ind w:left="252"/>
              <w:rPr>
                <w:rtl/>
              </w:rPr>
            </w:pPr>
            <w:r w:rsidRPr="00940F94">
              <w:rPr>
                <w:rFonts w:hint="cs"/>
                <w:rtl/>
              </w:rPr>
              <w:t>נספחים לנוהל המכרז.</w:t>
            </w:r>
          </w:p>
        </w:tc>
      </w:tr>
      <w:tr w:rsidR="00437235" w:rsidRPr="00940F94" w14:paraId="795EA603" w14:textId="77777777" w:rsidTr="00B855DF">
        <w:trPr>
          <w:trHeight w:val="753"/>
          <w:jc w:val="center"/>
        </w:trPr>
        <w:tc>
          <w:tcPr>
            <w:tcW w:w="1556" w:type="dxa"/>
          </w:tcPr>
          <w:p w14:paraId="2C28EEE7" w14:textId="77777777" w:rsidR="00437235" w:rsidRPr="00940F94" w:rsidRDefault="00437235" w:rsidP="005D55F6">
            <w:pPr>
              <w:pStyle w:val="a6"/>
              <w:numPr>
                <w:ilvl w:val="0"/>
                <w:numId w:val="715"/>
              </w:numPr>
              <w:tabs>
                <w:tab w:val="left" w:pos="2898"/>
              </w:tabs>
              <w:spacing w:after="0" w:line="360" w:lineRule="auto"/>
              <w:ind w:left="177" w:hanging="177"/>
              <w:rPr>
                <w:rtl/>
              </w:rPr>
            </w:pPr>
            <w:r w:rsidRPr="00940F94">
              <w:rPr>
                <w:rtl/>
              </w:rPr>
              <w:t xml:space="preserve">פרקים 1 עד </w:t>
            </w:r>
            <w:r w:rsidR="00B55B92" w:rsidRPr="00940F94">
              <w:rPr>
                <w:rFonts w:hint="cs"/>
                <w:rtl/>
              </w:rPr>
              <w:t>4</w:t>
            </w:r>
          </w:p>
        </w:tc>
        <w:tc>
          <w:tcPr>
            <w:tcW w:w="5386" w:type="dxa"/>
          </w:tcPr>
          <w:p w14:paraId="3961D615" w14:textId="77777777" w:rsidR="00437235" w:rsidRPr="00940F94" w:rsidRDefault="00FF5526" w:rsidP="00321112">
            <w:pPr>
              <w:tabs>
                <w:tab w:val="left" w:pos="252"/>
                <w:tab w:val="left" w:pos="2898"/>
              </w:tabs>
              <w:spacing w:after="0" w:line="360" w:lineRule="auto"/>
              <w:ind w:left="252"/>
              <w:rPr>
                <w:rtl/>
              </w:rPr>
            </w:pPr>
            <w:r w:rsidRPr="00940F94">
              <w:rPr>
                <w:rFonts w:hint="cs"/>
                <w:rtl/>
              </w:rPr>
              <w:t>פרקים</w:t>
            </w:r>
            <w:r w:rsidRPr="00940F94">
              <w:rPr>
                <w:rtl/>
              </w:rPr>
              <w:t xml:space="preserve"> </w:t>
            </w:r>
            <w:r w:rsidRPr="00940F94">
              <w:rPr>
                <w:rFonts w:hint="cs"/>
                <w:rtl/>
              </w:rPr>
              <w:t xml:space="preserve">מקצועיים </w:t>
            </w:r>
            <w:r w:rsidR="00437235" w:rsidRPr="00940F94">
              <w:rPr>
                <w:rtl/>
              </w:rPr>
              <w:t xml:space="preserve">- </w:t>
            </w:r>
            <w:r w:rsidRPr="00940F94">
              <w:rPr>
                <w:rFonts w:hint="cs"/>
                <w:rtl/>
              </w:rPr>
              <w:t>בהם</w:t>
            </w:r>
            <w:r w:rsidRPr="00940F94">
              <w:rPr>
                <w:rtl/>
              </w:rPr>
              <w:t xml:space="preserve"> </w:t>
            </w:r>
            <w:r w:rsidR="00437235" w:rsidRPr="00940F94">
              <w:rPr>
                <w:rtl/>
              </w:rPr>
              <w:t>מוגדרים הפרטים הטכניים הנדרשים מהציוד</w:t>
            </w:r>
            <w:r w:rsidR="0006623D" w:rsidRPr="00940F94">
              <w:rPr>
                <w:rFonts w:hint="cs"/>
                <w:rtl/>
              </w:rPr>
              <w:t xml:space="preserve"> ומ</w:t>
            </w:r>
            <w:r w:rsidR="00437235" w:rsidRPr="00940F94">
              <w:rPr>
                <w:rtl/>
              </w:rPr>
              <w:t>המציע.</w:t>
            </w:r>
          </w:p>
        </w:tc>
      </w:tr>
      <w:tr w:rsidR="00437235" w:rsidRPr="00940F94" w14:paraId="7AA97F58" w14:textId="77777777" w:rsidTr="00B855DF">
        <w:trPr>
          <w:trHeight w:val="439"/>
          <w:jc w:val="center"/>
        </w:trPr>
        <w:tc>
          <w:tcPr>
            <w:tcW w:w="1556" w:type="dxa"/>
          </w:tcPr>
          <w:p w14:paraId="3F13BEBF" w14:textId="77777777" w:rsidR="00437235" w:rsidRPr="00940F94" w:rsidRDefault="00437235" w:rsidP="005D55F6">
            <w:pPr>
              <w:pStyle w:val="a6"/>
              <w:numPr>
                <w:ilvl w:val="0"/>
                <w:numId w:val="715"/>
              </w:numPr>
              <w:tabs>
                <w:tab w:val="left" w:pos="2898"/>
              </w:tabs>
              <w:spacing w:after="0" w:line="360" w:lineRule="auto"/>
              <w:ind w:left="177" w:hanging="177"/>
              <w:rPr>
                <w:rtl/>
              </w:rPr>
            </w:pPr>
            <w:r w:rsidRPr="00940F94">
              <w:rPr>
                <w:rtl/>
              </w:rPr>
              <w:t xml:space="preserve">פרק </w:t>
            </w:r>
            <w:r w:rsidR="00B55B92" w:rsidRPr="00940F94">
              <w:rPr>
                <w:rFonts w:hint="cs"/>
                <w:rtl/>
              </w:rPr>
              <w:t>5</w:t>
            </w:r>
          </w:p>
        </w:tc>
        <w:tc>
          <w:tcPr>
            <w:tcW w:w="5386" w:type="dxa"/>
          </w:tcPr>
          <w:p w14:paraId="73897063" w14:textId="77777777" w:rsidR="00437235" w:rsidRPr="00940F94" w:rsidRDefault="002D1D24" w:rsidP="00374A30">
            <w:pPr>
              <w:tabs>
                <w:tab w:val="left" w:pos="252"/>
                <w:tab w:val="left" w:pos="2898"/>
              </w:tabs>
              <w:spacing w:after="0" w:line="360" w:lineRule="auto"/>
              <w:ind w:left="252"/>
              <w:rPr>
                <w:rtl/>
              </w:rPr>
            </w:pPr>
            <w:r w:rsidRPr="00940F94">
              <w:rPr>
                <w:rFonts w:hint="cs"/>
                <w:rtl/>
              </w:rPr>
              <w:t xml:space="preserve">פרק </w:t>
            </w:r>
            <w:r w:rsidR="00437235" w:rsidRPr="00940F94">
              <w:rPr>
                <w:rtl/>
              </w:rPr>
              <w:t>העלות</w:t>
            </w:r>
            <w:r w:rsidRPr="00940F94">
              <w:rPr>
                <w:rFonts w:hint="cs"/>
                <w:rtl/>
              </w:rPr>
              <w:t xml:space="preserve"> </w:t>
            </w:r>
            <w:r w:rsidR="00437235" w:rsidRPr="00940F94">
              <w:rPr>
                <w:rtl/>
              </w:rPr>
              <w:t>- בו מובאת נוסחת שקלול עלות ההצעה.</w:t>
            </w:r>
          </w:p>
        </w:tc>
      </w:tr>
      <w:tr w:rsidR="005157C6" w:rsidRPr="00940F94" w14:paraId="19A1CFDD" w14:textId="77777777" w:rsidTr="00B855DF">
        <w:trPr>
          <w:trHeight w:val="439"/>
          <w:jc w:val="center"/>
          <w:ins w:id="590" w:author="דורון רותם" w:date="2017-09-18T13:11:00Z"/>
        </w:trPr>
        <w:tc>
          <w:tcPr>
            <w:tcW w:w="1556" w:type="dxa"/>
          </w:tcPr>
          <w:p w14:paraId="53875D10" w14:textId="77777777" w:rsidR="005157C6" w:rsidRPr="00940F94" w:rsidRDefault="005157C6" w:rsidP="005157C6">
            <w:pPr>
              <w:pStyle w:val="a6"/>
              <w:numPr>
                <w:ilvl w:val="0"/>
                <w:numId w:val="715"/>
              </w:numPr>
              <w:tabs>
                <w:tab w:val="left" w:pos="2898"/>
              </w:tabs>
              <w:spacing w:after="0" w:line="360" w:lineRule="auto"/>
              <w:ind w:left="177" w:hanging="177"/>
              <w:rPr>
                <w:ins w:id="591" w:author="דורון רותם" w:date="2017-09-18T13:11:00Z"/>
                <w:rtl/>
              </w:rPr>
            </w:pPr>
            <w:ins w:id="592" w:author="דורון רותם" w:date="2017-09-18T13:11:00Z">
              <w:r>
                <w:rPr>
                  <w:rFonts w:hint="cs"/>
                  <w:rtl/>
                </w:rPr>
                <w:t>נספחים</w:t>
              </w:r>
            </w:ins>
          </w:p>
        </w:tc>
        <w:tc>
          <w:tcPr>
            <w:tcW w:w="5386" w:type="dxa"/>
          </w:tcPr>
          <w:p w14:paraId="0B09FFAA" w14:textId="77777777" w:rsidR="005157C6" w:rsidRPr="00940F94" w:rsidRDefault="005157C6" w:rsidP="00374A30">
            <w:pPr>
              <w:tabs>
                <w:tab w:val="left" w:pos="252"/>
                <w:tab w:val="left" w:pos="2898"/>
              </w:tabs>
              <w:spacing w:after="0" w:line="360" w:lineRule="auto"/>
              <w:ind w:left="252"/>
              <w:rPr>
                <w:ins w:id="593" w:author="דורון רותם" w:date="2017-09-18T13:11:00Z"/>
                <w:rtl/>
              </w:rPr>
            </w:pPr>
            <w:ins w:id="594" w:author="דורון רותם" w:date="2017-09-18T13:11:00Z">
              <w:r>
                <w:rPr>
                  <w:rFonts w:hint="cs"/>
                  <w:rtl/>
                </w:rPr>
                <w:t>רשימת הנספחים</w:t>
              </w:r>
            </w:ins>
          </w:p>
        </w:tc>
      </w:tr>
    </w:tbl>
    <w:p w14:paraId="6FB0001D" w14:textId="77777777" w:rsidR="000C0D66" w:rsidRPr="00940F94" w:rsidRDefault="000C0D66" w:rsidP="00C472BD">
      <w:pPr>
        <w:pStyle w:val="20"/>
        <w:spacing w:before="240"/>
        <w:rPr>
          <w:rtl/>
        </w:rPr>
      </w:pPr>
      <w:bookmarkStart w:id="595" w:name="_Toc480885239"/>
      <w:bookmarkStart w:id="596" w:name="_Toc480885803"/>
      <w:bookmarkStart w:id="597" w:name="_Toc480885240"/>
      <w:bookmarkStart w:id="598" w:name="_Toc480885804"/>
      <w:bookmarkStart w:id="599" w:name="_Toc480885241"/>
      <w:bookmarkStart w:id="600" w:name="_Toc480885805"/>
      <w:bookmarkStart w:id="601" w:name="_Toc480885242"/>
      <w:bookmarkStart w:id="602" w:name="_Toc480885806"/>
      <w:bookmarkStart w:id="603" w:name="_Toc487017300"/>
      <w:bookmarkStart w:id="604" w:name="_Toc487392154"/>
      <w:bookmarkStart w:id="605" w:name="_Toc493437475"/>
      <w:bookmarkStart w:id="606" w:name="_Toc487393607"/>
      <w:bookmarkStart w:id="607" w:name="_Toc407796648"/>
      <w:bookmarkStart w:id="608" w:name="_Toc407797272"/>
      <w:bookmarkStart w:id="609" w:name="_Toc449863073"/>
      <w:bookmarkStart w:id="610" w:name="_Ref318197026"/>
      <w:bookmarkEnd w:id="595"/>
      <w:bookmarkEnd w:id="596"/>
      <w:bookmarkEnd w:id="597"/>
      <w:bookmarkEnd w:id="598"/>
      <w:bookmarkEnd w:id="599"/>
      <w:bookmarkEnd w:id="600"/>
      <w:bookmarkEnd w:id="601"/>
      <w:bookmarkEnd w:id="602"/>
      <w:r w:rsidRPr="00940F94">
        <w:rPr>
          <w:rtl/>
        </w:rPr>
        <w:t>תנאי סף</w:t>
      </w:r>
      <w:bookmarkEnd w:id="603"/>
      <w:bookmarkEnd w:id="604"/>
      <w:bookmarkEnd w:id="605"/>
      <w:bookmarkEnd w:id="606"/>
      <w:r w:rsidRPr="00940F94">
        <w:rPr>
          <w:rtl/>
        </w:rPr>
        <w:t xml:space="preserve"> </w:t>
      </w:r>
      <w:bookmarkEnd w:id="607"/>
      <w:bookmarkEnd w:id="608"/>
      <w:bookmarkEnd w:id="609"/>
    </w:p>
    <w:p w14:paraId="4E014688" w14:textId="77777777" w:rsidR="000C0D66" w:rsidRPr="00940F94" w:rsidRDefault="000C0D66" w:rsidP="007E3AD6">
      <w:pPr>
        <w:pStyle w:val="3-"/>
        <w:rPr>
          <w:rtl/>
        </w:rPr>
      </w:pPr>
      <w:r w:rsidRPr="00940F94">
        <w:rPr>
          <w:rtl/>
        </w:rPr>
        <w:t xml:space="preserve">רשאי להשתתף במכרז </w:t>
      </w:r>
      <w:r w:rsidR="00986BE2" w:rsidRPr="00940F94">
        <w:rPr>
          <w:rFonts w:hint="cs"/>
          <w:rtl/>
        </w:rPr>
        <w:t>מציע</w:t>
      </w:r>
      <w:r w:rsidRPr="00940F94">
        <w:rPr>
          <w:rtl/>
        </w:rPr>
        <w:t xml:space="preserve"> אשר עומד, במועד הגשת ההצעה, בדרישות הבאות:</w:t>
      </w:r>
    </w:p>
    <w:p w14:paraId="21FB9BC3" w14:textId="77777777" w:rsidR="000C0D66" w:rsidRPr="00940F94" w:rsidRDefault="000C0D66" w:rsidP="009051E9">
      <w:pPr>
        <w:pStyle w:val="4-"/>
        <w:rPr>
          <w:rtl/>
        </w:rPr>
      </w:pPr>
      <w:bookmarkStart w:id="611" w:name="_Toc407796649"/>
      <w:bookmarkStart w:id="612" w:name="_Toc407797273"/>
      <w:bookmarkStart w:id="613" w:name="_Toc449863074"/>
      <w:bookmarkStart w:id="614" w:name="_Toc472602776"/>
      <w:bookmarkStart w:id="615" w:name="_Ref487397357"/>
      <w:r w:rsidRPr="00940F94">
        <w:rPr>
          <w:rtl/>
        </w:rPr>
        <w:t>המציע הינו תאגיד הרשום בישראל כדין, ללא חובות</w:t>
      </w:r>
      <w:r w:rsidR="00D75390" w:rsidRPr="00940F94">
        <w:rPr>
          <w:rFonts w:hint="cs"/>
          <w:rtl/>
        </w:rPr>
        <w:t xml:space="preserve"> אגרה שנתית</w:t>
      </w:r>
      <w:r w:rsidRPr="00940F94">
        <w:rPr>
          <w:rtl/>
        </w:rPr>
        <w:t xml:space="preserve"> לרשות התאגידים</w:t>
      </w:r>
      <w:r w:rsidR="00D75390" w:rsidRPr="00940F94">
        <w:rPr>
          <w:rFonts w:hint="cs"/>
          <w:rtl/>
        </w:rPr>
        <w:t>, לשנים שקדמו לשנה בה מוגשת ההצעה</w:t>
      </w:r>
      <w:r w:rsidRPr="00940F94">
        <w:rPr>
          <w:rtl/>
        </w:rPr>
        <w:t>. מובהר כי היה והמציע הינו שותפות, על השותפות להיות רשומה כדין.</w:t>
      </w:r>
      <w:bookmarkEnd w:id="611"/>
      <w:bookmarkEnd w:id="612"/>
      <w:bookmarkEnd w:id="613"/>
      <w:bookmarkEnd w:id="614"/>
      <w:bookmarkEnd w:id="615"/>
    </w:p>
    <w:p w14:paraId="4C933ED6" w14:textId="77777777" w:rsidR="000C0D66" w:rsidRPr="00940F94" w:rsidRDefault="000C0D66" w:rsidP="009051E9">
      <w:pPr>
        <w:pStyle w:val="4-"/>
        <w:rPr>
          <w:rtl/>
        </w:rPr>
      </w:pPr>
      <w:bookmarkStart w:id="616" w:name="_Toc407796650"/>
      <w:bookmarkStart w:id="617" w:name="_Toc407797274"/>
      <w:bookmarkStart w:id="618" w:name="_Toc449863075"/>
      <w:bookmarkStart w:id="619" w:name="_Toc472602777"/>
      <w:bookmarkStart w:id="620" w:name="_Ref487397373"/>
      <w:r w:rsidRPr="00940F94">
        <w:rPr>
          <w:rtl/>
        </w:rPr>
        <w:t>בידי המציע אישורים נדרשים לפי חוק עסקאות גופים ציבוריים, התשל"ו- 1976</w:t>
      </w:r>
      <w:r w:rsidRPr="00940F94">
        <w:t xml:space="preserve"> </w:t>
      </w:r>
      <w:r w:rsidRPr="00940F94">
        <w:rPr>
          <w:rtl/>
        </w:rPr>
        <w:t>(להלן: "</w:t>
      </w:r>
      <w:r w:rsidRPr="00940F94">
        <w:rPr>
          <w:b/>
          <w:bCs/>
          <w:rtl/>
        </w:rPr>
        <w:t>חוק עסקאות גופים ציבוריים</w:t>
      </w:r>
      <w:r w:rsidRPr="00940F94">
        <w:rPr>
          <w:rtl/>
        </w:rPr>
        <w:t>").</w:t>
      </w:r>
      <w:bookmarkEnd w:id="616"/>
      <w:bookmarkEnd w:id="617"/>
      <w:bookmarkEnd w:id="618"/>
      <w:bookmarkEnd w:id="619"/>
      <w:bookmarkEnd w:id="620"/>
    </w:p>
    <w:p w14:paraId="47DE7E05" w14:textId="77777777" w:rsidR="000C0D66" w:rsidRPr="00940F94" w:rsidRDefault="0066184E" w:rsidP="009051E9">
      <w:pPr>
        <w:pStyle w:val="4-"/>
      </w:pPr>
      <w:bookmarkStart w:id="621" w:name="_Toc407796655"/>
      <w:bookmarkStart w:id="622" w:name="_Toc407797279"/>
      <w:bookmarkStart w:id="623" w:name="_Toc449863079"/>
      <w:bookmarkStart w:id="624" w:name="_Toc472602781"/>
      <w:bookmarkStart w:id="625" w:name="_Ref487397381"/>
      <w:r w:rsidRPr="00940F94">
        <w:rPr>
          <w:rtl/>
        </w:rPr>
        <w:lastRenderedPageBreak/>
        <w:t>המציע אינו מחזיק או מוחזק על ידי מציע אחר במכרז (החזקה לעניין זה</w:t>
      </w:r>
      <w:r w:rsidR="00B16AD5" w:rsidRPr="00940F94">
        <w:rPr>
          <w:rFonts w:hint="cs"/>
          <w:rtl/>
        </w:rPr>
        <w:t>:</w:t>
      </w:r>
      <w:r w:rsidRPr="00940F94">
        <w:rPr>
          <w:rtl/>
        </w:rPr>
        <w:t xml:space="preserve">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bookmarkEnd w:id="621"/>
      <w:bookmarkEnd w:id="622"/>
      <w:bookmarkEnd w:id="623"/>
      <w:bookmarkEnd w:id="624"/>
      <w:bookmarkEnd w:id="625"/>
    </w:p>
    <w:p w14:paraId="3D955D55" w14:textId="77777777" w:rsidR="00BA3D94" w:rsidRPr="00940F94" w:rsidRDefault="00BA3D94" w:rsidP="009051E9">
      <w:pPr>
        <w:pStyle w:val="4-"/>
      </w:pPr>
      <w:bookmarkStart w:id="626" w:name="_Ref484612014"/>
      <w:r w:rsidRPr="00940F94">
        <w:rPr>
          <w:rFonts w:hint="cs"/>
          <w:rtl/>
        </w:rPr>
        <w:t>המציע צירף להצעתו כתב ערבות כמפורט להלן:</w:t>
      </w:r>
      <w:bookmarkEnd w:id="626"/>
    </w:p>
    <w:p w14:paraId="262A65B7" w14:textId="77777777" w:rsidR="00BA3D94" w:rsidRPr="00940F94" w:rsidRDefault="00BA3D94" w:rsidP="00B855DF">
      <w:pPr>
        <w:pStyle w:val="5-"/>
      </w:pPr>
      <w:r w:rsidRPr="00940F94">
        <w:rPr>
          <w:rFonts w:hint="cs"/>
          <w:rtl/>
        </w:rPr>
        <w:t xml:space="preserve">הצעת המציע תוגש בצירוף ערבות אוטונומית, </w:t>
      </w:r>
      <w:r w:rsidRPr="00940F94">
        <w:rPr>
          <w:rtl/>
        </w:rPr>
        <w:t>בהתאם לנוסח המחייב</w:t>
      </w:r>
      <w:r w:rsidRPr="00940F94">
        <w:rPr>
          <w:rFonts w:hint="cs"/>
          <w:rtl/>
        </w:rPr>
        <w:t xml:space="preserve"> שבנספח 1 </w:t>
      </w:r>
      <w:r w:rsidRPr="00940F94">
        <w:rPr>
          <w:rtl/>
        </w:rPr>
        <w:t>(ללא כל שינוי</w:t>
      </w:r>
      <w:r w:rsidRPr="00940F94">
        <w:rPr>
          <w:rFonts w:hint="cs"/>
          <w:rtl/>
        </w:rPr>
        <w:t>,</w:t>
      </w:r>
      <w:r w:rsidRPr="00940F94">
        <w:rPr>
          <w:rtl/>
        </w:rPr>
        <w:t xml:space="preserve"> </w:t>
      </w:r>
      <w:r w:rsidRPr="00940F94">
        <w:rPr>
          <w:rFonts w:hint="cs"/>
          <w:rtl/>
        </w:rPr>
        <w:t xml:space="preserve">הוספה </w:t>
      </w:r>
      <w:r w:rsidRPr="00940F94">
        <w:rPr>
          <w:rtl/>
        </w:rPr>
        <w:t xml:space="preserve">או </w:t>
      </w:r>
      <w:r w:rsidRPr="00940F94">
        <w:rPr>
          <w:rFonts w:hint="cs"/>
          <w:rtl/>
        </w:rPr>
        <w:t>ה</w:t>
      </w:r>
      <w:r w:rsidRPr="00940F94">
        <w:rPr>
          <w:rtl/>
        </w:rPr>
        <w:t>חרגה</w:t>
      </w:r>
      <w:r w:rsidRPr="00940F94">
        <w:rPr>
          <w:rFonts w:hint="cs"/>
          <w:rtl/>
        </w:rPr>
        <w:t>,</w:t>
      </w:r>
      <w:r w:rsidRPr="00940F94">
        <w:rPr>
          <w:rtl/>
        </w:rPr>
        <w:t xml:space="preserve"> בפרט כל שהוא).</w:t>
      </w:r>
      <w:r w:rsidRPr="00940F94">
        <w:rPr>
          <w:rFonts w:hint="cs"/>
          <w:rtl/>
        </w:rPr>
        <w:t xml:space="preserve"> לפקודת משרד האוצר על סך </w:t>
      </w:r>
      <w:r w:rsidR="00995950" w:rsidRPr="00940F94">
        <w:rPr>
          <w:rFonts w:hint="cs"/>
          <w:rtl/>
        </w:rPr>
        <w:t xml:space="preserve">500,000 </w:t>
      </w:r>
      <w:r w:rsidRPr="00940F94">
        <w:rPr>
          <w:rFonts w:hint="cs"/>
          <w:rtl/>
        </w:rPr>
        <w:t>₪ (</w:t>
      </w:r>
      <w:r w:rsidRPr="00940F94">
        <w:rPr>
          <w:rFonts w:hint="cs"/>
          <w:b/>
          <w:bCs/>
          <w:rtl/>
        </w:rPr>
        <w:t>במילים</w:t>
      </w:r>
      <w:r w:rsidR="00995950" w:rsidRPr="00940F94">
        <w:rPr>
          <w:rFonts w:hint="cs"/>
          <w:rtl/>
        </w:rPr>
        <w:t>: חמש מאות אלפי ש"ח)</w:t>
      </w:r>
      <w:r w:rsidR="00343956" w:rsidRPr="00940F94">
        <w:rPr>
          <w:rFonts w:hint="cs"/>
          <w:rtl/>
        </w:rPr>
        <w:t>.</w:t>
      </w:r>
    </w:p>
    <w:p w14:paraId="438CDD2B" w14:textId="77777777" w:rsidR="00BA3D94" w:rsidRPr="00940F94" w:rsidRDefault="00BA3D94" w:rsidP="00B855DF">
      <w:pPr>
        <w:pStyle w:val="5-"/>
        <w:rPr>
          <w:rtl/>
        </w:rPr>
      </w:pPr>
      <w:r w:rsidRPr="00940F94">
        <w:rPr>
          <w:rtl/>
        </w:rPr>
        <w:t xml:space="preserve">הערבות תהיה ערבות בנקאית </w:t>
      </w:r>
      <w:r w:rsidRPr="00940F94">
        <w:rPr>
          <w:rFonts w:hint="cs"/>
          <w:rtl/>
        </w:rPr>
        <w:t xml:space="preserve">של בנק </w:t>
      </w:r>
      <w:r w:rsidRPr="00940F94">
        <w:rPr>
          <w:rtl/>
        </w:rPr>
        <w:t>ישראלי</w:t>
      </w:r>
      <w:r w:rsidRPr="00940F94">
        <w:rPr>
          <w:rFonts w:hint="cs"/>
          <w:rtl/>
        </w:rPr>
        <w:t xml:space="preserve"> </w:t>
      </w:r>
      <w:r w:rsidRPr="00940F94">
        <w:rPr>
          <w:rtl/>
        </w:rPr>
        <w:t>או של חברת ביטוח ישראלית</w:t>
      </w:r>
      <w:r w:rsidRPr="00940F94">
        <w:rPr>
          <w:rFonts w:hint="cs"/>
          <w:rtl/>
        </w:rPr>
        <w:t xml:space="preserve">, </w:t>
      </w:r>
      <w:r w:rsidRPr="00940F94">
        <w:rPr>
          <w:rtl/>
        </w:rPr>
        <w:t>שברשותה רישיון לעסוק בביטוח על פי חוק הפיקוח על שירותים פיננסיים (ביטוח), התשמ"א-1981</w:t>
      </w:r>
      <w:r w:rsidRPr="00940F94">
        <w:rPr>
          <w:rFonts w:hint="cs"/>
          <w:rtl/>
        </w:rPr>
        <w:t xml:space="preserve">. </w:t>
      </w:r>
      <w:r w:rsidRPr="00940F94">
        <w:rPr>
          <w:rtl/>
        </w:rPr>
        <w:t>ערבות מחברת ביטוח תה</w:t>
      </w:r>
      <w:r w:rsidRPr="00940F94">
        <w:rPr>
          <w:rFonts w:hint="cs"/>
          <w:rtl/>
        </w:rPr>
        <w:t xml:space="preserve">א </w:t>
      </w:r>
      <w:r w:rsidRPr="00940F94">
        <w:rPr>
          <w:rtl/>
        </w:rPr>
        <w:t>חתומה על ידי החברה עצמה ולא על ידי סוכן ביטוח שלה</w:t>
      </w:r>
      <w:r w:rsidRPr="00940F94">
        <w:rPr>
          <w:rFonts w:hint="cs"/>
          <w:rtl/>
        </w:rPr>
        <w:t xml:space="preserve">. </w:t>
      </w:r>
    </w:p>
    <w:p w14:paraId="0E0DA399" w14:textId="77777777" w:rsidR="00BA3D94" w:rsidRPr="00940F94" w:rsidRDefault="00BA3D94" w:rsidP="008E38CA">
      <w:pPr>
        <w:pStyle w:val="5-"/>
        <w:rPr>
          <w:rtl/>
        </w:rPr>
      </w:pPr>
      <w:r w:rsidRPr="00940F94">
        <w:rPr>
          <w:rtl/>
        </w:rPr>
        <w:t>תוקף הערבות הראשוני יהיה כאמור ב</w:t>
      </w:r>
      <w:r w:rsidR="002E2537" w:rsidRPr="00940F94">
        <w:rPr>
          <w:rFonts w:hint="cs"/>
          <w:rtl/>
        </w:rPr>
        <w:t>טבלת התאריכים ש</w:t>
      </w:r>
      <w:r w:rsidRPr="00940F94">
        <w:rPr>
          <w:rtl/>
        </w:rPr>
        <w:t>סעיף</w:t>
      </w:r>
      <w:r w:rsidR="00FD1C2D" w:rsidRPr="00940F94">
        <w:rPr>
          <w:rFonts w:hint="cs"/>
          <w:rtl/>
        </w:rPr>
        <w:t xml:space="preserve"> </w:t>
      </w:r>
      <w:r w:rsidR="00FD1C2D" w:rsidRPr="00940F94">
        <w:rPr>
          <w:rtl/>
        </w:rPr>
        <w:fldChar w:fldCharType="begin"/>
      </w:r>
      <w:r w:rsidR="00FD1C2D" w:rsidRPr="00940F94">
        <w:rPr>
          <w:rtl/>
        </w:rPr>
        <w:instrText xml:space="preserve"> </w:instrText>
      </w:r>
      <w:r w:rsidR="00FD1C2D" w:rsidRPr="00940F94">
        <w:rPr>
          <w:rFonts w:hint="cs"/>
        </w:rPr>
        <w:instrText xml:space="preserve">REF </w:instrText>
      </w:r>
      <w:r w:rsidR="00FD1C2D" w:rsidRPr="00940F94">
        <w:rPr>
          <w:rFonts w:hint="cs"/>
          <w:rtl/>
        </w:rPr>
        <w:instrText>_</w:instrText>
      </w:r>
      <w:r w:rsidR="00FD1C2D" w:rsidRPr="00940F94">
        <w:rPr>
          <w:rFonts w:hint="cs"/>
        </w:rPr>
        <w:instrText>Ref484609906 \n \h</w:instrText>
      </w:r>
      <w:r w:rsidR="00FD1C2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D1C2D" w:rsidRPr="00940F94">
        <w:rPr>
          <w:rtl/>
        </w:rPr>
      </w:r>
      <w:r w:rsidR="00FD1C2D" w:rsidRPr="00940F94">
        <w:rPr>
          <w:rtl/>
        </w:rPr>
        <w:fldChar w:fldCharType="separate"/>
      </w:r>
      <w:r w:rsidR="002A5C52">
        <w:rPr>
          <w:rtl/>
        </w:rPr>
        <w:t>‏0.1.13</w:t>
      </w:r>
      <w:r w:rsidR="00FD1C2D" w:rsidRPr="00940F94">
        <w:rPr>
          <w:rtl/>
        </w:rPr>
        <w:fldChar w:fldCharType="end"/>
      </w:r>
      <w:r w:rsidR="00FD1C2D" w:rsidRPr="00940F94">
        <w:rPr>
          <w:rFonts w:hint="cs"/>
          <w:rtl/>
        </w:rPr>
        <w:t>.</w:t>
      </w:r>
      <w:r w:rsidR="00F94DBF" w:rsidRPr="00940F94">
        <w:rPr>
          <w:rFonts w:hint="cs"/>
          <w:rtl/>
        </w:rPr>
        <w:t xml:space="preserve"> </w:t>
      </w:r>
      <w:r w:rsidRPr="00940F94">
        <w:rPr>
          <w:rtl/>
        </w:rPr>
        <w:t xml:space="preserve">לבקשת </w:t>
      </w:r>
      <w:r w:rsidR="002E2537" w:rsidRPr="00940F94">
        <w:rPr>
          <w:rtl/>
        </w:rPr>
        <w:t>ה</w:t>
      </w:r>
      <w:r w:rsidR="002E2537" w:rsidRPr="00940F94">
        <w:rPr>
          <w:rFonts w:hint="cs"/>
          <w:rtl/>
        </w:rPr>
        <w:t>עורך המכרז</w:t>
      </w:r>
      <w:r w:rsidRPr="00940F94">
        <w:rPr>
          <w:rtl/>
        </w:rPr>
        <w:t>, יאריכו המציעים את תוקף ערבות ההצעה עד לקבלת החלטה סופית על תוצאות מכרז זה</w:t>
      </w:r>
      <w:r w:rsidRPr="00940F94">
        <w:rPr>
          <w:rFonts w:hint="cs"/>
          <w:rtl/>
        </w:rPr>
        <w:t xml:space="preserve"> ויראו את תוקף הצעתם כמוארך בהתאם</w:t>
      </w:r>
      <w:r w:rsidRPr="00940F94">
        <w:rPr>
          <w:rtl/>
        </w:rPr>
        <w:t>. מציע שלא יארך את ערבותו,</w:t>
      </w:r>
      <w:r w:rsidRPr="00940F94">
        <w:rPr>
          <w:rFonts w:hint="cs"/>
          <w:rtl/>
        </w:rPr>
        <w:t xml:space="preserve"> יראוהו כמי שחזר בו מהצעתו ובהתאם לתקנה 16ב(ב)(3) לתקנות חובת המכרזים תשקול ועדת המכרזים לחלט את </w:t>
      </w:r>
      <w:r w:rsidRPr="00940F94">
        <w:rPr>
          <w:rtl/>
        </w:rPr>
        <w:t>ערבותו.</w:t>
      </w:r>
    </w:p>
    <w:p w14:paraId="3C49EA6A" w14:textId="77777777" w:rsidR="00BA3D94" w:rsidRPr="00940F94" w:rsidRDefault="00BA3D94" w:rsidP="00B855DF">
      <w:pPr>
        <w:pStyle w:val="5-"/>
      </w:pPr>
      <w:r w:rsidRPr="00940F94">
        <w:rPr>
          <w:rtl/>
        </w:rPr>
        <w:t>עורך המכרז יהיה רשאי לחלט את הערבות</w:t>
      </w:r>
      <w:r w:rsidRPr="00940F94">
        <w:rPr>
          <w:rFonts w:hint="cs"/>
          <w:rtl/>
        </w:rPr>
        <w:t xml:space="preserve"> בהתאם לעילות הקבועות</w:t>
      </w:r>
      <w:r w:rsidRPr="00940F94">
        <w:rPr>
          <w:rtl/>
        </w:rPr>
        <w:t xml:space="preserve"> בתקנות חובת המכרזים</w:t>
      </w:r>
      <w:r w:rsidR="00474285" w:rsidRPr="00940F94">
        <w:rPr>
          <w:rFonts w:hint="cs"/>
          <w:rtl/>
        </w:rPr>
        <w:t xml:space="preserve"> ולאחר</w:t>
      </w:r>
      <w:r w:rsidR="00474285" w:rsidRPr="00940F94">
        <w:rPr>
          <w:rtl/>
        </w:rPr>
        <w:t xml:space="preserve"> </w:t>
      </w:r>
      <w:r w:rsidR="00474285" w:rsidRPr="00940F94">
        <w:rPr>
          <w:rFonts w:hint="cs"/>
          <w:rtl/>
        </w:rPr>
        <w:t>שניתנה</w:t>
      </w:r>
      <w:r w:rsidR="00474285" w:rsidRPr="00940F94">
        <w:rPr>
          <w:rtl/>
        </w:rPr>
        <w:t xml:space="preserve"> </w:t>
      </w:r>
      <w:r w:rsidR="00474285" w:rsidRPr="00940F94">
        <w:rPr>
          <w:rFonts w:hint="cs"/>
          <w:rtl/>
        </w:rPr>
        <w:t>למציע</w:t>
      </w:r>
      <w:r w:rsidR="00474285" w:rsidRPr="00940F94">
        <w:rPr>
          <w:rtl/>
        </w:rPr>
        <w:t xml:space="preserve"> </w:t>
      </w:r>
      <w:r w:rsidR="00474285" w:rsidRPr="00940F94">
        <w:rPr>
          <w:rFonts w:hint="cs"/>
          <w:rtl/>
        </w:rPr>
        <w:t>הזדמנות</w:t>
      </w:r>
      <w:r w:rsidR="00474285" w:rsidRPr="00940F94">
        <w:rPr>
          <w:rtl/>
        </w:rPr>
        <w:t xml:space="preserve"> </w:t>
      </w:r>
      <w:r w:rsidR="00474285" w:rsidRPr="00940F94">
        <w:rPr>
          <w:rFonts w:hint="cs"/>
          <w:rtl/>
        </w:rPr>
        <w:t>להשמיע</w:t>
      </w:r>
      <w:r w:rsidR="00474285" w:rsidRPr="00940F94">
        <w:rPr>
          <w:rtl/>
        </w:rPr>
        <w:t xml:space="preserve"> </w:t>
      </w:r>
      <w:r w:rsidR="00474285" w:rsidRPr="00940F94">
        <w:rPr>
          <w:rFonts w:hint="cs"/>
          <w:rtl/>
        </w:rPr>
        <w:t>טענותיו</w:t>
      </w:r>
      <w:r w:rsidR="00D918D9" w:rsidRPr="00940F94">
        <w:rPr>
          <w:rFonts w:hint="cs"/>
          <w:rtl/>
        </w:rPr>
        <w:t>.</w:t>
      </w:r>
    </w:p>
    <w:p w14:paraId="7AB2C96F" w14:textId="77777777" w:rsidR="00BA3D94" w:rsidRPr="00940F94" w:rsidRDefault="00474285" w:rsidP="00717CCD">
      <w:pPr>
        <w:pStyle w:val="5-"/>
        <w:rPr>
          <w:rtl/>
        </w:rPr>
      </w:pPr>
      <w:r w:rsidRPr="00940F94">
        <w:rPr>
          <w:rFonts w:hint="cs"/>
          <w:rtl/>
        </w:rPr>
        <w:t>לאחר</w:t>
      </w:r>
      <w:r w:rsidR="00BA3D94" w:rsidRPr="00940F94">
        <w:rPr>
          <w:rFonts w:hint="cs"/>
          <w:rtl/>
        </w:rPr>
        <w:t xml:space="preserve"> ההכרזה על הזוכה וחתימה על הסכם ההתקשרות עימו, </w:t>
      </w:r>
      <w:r w:rsidR="00BA3D94" w:rsidRPr="00940F94">
        <w:rPr>
          <w:rtl/>
        </w:rPr>
        <w:t>ערבות זו תוחזר לשאר המציעים</w:t>
      </w:r>
      <w:r w:rsidR="00BA3D94" w:rsidRPr="00940F94">
        <w:rPr>
          <w:rFonts w:hint="cs"/>
          <w:rtl/>
        </w:rPr>
        <w:t xml:space="preserve">, </w:t>
      </w:r>
      <w:r w:rsidR="00F94DBF" w:rsidRPr="00940F94">
        <w:rPr>
          <w:rFonts w:hint="cs"/>
          <w:rtl/>
        </w:rPr>
        <w:lastRenderedPageBreak/>
        <w:t>ו</w:t>
      </w:r>
      <w:r w:rsidR="00BA3D94" w:rsidRPr="00940F94">
        <w:rPr>
          <w:rtl/>
        </w:rPr>
        <w:t>הזוכה יידרש להמיר ערבות זו בערבות ביצוע כנדרש בסעיף</w:t>
      </w:r>
      <w:r w:rsidR="002E2537" w:rsidRPr="00940F94">
        <w:rPr>
          <w:rFonts w:hint="cs"/>
          <w:rtl/>
        </w:rPr>
        <w:t xml:space="preserve"> </w:t>
      </w:r>
      <w:r w:rsidR="00717CCD" w:rsidRPr="00940F94">
        <w:rPr>
          <w:rtl/>
        </w:rPr>
        <w:fldChar w:fldCharType="begin"/>
      </w:r>
      <w:r w:rsidR="00717CCD" w:rsidRPr="00940F94">
        <w:rPr>
          <w:rtl/>
        </w:rPr>
        <w:instrText xml:space="preserve"> </w:instrText>
      </w:r>
      <w:r w:rsidR="00717CCD" w:rsidRPr="00940F94">
        <w:rPr>
          <w:rFonts w:hint="cs"/>
        </w:rPr>
        <w:instrText>REF</w:instrText>
      </w:r>
      <w:r w:rsidR="00717CCD" w:rsidRPr="00940F94">
        <w:rPr>
          <w:rFonts w:hint="cs"/>
          <w:rtl/>
        </w:rPr>
        <w:instrText xml:space="preserve"> _</w:instrText>
      </w:r>
      <w:r w:rsidR="00717CCD" w:rsidRPr="00940F94">
        <w:rPr>
          <w:rFonts w:hint="cs"/>
        </w:rPr>
        <w:instrText>Ref487395971 \r \h</w:instrText>
      </w:r>
      <w:r w:rsidR="00717CC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17CCD" w:rsidRPr="00940F94">
        <w:rPr>
          <w:rtl/>
        </w:rPr>
      </w:r>
      <w:r w:rsidR="00717CCD" w:rsidRPr="00940F94">
        <w:rPr>
          <w:rtl/>
        </w:rPr>
        <w:fldChar w:fldCharType="separate"/>
      </w:r>
      <w:r w:rsidR="002A5C52">
        <w:rPr>
          <w:rtl/>
        </w:rPr>
        <w:t>‏0</w:t>
      </w:r>
      <w:r w:rsidR="00717CCD" w:rsidRPr="00940F94">
        <w:rPr>
          <w:rtl/>
        </w:rPr>
        <w:fldChar w:fldCharType="end"/>
      </w:r>
      <w:r w:rsidR="00717CCD" w:rsidRPr="00940F94">
        <w:rPr>
          <w:rFonts w:hint="cs"/>
          <w:rtl/>
        </w:rPr>
        <w:t xml:space="preserve"> </w:t>
      </w:r>
      <w:r w:rsidR="002E2537" w:rsidRPr="00940F94">
        <w:rPr>
          <w:rFonts w:hint="cs"/>
          <w:rtl/>
        </w:rPr>
        <w:t>להסכם ההתקשרות.</w:t>
      </w:r>
    </w:p>
    <w:p w14:paraId="37E69ADD" w14:textId="77777777" w:rsidR="00BA3D94" w:rsidRPr="00940F94" w:rsidRDefault="00BA3D94" w:rsidP="00B855DF">
      <w:pPr>
        <w:pStyle w:val="5-"/>
      </w:pPr>
      <w:r w:rsidRPr="00940F94">
        <w:rPr>
          <w:rFonts w:hint="eastAsia"/>
          <w:rtl/>
        </w:rPr>
        <w:t>מציעים</w:t>
      </w:r>
      <w:r w:rsidRPr="00940F94">
        <w:rPr>
          <w:rtl/>
        </w:rPr>
        <w:t xml:space="preserve"> </w:t>
      </w:r>
      <w:r w:rsidRPr="00940F94">
        <w:rPr>
          <w:rFonts w:hint="eastAsia"/>
          <w:rtl/>
        </w:rPr>
        <w:t>המעוניינים</w:t>
      </w:r>
      <w:r w:rsidRPr="00940F94">
        <w:rPr>
          <w:rtl/>
        </w:rPr>
        <w:t xml:space="preserve"> </w:t>
      </w:r>
      <w:r w:rsidRPr="00940F94">
        <w:rPr>
          <w:rFonts w:hint="eastAsia"/>
          <w:rtl/>
        </w:rPr>
        <w:t>בכך</w:t>
      </w:r>
      <w:r w:rsidRPr="00940F94">
        <w:rPr>
          <w:rtl/>
        </w:rPr>
        <w:t xml:space="preserve">, </w:t>
      </w:r>
      <w:r w:rsidRPr="00940F94">
        <w:rPr>
          <w:rFonts w:hint="eastAsia"/>
          <w:rtl/>
        </w:rPr>
        <w:t>יוכלו</w:t>
      </w:r>
      <w:r w:rsidRPr="00940F94">
        <w:rPr>
          <w:rtl/>
        </w:rPr>
        <w:t xml:space="preserve"> </w:t>
      </w:r>
      <w:r w:rsidRPr="00940F94">
        <w:rPr>
          <w:rFonts w:hint="eastAsia"/>
          <w:rtl/>
        </w:rPr>
        <w:t>להגיש</w:t>
      </w:r>
      <w:r w:rsidRPr="00940F94">
        <w:rPr>
          <w:rtl/>
        </w:rPr>
        <w:t xml:space="preserve"> </w:t>
      </w:r>
      <w:r w:rsidRPr="00940F94">
        <w:rPr>
          <w:rFonts w:hint="eastAsia"/>
          <w:rtl/>
        </w:rPr>
        <w:t>לבדיקת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את</w:t>
      </w:r>
      <w:r w:rsidRPr="00940F94">
        <w:rPr>
          <w:rtl/>
        </w:rPr>
        <w:t xml:space="preserve"> </w:t>
      </w:r>
      <w:r w:rsidRPr="00940F94">
        <w:rPr>
          <w:rFonts w:hint="eastAsia"/>
          <w:rtl/>
        </w:rPr>
        <w:t>נוסח</w:t>
      </w:r>
      <w:r w:rsidRPr="00940F94">
        <w:rPr>
          <w:rtl/>
        </w:rPr>
        <w:t xml:space="preserve"> </w:t>
      </w:r>
      <w:r w:rsidRPr="00940F94">
        <w:rPr>
          <w:rFonts w:hint="eastAsia"/>
          <w:rtl/>
        </w:rPr>
        <w:t>הערבות</w:t>
      </w:r>
      <w:r w:rsidRPr="00940F94">
        <w:rPr>
          <w:rFonts w:hint="cs"/>
          <w:rtl/>
        </w:rPr>
        <w:t>,</w:t>
      </w:r>
      <w:r w:rsidRPr="00940F94">
        <w:rPr>
          <w:rtl/>
        </w:rPr>
        <w:t xml:space="preserve"> </w:t>
      </w:r>
      <w:r w:rsidRPr="00940F94">
        <w:rPr>
          <w:rFonts w:hint="eastAsia"/>
          <w:rtl/>
        </w:rPr>
        <w:t>בדוא</w:t>
      </w:r>
      <w:r w:rsidRPr="00940F94">
        <w:rPr>
          <w:rtl/>
        </w:rPr>
        <w:t xml:space="preserve">"ל </w:t>
      </w:r>
      <w:r w:rsidRPr="00940F94">
        <w:rPr>
          <w:rFonts w:hint="cs"/>
          <w:rtl/>
        </w:rPr>
        <w:t xml:space="preserve">שיישלח לאיש הקשר </w:t>
      </w:r>
      <w:r w:rsidRPr="00940F94">
        <w:rPr>
          <w:rFonts w:hint="eastAsia"/>
          <w:rtl/>
        </w:rPr>
        <w:t>עד</w:t>
      </w:r>
      <w:r w:rsidRPr="00940F94">
        <w:rPr>
          <w:rtl/>
        </w:rPr>
        <w:t xml:space="preserve"> </w:t>
      </w:r>
      <w:r w:rsidR="00F94DBF" w:rsidRPr="00940F94">
        <w:rPr>
          <w:rFonts w:hint="cs"/>
          <w:rtl/>
        </w:rPr>
        <w:t>7</w:t>
      </w:r>
      <w:r w:rsidRPr="00940F94">
        <w:rPr>
          <w:rtl/>
        </w:rPr>
        <w:t xml:space="preserve"> </w:t>
      </w:r>
      <w:r w:rsidRPr="00940F94">
        <w:rPr>
          <w:rFonts w:hint="eastAsia"/>
          <w:rtl/>
        </w:rPr>
        <w:t>ימים</w:t>
      </w:r>
      <w:r w:rsidRPr="00940F94">
        <w:rPr>
          <w:rtl/>
        </w:rPr>
        <w:t xml:space="preserve"> </w:t>
      </w:r>
      <w:r w:rsidRPr="00940F94">
        <w:rPr>
          <w:rFonts w:hint="eastAsia"/>
          <w:rtl/>
        </w:rPr>
        <w:t>לפני</w:t>
      </w:r>
      <w:r w:rsidRPr="00940F94">
        <w:rPr>
          <w:rtl/>
        </w:rPr>
        <w:t xml:space="preserve"> </w:t>
      </w:r>
      <w:r w:rsidRPr="00940F94">
        <w:rPr>
          <w:rFonts w:hint="eastAsia"/>
          <w:rtl/>
        </w:rPr>
        <w:t>המועד</w:t>
      </w:r>
      <w:r w:rsidRPr="00940F94">
        <w:rPr>
          <w:rtl/>
        </w:rPr>
        <w:t xml:space="preserve"> </w:t>
      </w:r>
      <w:r w:rsidRPr="00940F94">
        <w:rPr>
          <w:rFonts w:hint="eastAsia"/>
          <w:rtl/>
        </w:rPr>
        <w:t>שנקבע</w:t>
      </w:r>
      <w:r w:rsidRPr="00940F94">
        <w:rPr>
          <w:rtl/>
        </w:rPr>
        <w:t xml:space="preserve"> </w:t>
      </w:r>
      <w:r w:rsidRPr="00940F94">
        <w:rPr>
          <w:rFonts w:hint="eastAsia"/>
          <w:rtl/>
        </w:rPr>
        <w:t>כמועד</w:t>
      </w:r>
      <w:r w:rsidRPr="00940F94">
        <w:rPr>
          <w:rtl/>
        </w:rPr>
        <w:t xml:space="preserve"> </w:t>
      </w:r>
      <w:r w:rsidRPr="00940F94">
        <w:rPr>
          <w:rFonts w:hint="eastAsia"/>
          <w:rtl/>
        </w:rPr>
        <w:t>אחרון</w:t>
      </w:r>
      <w:r w:rsidRPr="00940F94">
        <w:rPr>
          <w:rtl/>
        </w:rPr>
        <w:t xml:space="preserve"> </w:t>
      </w:r>
      <w:r w:rsidRPr="00940F94">
        <w:rPr>
          <w:rFonts w:hint="eastAsia"/>
          <w:rtl/>
        </w:rPr>
        <w:t>להגשת</w:t>
      </w:r>
      <w:r w:rsidRPr="00940F94">
        <w:rPr>
          <w:rtl/>
        </w:rPr>
        <w:t xml:space="preserve"> </w:t>
      </w:r>
      <w:r w:rsidRPr="00940F94">
        <w:rPr>
          <w:rFonts w:hint="eastAsia"/>
          <w:rtl/>
        </w:rPr>
        <w:t>הצעות</w:t>
      </w:r>
      <w:r w:rsidRPr="00940F94">
        <w:rPr>
          <w:rFonts w:hint="cs"/>
          <w:rtl/>
        </w:rPr>
        <w:t>. עורך המכרז יודיע למציע האם נוסח ערבות מאושר או לא, בהודעת דוא"ל אליה יצורף העתק מכתב הערבות שאושר (ככל שאושר). הוגש על ידי המציע, עם הצעתו, כתב ערבות, לפי הנוסח שאושר מראש על ידי עורך המכרז, לא תיפסל הצעתו אם יתברר לאחר מכן כי נפל פגם בערבותו, וזאת בכפוף לכך כי ערבותו תוחלף בערבות מתוקנת, בתוך 3 ימי עבודה מדרישת עורך המכרז לתיקון הערבות.</w:t>
      </w:r>
    </w:p>
    <w:p w14:paraId="24CFED93" w14:textId="77777777" w:rsidR="00222E69" w:rsidRPr="00940F94" w:rsidRDefault="00F94DBF" w:rsidP="009051E9">
      <w:pPr>
        <w:pStyle w:val="4-"/>
      </w:pPr>
      <w:bookmarkStart w:id="627" w:name="_Ref383950764"/>
      <w:bookmarkStart w:id="628" w:name="_Toc407796668"/>
      <w:bookmarkStart w:id="629" w:name="_Toc407797292"/>
      <w:bookmarkStart w:id="630" w:name="_Toc449863080"/>
      <w:r w:rsidRPr="00940F94">
        <w:rPr>
          <w:rFonts w:hint="cs"/>
          <w:rtl/>
        </w:rPr>
        <w:t>המציע והצעתו עומדים בתנאים הבאים</w:t>
      </w:r>
      <w:r w:rsidR="00222E69" w:rsidRPr="00940F94">
        <w:rPr>
          <w:rtl/>
        </w:rPr>
        <w:t>:</w:t>
      </w:r>
      <w:bookmarkEnd w:id="627"/>
      <w:bookmarkEnd w:id="628"/>
      <w:bookmarkEnd w:id="629"/>
      <w:bookmarkEnd w:id="630"/>
    </w:p>
    <w:p w14:paraId="57D9D959" w14:textId="77777777" w:rsidR="00683A3D" w:rsidRPr="00940F94" w:rsidRDefault="00683A3D" w:rsidP="00B855DF">
      <w:pPr>
        <w:pStyle w:val="5-"/>
        <w:rPr>
          <w:rtl/>
        </w:rPr>
      </w:pPr>
      <w:bookmarkStart w:id="631" w:name="_Ref484610813"/>
      <w:bookmarkStart w:id="632" w:name="_Toc407797294"/>
      <w:bookmarkStart w:id="633" w:name="_Ref425808932"/>
      <w:bookmarkStart w:id="634" w:name="_Toc449863081"/>
      <w:bookmarkStart w:id="635" w:name="_Toc472602784"/>
      <w:r w:rsidRPr="00940F94">
        <w:rPr>
          <w:rtl/>
        </w:rPr>
        <w:t>המציע עוסק באופן שוטף, בישראל, בי</w:t>
      </w:r>
      <w:r w:rsidR="003B141C" w:rsidRPr="00940F94">
        <w:rPr>
          <w:rFonts w:hint="cs"/>
          <w:rtl/>
        </w:rPr>
        <w:t>י</w:t>
      </w:r>
      <w:r w:rsidR="00EF5DE3" w:rsidRPr="00940F94">
        <w:rPr>
          <w:rtl/>
        </w:rPr>
        <w:t>צור או באספקה של עמדות שירות,</w:t>
      </w:r>
      <w:r w:rsidRPr="00940F94">
        <w:rPr>
          <w:rtl/>
        </w:rPr>
        <w:t xml:space="preserve"> החל מיום 1.8.2013. מציע שאינו יצרן של עמדת שירות המוצעות על ידו, </w:t>
      </w:r>
      <w:r w:rsidR="00D54409" w:rsidRPr="00940F94">
        <w:rPr>
          <w:rFonts w:hint="cs"/>
          <w:rtl/>
        </w:rPr>
        <w:t xml:space="preserve">המוסמך לספק עמדות שירות על ידי היצרן, </w:t>
      </w:r>
      <w:r w:rsidRPr="00940F94">
        <w:rPr>
          <w:rtl/>
        </w:rPr>
        <w:t>יצרף להצעתו הצה</w:t>
      </w:r>
      <w:r w:rsidR="00730444" w:rsidRPr="00940F94">
        <w:rPr>
          <w:rtl/>
        </w:rPr>
        <w:t xml:space="preserve">רה והתחייבות מטעם היצרן, בנוסח </w:t>
      </w:r>
      <w:r w:rsidR="00B87100" w:rsidRPr="00940F94">
        <w:rPr>
          <w:rFonts w:hint="cs"/>
          <w:rtl/>
        </w:rPr>
        <w:t>המצורף</w:t>
      </w:r>
      <w:r w:rsidR="00B87100" w:rsidRPr="00940F94">
        <w:rPr>
          <w:rtl/>
        </w:rPr>
        <w:t xml:space="preserve"> </w:t>
      </w:r>
      <w:r w:rsidR="00B87100" w:rsidRPr="00940F94">
        <w:rPr>
          <w:rFonts w:hint="cs"/>
          <w:rtl/>
        </w:rPr>
        <w:t xml:space="preserve">כנספח </w:t>
      </w:r>
      <w:r w:rsidR="00005903" w:rsidRPr="00940F94">
        <w:rPr>
          <w:rFonts w:hint="cs"/>
          <w:rtl/>
        </w:rPr>
        <w:t>2</w:t>
      </w:r>
      <w:r w:rsidR="00730444" w:rsidRPr="00940F94">
        <w:rPr>
          <w:rFonts w:hint="cs"/>
          <w:rtl/>
        </w:rPr>
        <w:t xml:space="preserve"> </w:t>
      </w:r>
      <w:r w:rsidRPr="00940F94">
        <w:rPr>
          <w:rtl/>
        </w:rPr>
        <w:t>למסמכי המכרז לפיה, הוא מוסמך למכור, להתקין ולתת שירות לעמדות השירות כמורשה מטעם היצרן וכי הוא מחזיק בהסמכה הגבוהה ביותר של היצרן לציוד המוצע.</w:t>
      </w:r>
      <w:bookmarkEnd w:id="631"/>
      <w:r w:rsidRPr="00940F94">
        <w:rPr>
          <w:rtl/>
        </w:rPr>
        <w:t xml:space="preserve"> </w:t>
      </w:r>
    </w:p>
    <w:p w14:paraId="5B7406F8" w14:textId="77777777" w:rsidR="002E2537" w:rsidRPr="00940F94" w:rsidRDefault="00683A3D" w:rsidP="00011C41">
      <w:pPr>
        <w:pStyle w:val="5-"/>
      </w:pPr>
      <w:bookmarkStart w:id="636" w:name="_Toc449863082"/>
      <w:bookmarkStart w:id="637" w:name="_Toc472602787"/>
      <w:bookmarkEnd w:id="632"/>
      <w:bookmarkEnd w:id="633"/>
      <w:bookmarkEnd w:id="634"/>
      <w:bookmarkEnd w:id="635"/>
      <w:r w:rsidRPr="00940F94">
        <w:rPr>
          <w:rFonts w:hint="cs"/>
          <w:rtl/>
        </w:rPr>
        <w:t xml:space="preserve">ברשות </w:t>
      </w:r>
      <w:r w:rsidR="004068AC" w:rsidRPr="00940F94">
        <w:rPr>
          <w:rFonts w:hint="cs"/>
          <w:rtl/>
        </w:rPr>
        <w:t xml:space="preserve">המציע </w:t>
      </w:r>
      <w:r w:rsidR="004C3BEE" w:rsidRPr="00940F94">
        <w:rPr>
          <w:rFonts w:hint="cs"/>
          <w:rtl/>
        </w:rPr>
        <w:t>או קבלן</w:t>
      </w:r>
      <w:r w:rsidR="00C37AC4" w:rsidRPr="00940F94">
        <w:rPr>
          <w:rFonts w:hint="cs"/>
          <w:rtl/>
        </w:rPr>
        <w:t>/י</w:t>
      </w:r>
      <w:r w:rsidR="004C3BEE" w:rsidRPr="00940F94">
        <w:rPr>
          <w:rFonts w:hint="cs"/>
          <w:rtl/>
        </w:rPr>
        <w:t xml:space="preserve"> </w:t>
      </w:r>
      <w:r w:rsidRPr="00940F94">
        <w:rPr>
          <w:rFonts w:hint="cs"/>
          <w:rtl/>
        </w:rPr>
        <w:t>ה</w:t>
      </w:r>
      <w:r w:rsidR="004C3BEE" w:rsidRPr="00940F94">
        <w:rPr>
          <w:rFonts w:hint="cs"/>
          <w:rtl/>
        </w:rPr>
        <w:t xml:space="preserve">משנה </w:t>
      </w:r>
      <w:r w:rsidRPr="00940F94">
        <w:rPr>
          <w:rFonts w:hint="cs"/>
          <w:rtl/>
        </w:rPr>
        <w:t>מטעמו,</w:t>
      </w:r>
      <w:r w:rsidR="004C3BEE" w:rsidRPr="00940F94">
        <w:rPr>
          <w:rFonts w:hint="cs"/>
          <w:rtl/>
        </w:rPr>
        <w:t xml:space="preserve"> </w:t>
      </w:r>
      <w:r w:rsidR="004068AC" w:rsidRPr="00940F94">
        <w:rPr>
          <w:rFonts w:hint="cs"/>
          <w:rtl/>
        </w:rPr>
        <w:t>מערך תמיכה טכנית</w:t>
      </w:r>
      <w:r w:rsidRPr="00940F94">
        <w:rPr>
          <w:rFonts w:hint="cs"/>
          <w:rtl/>
        </w:rPr>
        <w:t xml:space="preserve"> </w:t>
      </w:r>
      <w:r w:rsidR="004068AC" w:rsidRPr="00940F94">
        <w:rPr>
          <w:rFonts w:hint="cs"/>
          <w:rtl/>
        </w:rPr>
        <w:t>בפריסה ארצית</w:t>
      </w:r>
      <w:r w:rsidR="00E54464" w:rsidRPr="00940F94">
        <w:rPr>
          <w:rFonts w:hint="cs"/>
          <w:rtl/>
        </w:rPr>
        <w:t xml:space="preserve"> (כולל אילת ושטחי </w:t>
      </w:r>
      <w:r w:rsidR="00E54464" w:rsidRPr="00940F94">
        <w:t>C</w:t>
      </w:r>
      <w:r w:rsidR="00E54464" w:rsidRPr="00940F94">
        <w:rPr>
          <w:rFonts w:hint="cs"/>
          <w:rtl/>
        </w:rPr>
        <w:t>)</w:t>
      </w:r>
      <w:r w:rsidR="004068AC" w:rsidRPr="00940F94">
        <w:rPr>
          <w:rFonts w:hint="cs"/>
          <w:rtl/>
        </w:rPr>
        <w:t xml:space="preserve"> בטווח של</w:t>
      </w:r>
      <w:r w:rsidR="0017579C" w:rsidRPr="00940F94">
        <w:rPr>
          <w:rFonts w:hint="cs"/>
          <w:rtl/>
        </w:rPr>
        <w:t xml:space="preserve"> עד</w:t>
      </w:r>
      <w:r w:rsidR="004068AC" w:rsidRPr="00940F94">
        <w:rPr>
          <w:rFonts w:hint="cs"/>
          <w:rtl/>
        </w:rPr>
        <w:t xml:space="preserve"> 4 שעות</w:t>
      </w:r>
      <w:r w:rsidR="000B4B16" w:rsidRPr="00940F94">
        <w:rPr>
          <w:rFonts w:hint="cs"/>
          <w:rtl/>
        </w:rPr>
        <w:t xml:space="preserve"> הגעה </w:t>
      </w:r>
      <w:r w:rsidRPr="00940F94">
        <w:rPr>
          <w:rFonts w:hint="cs"/>
          <w:rtl/>
        </w:rPr>
        <w:t>ל</w:t>
      </w:r>
      <w:r w:rsidR="000B4B16" w:rsidRPr="00940F94">
        <w:rPr>
          <w:rFonts w:hint="cs"/>
          <w:rtl/>
        </w:rPr>
        <w:t xml:space="preserve">כל </w:t>
      </w:r>
      <w:r w:rsidR="00AA4A10" w:rsidRPr="00940F94">
        <w:rPr>
          <w:rFonts w:hint="cs"/>
          <w:rtl/>
        </w:rPr>
        <w:t>נקודה בה מוצבת עמדת שירות</w:t>
      </w:r>
      <w:r w:rsidR="004068AC" w:rsidRPr="00940F94">
        <w:rPr>
          <w:rFonts w:hint="cs"/>
          <w:rtl/>
        </w:rPr>
        <w:t>.</w:t>
      </w:r>
      <w:bookmarkEnd w:id="636"/>
      <w:bookmarkEnd w:id="637"/>
      <w:r w:rsidR="002E2537" w:rsidRPr="00940F94">
        <w:rPr>
          <w:rFonts w:hint="cs"/>
          <w:rtl/>
        </w:rPr>
        <w:t xml:space="preserve"> לעניין זה יובהר כי "</w:t>
      </w:r>
      <w:r w:rsidR="002E2537" w:rsidRPr="00940F94">
        <w:rPr>
          <w:rFonts w:hint="eastAsia"/>
          <w:b/>
          <w:bCs/>
          <w:rtl/>
        </w:rPr>
        <w:t>ברשות</w:t>
      </w:r>
      <w:r w:rsidR="002E2537" w:rsidRPr="00940F94">
        <w:rPr>
          <w:b/>
          <w:bCs/>
          <w:rtl/>
        </w:rPr>
        <w:t xml:space="preserve"> </w:t>
      </w:r>
      <w:r w:rsidR="002E2537" w:rsidRPr="00940F94">
        <w:rPr>
          <w:rFonts w:hint="eastAsia"/>
          <w:b/>
          <w:bCs/>
          <w:rtl/>
        </w:rPr>
        <w:t>המציע</w:t>
      </w:r>
      <w:r w:rsidR="002E2537" w:rsidRPr="00940F94">
        <w:rPr>
          <w:b/>
          <w:bCs/>
          <w:rtl/>
        </w:rPr>
        <w:t xml:space="preserve"> </w:t>
      </w:r>
      <w:r w:rsidR="002E2537" w:rsidRPr="00940F94">
        <w:rPr>
          <w:rFonts w:hint="cs"/>
          <w:b/>
          <w:bCs/>
          <w:rtl/>
        </w:rPr>
        <w:t>או</w:t>
      </w:r>
      <w:r w:rsidR="002E2537" w:rsidRPr="00940F94">
        <w:rPr>
          <w:b/>
          <w:bCs/>
          <w:rtl/>
        </w:rPr>
        <w:t xml:space="preserve"> </w:t>
      </w:r>
      <w:r w:rsidR="002E2537" w:rsidRPr="00940F94">
        <w:rPr>
          <w:rFonts w:hint="cs"/>
          <w:b/>
          <w:bCs/>
          <w:rtl/>
        </w:rPr>
        <w:t>קבלן</w:t>
      </w:r>
      <w:r w:rsidR="002E2537" w:rsidRPr="00940F94">
        <w:rPr>
          <w:b/>
          <w:bCs/>
          <w:rtl/>
        </w:rPr>
        <w:t xml:space="preserve">/י </w:t>
      </w:r>
      <w:r w:rsidR="002E2537" w:rsidRPr="00940F94">
        <w:rPr>
          <w:rFonts w:hint="cs"/>
          <w:b/>
          <w:bCs/>
          <w:rtl/>
        </w:rPr>
        <w:t>משנה</w:t>
      </w:r>
      <w:r w:rsidR="002E2537" w:rsidRPr="00940F94">
        <w:rPr>
          <w:b/>
          <w:bCs/>
          <w:rtl/>
        </w:rPr>
        <w:t xml:space="preserve"> </w:t>
      </w:r>
      <w:r w:rsidR="002E2537" w:rsidRPr="00940F94">
        <w:rPr>
          <w:rFonts w:hint="cs"/>
          <w:b/>
          <w:bCs/>
          <w:rtl/>
        </w:rPr>
        <w:t>מטעמו</w:t>
      </w:r>
      <w:r w:rsidR="002E2537" w:rsidRPr="00940F94">
        <w:rPr>
          <w:rFonts w:hint="cs"/>
          <w:rtl/>
        </w:rPr>
        <w:t xml:space="preserve">" </w:t>
      </w:r>
      <w:r w:rsidR="002E2537" w:rsidRPr="00940F94">
        <w:rPr>
          <w:rtl/>
        </w:rPr>
        <w:t>–</w:t>
      </w:r>
      <w:r w:rsidR="002E2537" w:rsidRPr="00940F94">
        <w:rPr>
          <w:rFonts w:hint="cs"/>
          <w:rtl/>
        </w:rPr>
        <w:t xml:space="preserve"> משמע, בעלות או זכות שימוש </w:t>
      </w:r>
      <w:r w:rsidR="00190CBF" w:rsidRPr="00940F94">
        <w:rPr>
          <w:rFonts w:hint="cs"/>
          <w:rtl/>
        </w:rPr>
        <w:t xml:space="preserve">עתידי עקב זכיה במכרז </w:t>
      </w:r>
      <w:r w:rsidR="002E2537" w:rsidRPr="00940F94">
        <w:rPr>
          <w:rFonts w:hint="cs"/>
          <w:rtl/>
        </w:rPr>
        <w:t>או מסמך המוכיח התקשרות בין המציע לקבלן משנה, בתוקף במועד האחרון להגשת ההצעות ועד לתום תקופת ההתקשרות עפ"י מכרז זה.</w:t>
      </w:r>
    </w:p>
    <w:p w14:paraId="0D3C378E" w14:textId="77777777" w:rsidR="00683A3D" w:rsidRPr="00940F94" w:rsidRDefault="00683A3D" w:rsidP="00B855DF">
      <w:pPr>
        <w:pStyle w:val="5-"/>
      </w:pPr>
      <w:bookmarkStart w:id="638" w:name="_Ref487746588"/>
      <w:bookmarkStart w:id="639" w:name="_Toc407797297"/>
      <w:bookmarkStart w:id="640" w:name="_Ref425808959"/>
      <w:bookmarkStart w:id="641" w:name="_Toc449863083"/>
      <w:bookmarkStart w:id="642" w:name="_Toc472602788"/>
      <w:r w:rsidRPr="00940F94">
        <w:rPr>
          <w:rtl/>
        </w:rPr>
        <w:t xml:space="preserve">היקף מכירות המציע, בישראל, בין השנים 2014-2016, לעמדות </w:t>
      </w:r>
      <w:r w:rsidR="005D5400" w:rsidRPr="00940F94">
        <w:rPr>
          <w:rtl/>
        </w:rPr>
        <w:t>שירות</w:t>
      </w:r>
      <w:r w:rsidRPr="00940F94">
        <w:rPr>
          <w:rtl/>
        </w:rPr>
        <w:t xml:space="preserve">, לא פחת מ- 200 עמדות שירות </w:t>
      </w:r>
      <w:r w:rsidR="00D54409" w:rsidRPr="00940F94">
        <w:rPr>
          <w:rFonts w:hint="cs"/>
          <w:rtl/>
        </w:rPr>
        <w:lastRenderedPageBreak/>
        <w:t xml:space="preserve">במצטבר, </w:t>
      </w:r>
      <w:r w:rsidRPr="00940F94">
        <w:rPr>
          <w:rtl/>
        </w:rPr>
        <w:t>וכלל בין היתר: אספק</w:t>
      </w:r>
      <w:r w:rsidR="00C37AC4" w:rsidRPr="00940F94">
        <w:rPr>
          <w:rFonts w:hint="cs"/>
          <w:rtl/>
        </w:rPr>
        <w:t>ה</w:t>
      </w:r>
      <w:r w:rsidRPr="00940F94">
        <w:rPr>
          <w:rtl/>
        </w:rPr>
        <w:t>, התקנ</w:t>
      </w:r>
      <w:r w:rsidR="00C37AC4" w:rsidRPr="00940F94">
        <w:rPr>
          <w:rFonts w:hint="cs"/>
          <w:rtl/>
        </w:rPr>
        <w:t>ה</w:t>
      </w:r>
      <w:r w:rsidRPr="00940F94">
        <w:rPr>
          <w:rtl/>
        </w:rPr>
        <w:t xml:space="preserve"> והטמעת עמדות שירות</w:t>
      </w:r>
      <w:r w:rsidRPr="00940F94">
        <w:rPr>
          <w:rFonts w:hint="cs"/>
          <w:rtl/>
        </w:rPr>
        <w:t>.</w:t>
      </w:r>
      <w:bookmarkEnd w:id="638"/>
    </w:p>
    <w:p w14:paraId="5A2C05CC" w14:textId="77777777" w:rsidR="00683A3D" w:rsidRPr="00940F94" w:rsidRDefault="00683A3D" w:rsidP="00B855DF">
      <w:pPr>
        <w:pStyle w:val="5-"/>
      </w:pPr>
      <w:bookmarkStart w:id="643" w:name="_Ref487746611"/>
      <w:r w:rsidRPr="00940F94">
        <w:rPr>
          <w:rtl/>
        </w:rPr>
        <w:t>המציע או קבלן המשנה מטעמו, סיפק שירותי תפעול ותחזוקה, במהלך השנים 2014-2016, לפחות ל-1,000 עמדות שירות</w:t>
      </w:r>
      <w:r w:rsidR="00D54409" w:rsidRPr="00940F94">
        <w:rPr>
          <w:rFonts w:hint="cs"/>
          <w:rtl/>
        </w:rPr>
        <w:t xml:space="preserve"> במצטבר</w:t>
      </w:r>
      <w:r w:rsidRPr="00940F94">
        <w:rPr>
          <w:rtl/>
        </w:rPr>
        <w:t>, בכל חלקי הארץ, לרבות אזור יהודה ושומרון</w:t>
      </w:r>
      <w:r w:rsidRPr="00940F94">
        <w:rPr>
          <w:rFonts w:hint="cs"/>
          <w:rtl/>
        </w:rPr>
        <w:t>.</w:t>
      </w:r>
      <w:bookmarkEnd w:id="643"/>
    </w:p>
    <w:p w14:paraId="65E73A53" w14:textId="77777777" w:rsidR="005D5400" w:rsidRPr="00940F94" w:rsidRDefault="005D5400" w:rsidP="0028678B">
      <w:pPr>
        <w:pStyle w:val="5-"/>
        <w:numPr>
          <w:ilvl w:val="0"/>
          <w:numId w:val="0"/>
        </w:numPr>
        <w:ind w:left="2160"/>
        <w:outlineLvl w:val="9"/>
        <w:rPr>
          <w:b/>
          <w:bCs/>
          <w:rtl/>
        </w:rPr>
      </w:pPr>
      <w:r w:rsidRPr="00940F94">
        <w:rPr>
          <w:b/>
          <w:bCs/>
          <w:rtl/>
        </w:rPr>
        <w:t xml:space="preserve">מובהר כי לצורך </w:t>
      </w:r>
      <w:r w:rsidRPr="00940F94">
        <w:rPr>
          <w:rFonts w:hint="cs"/>
          <w:b/>
          <w:bCs/>
          <w:rtl/>
        </w:rPr>
        <w:t>סעיף</w:t>
      </w:r>
      <w:r w:rsidR="00717CCD" w:rsidRPr="00940F94">
        <w:rPr>
          <w:rFonts w:hint="cs"/>
          <w:b/>
          <w:bCs/>
          <w:rtl/>
        </w:rPr>
        <w:t xml:space="preserve"> </w:t>
      </w:r>
      <w:r w:rsidR="00717CCD" w:rsidRPr="00940F94">
        <w:rPr>
          <w:b/>
          <w:bCs/>
          <w:rtl/>
        </w:rPr>
        <w:fldChar w:fldCharType="begin"/>
      </w:r>
      <w:r w:rsidR="00717CCD" w:rsidRPr="00940F94">
        <w:rPr>
          <w:b/>
          <w:bCs/>
          <w:rtl/>
        </w:rPr>
        <w:instrText xml:space="preserve"> </w:instrText>
      </w:r>
      <w:r w:rsidR="00717CCD" w:rsidRPr="00940F94">
        <w:rPr>
          <w:rFonts w:hint="cs"/>
          <w:b/>
          <w:bCs/>
        </w:rPr>
        <w:instrText>REF</w:instrText>
      </w:r>
      <w:r w:rsidR="00717CCD" w:rsidRPr="00940F94">
        <w:rPr>
          <w:rFonts w:hint="cs"/>
          <w:b/>
          <w:bCs/>
          <w:rtl/>
        </w:rPr>
        <w:instrText xml:space="preserve"> _</w:instrText>
      </w:r>
      <w:r w:rsidR="00717CCD" w:rsidRPr="00940F94">
        <w:rPr>
          <w:rFonts w:hint="cs"/>
          <w:b/>
          <w:bCs/>
        </w:rPr>
        <w:instrText>Ref383950764 \r \h</w:instrText>
      </w:r>
      <w:r w:rsidR="00717CCD"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717CCD" w:rsidRPr="00940F94">
        <w:rPr>
          <w:b/>
          <w:bCs/>
          <w:rtl/>
        </w:rPr>
      </w:r>
      <w:r w:rsidR="00717CCD" w:rsidRPr="00940F94">
        <w:rPr>
          <w:b/>
          <w:bCs/>
          <w:rtl/>
        </w:rPr>
        <w:fldChar w:fldCharType="separate"/>
      </w:r>
      <w:r w:rsidR="002A5C52">
        <w:rPr>
          <w:b/>
          <w:bCs/>
          <w:rtl/>
        </w:rPr>
        <w:t>‏0.6.1.5</w:t>
      </w:r>
      <w:r w:rsidR="00717CCD" w:rsidRPr="00940F94">
        <w:rPr>
          <w:b/>
          <w:bCs/>
          <w:rtl/>
        </w:rPr>
        <w:fldChar w:fldCharType="end"/>
      </w:r>
      <w:r w:rsidRPr="00940F94">
        <w:rPr>
          <w:b/>
          <w:bCs/>
          <w:rtl/>
        </w:rPr>
        <w:t xml:space="preserve"> בכללותו, "עמדת שירות" הינה </w:t>
      </w:r>
      <w:r w:rsidR="00D54409" w:rsidRPr="00940F94">
        <w:rPr>
          <w:rFonts w:hint="cs"/>
          <w:b/>
          <w:bCs/>
          <w:rtl/>
        </w:rPr>
        <w:t>עמדת</w:t>
      </w:r>
      <w:r w:rsidR="00D54409" w:rsidRPr="00940F94">
        <w:rPr>
          <w:b/>
          <w:bCs/>
          <w:rtl/>
        </w:rPr>
        <w:t xml:space="preserve"> </w:t>
      </w:r>
      <w:r w:rsidRPr="00940F94">
        <w:rPr>
          <w:b/>
          <w:bCs/>
          <w:rtl/>
        </w:rPr>
        <w:t xml:space="preserve">שירות או </w:t>
      </w:r>
      <w:r w:rsidR="00D54409" w:rsidRPr="00940F94">
        <w:rPr>
          <w:rFonts w:hint="cs"/>
          <w:b/>
          <w:bCs/>
          <w:rtl/>
        </w:rPr>
        <w:t xml:space="preserve">עמדת </w:t>
      </w:r>
      <w:r w:rsidRPr="00940F94">
        <w:rPr>
          <w:b/>
          <w:bCs/>
          <w:rtl/>
        </w:rPr>
        <w:t>מידע, מהסוגים הכלולים במכרז זה</w:t>
      </w:r>
      <w:r w:rsidR="00D54409" w:rsidRPr="00940F94">
        <w:rPr>
          <w:rFonts w:hint="cs"/>
          <w:b/>
          <w:bCs/>
          <w:rtl/>
        </w:rPr>
        <w:t xml:space="preserve"> בלבד בהתאם </w:t>
      </w:r>
      <w:r w:rsidR="0028678B" w:rsidRPr="00940F94">
        <w:rPr>
          <w:rFonts w:hint="cs"/>
          <w:b/>
          <w:bCs/>
          <w:rtl/>
        </w:rPr>
        <w:t>לנספח 7.</w:t>
      </w:r>
      <w:r w:rsidRPr="00940F94">
        <w:rPr>
          <w:b/>
          <w:bCs/>
          <w:rtl/>
        </w:rPr>
        <w:t xml:space="preserve"> </w:t>
      </w:r>
    </w:p>
    <w:p w14:paraId="72B56C79" w14:textId="77777777" w:rsidR="00A210A8" w:rsidRPr="00940F94" w:rsidRDefault="00906B7B" w:rsidP="009051E9">
      <w:pPr>
        <w:pStyle w:val="4-"/>
      </w:pPr>
      <w:bookmarkStart w:id="644" w:name="_Toc472602790"/>
      <w:bookmarkStart w:id="645" w:name="_Ref484956072"/>
      <w:bookmarkStart w:id="646" w:name="_Ref485669061"/>
      <w:bookmarkStart w:id="647" w:name="_Ref485761226"/>
      <w:bookmarkStart w:id="648" w:name="_Ref486335037"/>
      <w:bookmarkStart w:id="649" w:name="_Toc449863088"/>
      <w:bookmarkStart w:id="650" w:name="_Toc407797298"/>
      <w:bookmarkEnd w:id="639"/>
      <w:bookmarkEnd w:id="640"/>
      <w:bookmarkEnd w:id="641"/>
      <w:bookmarkEnd w:id="642"/>
      <w:r w:rsidRPr="00940F94">
        <w:rPr>
          <w:rFonts w:hint="cs"/>
          <w:rtl/>
        </w:rPr>
        <w:t xml:space="preserve">לעניין </w:t>
      </w:r>
      <w:r w:rsidR="00A210A8" w:rsidRPr="00940F94">
        <w:rPr>
          <w:rFonts w:hint="cs"/>
          <w:rtl/>
        </w:rPr>
        <w:t>אתרי הצבה</w:t>
      </w:r>
      <w:bookmarkEnd w:id="644"/>
      <w:bookmarkEnd w:id="645"/>
      <w:bookmarkEnd w:id="646"/>
      <w:bookmarkEnd w:id="647"/>
      <w:r w:rsidRPr="00940F94">
        <w:rPr>
          <w:rFonts w:hint="cs"/>
          <w:rtl/>
        </w:rPr>
        <w:t xml:space="preserve"> המציע והצעתו עומדים בתנאים הבאים:</w:t>
      </w:r>
      <w:bookmarkEnd w:id="648"/>
    </w:p>
    <w:p w14:paraId="350F547F" w14:textId="44F5198A" w:rsidR="00C85AEB" w:rsidRPr="00940F94" w:rsidRDefault="00730444" w:rsidP="00234543">
      <w:pPr>
        <w:pStyle w:val="5-"/>
      </w:pPr>
      <w:bookmarkStart w:id="651" w:name="_Ref484611556"/>
      <w:bookmarkStart w:id="652" w:name="_Toc472602791"/>
      <w:r w:rsidRPr="00940F94">
        <w:rPr>
          <w:rtl/>
        </w:rPr>
        <w:t>למציע או לקבלני משנה מטעמו, לפחות</w:t>
      </w:r>
      <w:r w:rsidR="00B63A59" w:rsidRPr="00940F94">
        <w:rPr>
          <w:rtl/>
        </w:rPr>
        <w:t xml:space="preserve"> </w:t>
      </w:r>
      <w:r w:rsidR="00764ED5" w:rsidRPr="00940F94">
        <w:rPr>
          <w:rFonts w:hint="cs"/>
          <w:rtl/>
        </w:rPr>
        <w:t>33</w:t>
      </w:r>
      <w:r w:rsidRPr="00940F94">
        <w:rPr>
          <w:rtl/>
        </w:rPr>
        <w:t xml:space="preserve"> אתרים במצטבר אשר יוכלו לשמש כאתרי הצבה לעמדות השירות </w:t>
      </w:r>
      <w:r w:rsidR="00906B7B" w:rsidRPr="00940F94">
        <w:rPr>
          <w:rFonts w:hint="cs"/>
          <w:rtl/>
        </w:rPr>
        <w:t>כהגדרת המונח בסעיף</w:t>
      </w:r>
      <w:r w:rsidR="00234543">
        <w:rPr>
          <w:rFonts w:hint="cs"/>
          <w:rtl/>
        </w:rPr>
        <w:t xml:space="preserve"> </w:t>
      </w:r>
      <w:r w:rsidR="00234543">
        <w:rPr>
          <w:rtl/>
        </w:rPr>
        <w:fldChar w:fldCharType="begin"/>
      </w:r>
      <w:r w:rsidR="00234543">
        <w:rPr>
          <w:rtl/>
        </w:rPr>
        <w:instrText xml:space="preserve"> </w:instrText>
      </w:r>
      <w:r w:rsidR="00234543">
        <w:rPr>
          <w:rFonts w:hint="cs"/>
        </w:rPr>
        <w:instrText>REF</w:instrText>
      </w:r>
      <w:r w:rsidR="00234543">
        <w:rPr>
          <w:rFonts w:hint="cs"/>
          <w:rtl/>
        </w:rPr>
        <w:instrText xml:space="preserve"> _</w:instrText>
      </w:r>
      <w:r w:rsidR="00234543">
        <w:rPr>
          <w:rFonts w:hint="cs"/>
        </w:rPr>
        <w:instrText>Ref487756005 \r \h</w:instrText>
      </w:r>
      <w:r w:rsidR="00234543">
        <w:rPr>
          <w:rtl/>
        </w:rPr>
        <w:instrText xml:space="preserve"> </w:instrText>
      </w:r>
      <w:r w:rsidR="00234543">
        <w:rPr>
          <w:rtl/>
        </w:rPr>
      </w:r>
      <w:r w:rsidR="00234543">
        <w:rPr>
          <w:rtl/>
        </w:rPr>
        <w:fldChar w:fldCharType="separate"/>
      </w:r>
      <w:r w:rsidR="002A5C52">
        <w:rPr>
          <w:rtl/>
        </w:rPr>
        <w:t>‏0.2</w:t>
      </w:r>
      <w:r w:rsidR="00234543">
        <w:rPr>
          <w:rtl/>
        </w:rPr>
        <w:fldChar w:fldCharType="end"/>
      </w:r>
      <w:r w:rsidR="00906B7B" w:rsidRPr="00940F94">
        <w:rPr>
          <w:rFonts w:hint="cs"/>
          <w:rtl/>
        </w:rPr>
        <w:t xml:space="preserve"> למסמכי המכרז ו</w:t>
      </w:r>
      <w:r w:rsidR="00D81EF8" w:rsidRPr="00940F94">
        <w:rPr>
          <w:rFonts w:hint="cs"/>
          <w:rtl/>
        </w:rPr>
        <w:t>בהתאם</w:t>
      </w:r>
      <w:r w:rsidR="00D81EF8" w:rsidRPr="00940F94">
        <w:rPr>
          <w:rtl/>
        </w:rPr>
        <w:t xml:space="preserve"> ל</w:t>
      </w:r>
      <w:r w:rsidR="00906B7B" w:rsidRPr="00940F94">
        <w:rPr>
          <w:rFonts w:hint="cs"/>
          <w:rtl/>
        </w:rPr>
        <w:t>כל ה</w:t>
      </w:r>
      <w:r w:rsidR="00D81EF8" w:rsidRPr="00940F94">
        <w:rPr>
          <w:rtl/>
        </w:rPr>
        <w:t xml:space="preserve">תנאים שנקבעו </w:t>
      </w:r>
      <w:r w:rsidRPr="00940F94">
        <w:rPr>
          <w:rFonts w:hint="cs"/>
          <w:rtl/>
        </w:rPr>
        <w:t>בסעי</w:t>
      </w:r>
      <w:r w:rsidR="0096640D" w:rsidRPr="00940F94">
        <w:rPr>
          <w:rFonts w:hint="cs"/>
          <w:rtl/>
        </w:rPr>
        <w:t xml:space="preserve">פים </w:t>
      </w:r>
      <w:r w:rsidR="0096640D" w:rsidRPr="00940F94">
        <w:fldChar w:fldCharType="begin"/>
      </w:r>
      <w:r w:rsidR="0096640D" w:rsidRPr="00940F94">
        <w:instrText xml:space="preserve"> REF _Ref486773050 \r \h </w:instrText>
      </w:r>
      <w:r w:rsidR="00940F94">
        <w:instrText xml:space="preserve"> \* MERGEFORMAT </w:instrText>
      </w:r>
      <w:r w:rsidR="0096640D" w:rsidRPr="00940F94">
        <w:fldChar w:fldCharType="separate"/>
      </w:r>
      <w:r w:rsidR="002A5C52">
        <w:rPr>
          <w:rtl/>
        </w:rPr>
        <w:t>‏2.3.1</w:t>
      </w:r>
      <w:r w:rsidR="0096640D" w:rsidRPr="00940F94">
        <w:fldChar w:fldCharType="end"/>
      </w:r>
      <w:r w:rsidR="0096640D" w:rsidRPr="00940F94">
        <w:rPr>
          <w:rFonts w:asciiTheme="minorHAnsi" w:hAnsiTheme="minorHAnsi"/>
        </w:rPr>
        <w:t xml:space="preserve"> </w:t>
      </w:r>
      <w:r w:rsidR="0096640D" w:rsidRPr="00940F94">
        <w:rPr>
          <w:rFonts w:asciiTheme="minorHAnsi" w:hAnsiTheme="minorHAnsi" w:hint="cs"/>
          <w:rtl/>
        </w:rPr>
        <w:t xml:space="preserve">עד </w:t>
      </w:r>
      <w:r w:rsidR="0096640D" w:rsidRPr="00940F94">
        <w:rPr>
          <w:rFonts w:asciiTheme="minorHAnsi" w:hAnsiTheme="minorHAnsi"/>
        </w:rPr>
        <w:fldChar w:fldCharType="begin"/>
      </w:r>
      <w:r w:rsidR="0096640D" w:rsidRPr="00940F94">
        <w:instrText xml:space="preserve"> REF _Ref480395211 \r \h </w:instrText>
      </w:r>
      <w:r w:rsidR="00940F94">
        <w:rPr>
          <w:rFonts w:asciiTheme="minorHAnsi" w:hAnsiTheme="minorHAnsi"/>
        </w:rPr>
        <w:instrText xml:space="preserve"> \* MERGEFORMAT </w:instrText>
      </w:r>
      <w:r w:rsidR="0096640D" w:rsidRPr="00940F94">
        <w:rPr>
          <w:rFonts w:asciiTheme="minorHAnsi" w:hAnsiTheme="minorHAnsi"/>
        </w:rPr>
      </w:r>
      <w:r w:rsidR="0096640D" w:rsidRPr="00940F94">
        <w:rPr>
          <w:rFonts w:asciiTheme="minorHAnsi" w:hAnsiTheme="minorHAnsi"/>
        </w:rPr>
        <w:fldChar w:fldCharType="separate"/>
      </w:r>
      <w:r w:rsidR="002A5C52">
        <w:rPr>
          <w:rtl/>
        </w:rPr>
        <w:t>‏2.3.</w:t>
      </w:r>
      <w:del w:id="653" w:author="דורון רותם" w:date="2017-09-18T13:11:00Z">
        <w:r w:rsidR="00B9537A">
          <w:rPr>
            <w:rtl/>
          </w:rPr>
          <w:delText>4</w:delText>
        </w:r>
      </w:del>
      <w:ins w:id="654" w:author="דורון רותם" w:date="2017-09-18T13:11:00Z">
        <w:r w:rsidR="002A5C52">
          <w:rPr>
            <w:rtl/>
          </w:rPr>
          <w:t>5</w:t>
        </w:r>
      </w:ins>
      <w:r w:rsidR="0096640D" w:rsidRPr="00940F94">
        <w:rPr>
          <w:rFonts w:asciiTheme="minorHAnsi" w:hAnsiTheme="minorHAnsi"/>
        </w:rPr>
        <w:fldChar w:fldCharType="end"/>
      </w:r>
      <w:r w:rsidR="00F16B0C" w:rsidRPr="00940F94">
        <w:t xml:space="preserve"> </w:t>
      </w:r>
      <w:r w:rsidR="00B63A59"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w:t>
      </w:r>
      <w:bookmarkEnd w:id="651"/>
      <w:r w:rsidRPr="00940F94">
        <w:rPr>
          <w:rtl/>
        </w:rPr>
        <w:t xml:space="preserve"> </w:t>
      </w:r>
    </w:p>
    <w:p w14:paraId="28294D40" w14:textId="09E1AD29" w:rsidR="00C85AEB" w:rsidRPr="00940F94" w:rsidRDefault="00730444" w:rsidP="002670BA">
      <w:pPr>
        <w:pStyle w:val="5-"/>
        <w:rPr>
          <w:rtl/>
        </w:rPr>
      </w:pPr>
      <w:bookmarkStart w:id="655" w:name="_Ref484611565"/>
      <w:r w:rsidRPr="00940F94">
        <w:rPr>
          <w:rtl/>
        </w:rPr>
        <w:t xml:space="preserve">כהוכחת עמידה בתנאי סף זה, </w:t>
      </w:r>
      <w:r w:rsidR="00D81EF8" w:rsidRPr="00940F94">
        <w:rPr>
          <w:rFonts w:hint="cs"/>
          <w:rtl/>
        </w:rPr>
        <w:t>המציע יצרף להצעתו תצהיר בנוסח המצורף כנספח</w:t>
      </w:r>
      <w:r w:rsidR="00D81EF8" w:rsidRPr="00940F94">
        <w:rPr>
          <w:rtl/>
        </w:rPr>
        <w:t xml:space="preserve"> </w:t>
      </w:r>
      <w:r w:rsidR="00727C60" w:rsidRPr="00940F94">
        <w:rPr>
          <w:rtl/>
        </w:rPr>
        <w:t>5</w:t>
      </w:r>
      <w:r w:rsidR="00727C60" w:rsidRPr="00940F94">
        <w:rPr>
          <w:rFonts w:hint="cs"/>
          <w:rtl/>
        </w:rPr>
        <w:t xml:space="preserve"> </w:t>
      </w:r>
      <w:r w:rsidR="00D81EF8" w:rsidRPr="00940F94">
        <w:rPr>
          <w:rFonts w:hint="cs"/>
          <w:rtl/>
        </w:rPr>
        <w:t xml:space="preserve">למסמכי המכרז </w:t>
      </w:r>
      <w:r w:rsidR="005251E5" w:rsidRPr="00940F94">
        <w:rPr>
          <w:rFonts w:hint="cs"/>
          <w:rtl/>
        </w:rPr>
        <w:t>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w:t>
      </w:r>
      <w:r w:rsidR="00906B7B" w:rsidRPr="00940F94">
        <w:rPr>
          <w:rFonts w:hint="cs"/>
          <w:rtl/>
        </w:rPr>
        <w:t xml:space="preserve"> </w:t>
      </w:r>
      <w:r w:rsidR="008B0E2B" w:rsidRPr="00940F94">
        <w:fldChar w:fldCharType="begin"/>
      </w:r>
      <w:r w:rsidR="008B0E2B" w:rsidRPr="00940F94">
        <w:instrText xml:space="preserve"> REF _Ref478378319 \r \h </w:instrText>
      </w:r>
      <w:r w:rsidR="008F55B7" w:rsidRPr="00940F94">
        <w:instrText xml:space="preserve"> \* MERGEFORMAT </w:instrText>
      </w:r>
      <w:r w:rsidR="008B0E2B" w:rsidRPr="00940F94">
        <w:fldChar w:fldCharType="separate"/>
      </w:r>
      <w:r w:rsidR="002A5C52">
        <w:rPr>
          <w:rtl/>
        </w:rPr>
        <w:t>‏2.3.</w:t>
      </w:r>
      <w:del w:id="656" w:author="דורון רותם" w:date="2017-09-18T13:11:00Z">
        <w:r w:rsidR="00B9537A">
          <w:rPr>
            <w:rtl/>
          </w:rPr>
          <w:delText>4</w:delText>
        </w:r>
      </w:del>
      <w:ins w:id="657" w:author="דורון רותם" w:date="2017-09-18T13:11:00Z">
        <w:r w:rsidR="002A5C52">
          <w:rPr>
            <w:rtl/>
          </w:rPr>
          <w:t>5</w:t>
        </w:r>
      </w:ins>
      <w:r w:rsidR="002A5C52">
        <w:rPr>
          <w:rtl/>
        </w:rPr>
        <w:t>.1</w:t>
      </w:r>
      <w:r w:rsidR="008B0E2B" w:rsidRPr="00940F94">
        <w:fldChar w:fldCharType="end"/>
      </w:r>
      <w:r w:rsidR="005251E5" w:rsidRPr="00940F94">
        <w:rPr>
          <w:rFonts w:hint="cs"/>
          <w:rtl/>
        </w:rPr>
        <w:t xml:space="preserve">, ואת </w:t>
      </w:r>
      <w:r w:rsidR="005251E5" w:rsidRPr="00940F94">
        <w:rPr>
          <w:rtl/>
        </w:rPr>
        <w:t>פרטי השותפים המסחריים</w:t>
      </w:r>
      <w:r w:rsidR="00711B0B" w:rsidRPr="00940F94">
        <w:rPr>
          <w:rFonts w:hint="cs"/>
          <w:rtl/>
        </w:rPr>
        <w:t>,</w:t>
      </w:r>
      <w:r w:rsidR="005251E5" w:rsidRPr="00940F94">
        <w:rPr>
          <w:rtl/>
        </w:rPr>
        <w:t xml:space="preserve"> </w:t>
      </w:r>
      <w:r w:rsidR="005251E5" w:rsidRPr="00940F94">
        <w:rPr>
          <w:rFonts w:hint="cs"/>
          <w:rtl/>
        </w:rPr>
        <w:t>לרבות</w:t>
      </w:r>
      <w:r w:rsidR="00711B0B" w:rsidRPr="00940F94">
        <w:rPr>
          <w:rFonts w:hint="cs"/>
          <w:rtl/>
        </w:rPr>
        <w:t>:</w:t>
      </w:r>
      <w:r w:rsidR="00711B0B" w:rsidRPr="00940F94">
        <w:rPr>
          <w:rtl/>
        </w:rPr>
        <w:t xml:space="preserve"> </w:t>
      </w:r>
      <w:r w:rsidR="005251E5" w:rsidRPr="00940F94">
        <w:rPr>
          <w:rFonts w:hint="cs"/>
          <w:rtl/>
        </w:rPr>
        <w:t>קיום</w:t>
      </w:r>
      <w:r w:rsidR="005251E5" w:rsidRPr="00940F94">
        <w:rPr>
          <w:rtl/>
        </w:rPr>
        <w:t xml:space="preserve"> הסכם </w:t>
      </w:r>
      <w:r w:rsidR="005251E5" w:rsidRPr="00940F94">
        <w:rPr>
          <w:rFonts w:hint="cs"/>
          <w:rtl/>
        </w:rPr>
        <w:t xml:space="preserve">המסדיר את </w:t>
      </w:r>
      <w:r w:rsidR="005251E5" w:rsidRPr="00940F94">
        <w:rPr>
          <w:rtl/>
        </w:rPr>
        <w:t xml:space="preserve">תנאי </w:t>
      </w:r>
      <w:r w:rsidR="005251E5" w:rsidRPr="00940F94">
        <w:rPr>
          <w:rFonts w:hint="cs"/>
          <w:rtl/>
        </w:rPr>
        <w:t>ההתקשרות ה</w:t>
      </w:r>
      <w:r w:rsidR="005251E5" w:rsidRPr="00940F94">
        <w:rPr>
          <w:rtl/>
        </w:rPr>
        <w:t>מסחריים עמם לעניין אתרי ההצבה. תצהיר זה ייחתם על ידי המציע ועל ידי השותפים המסחריים איתם התקשר המציע</w:t>
      </w:r>
      <w:r w:rsidR="00C85AEB" w:rsidRPr="00940F94">
        <w:rPr>
          <w:rtl/>
        </w:rPr>
        <w:t>.</w:t>
      </w:r>
      <w:bookmarkEnd w:id="655"/>
    </w:p>
    <w:p w14:paraId="5385642B" w14:textId="77777777" w:rsidR="00222E69" w:rsidRPr="00940F94" w:rsidRDefault="00631E4F" w:rsidP="00BA7993">
      <w:pPr>
        <w:pStyle w:val="5-"/>
        <w:numPr>
          <w:ilvl w:val="0"/>
          <w:numId w:val="0"/>
        </w:numPr>
        <w:ind w:left="1077"/>
        <w:outlineLvl w:val="9"/>
        <w:rPr>
          <w:b/>
          <w:bCs/>
          <w:rtl/>
        </w:rPr>
      </w:pPr>
      <w:bookmarkStart w:id="658" w:name="_Toc407797312"/>
      <w:bookmarkStart w:id="659" w:name="_Toc449863091"/>
      <w:bookmarkEnd w:id="649"/>
      <w:bookmarkEnd w:id="650"/>
      <w:bookmarkEnd w:id="652"/>
      <w:r w:rsidRPr="00940F94">
        <w:rPr>
          <w:rFonts w:hint="cs"/>
          <w:b/>
          <w:bCs/>
          <w:rtl/>
        </w:rPr>
        <w:t>למען</w:t>
      </w:r>
      <w:r w:rsidRPr="00940F94">
        <w:rPr>
          <w:b/>
          <w:bCs/>
          <w:rtl/>
        </w:rPr>
        <w:t xml:space="preserve"> הסר ספק מובהר </w:t>
      </w:r>
      <w:r w:rsidR="00B6481F" w:rsidRPr="00940F94">
        <w:rPr>
          <w:rFonts w:hint="cs"/>
          <w:b/>
          <w:bCs/>
          <w:rtl/>
        </w:rPr>
        <w:t>בזאת</w:t>
      </w:r>
      <w:r w:rsidR="00B6481F" w:rsidRPr="00940F94">
        <w:rPr>
          <w:b/>
          <w:bCs/>
          <w:rtl/>
        </w:rPr>
        <w:t xml:space="preserve"> </w:t>
      </w:r>
      <w:r w:rsidR="002D1D24" w:rsidRPr="00940F94">
        <w:rPr>
          <w:rFonts w:hint="cs"/>
          <w:b/>
          <w:bCs/>
          <w:rtl/>
        </w:rPr>
        <w:t>ביחס</w:t>
      </w:r>
      <w:r w:rsidR="002D1D24" w:rsidRPr="00940F94">
        <w:rPr>
          <w:b/>
          <w:bCs/>
          <w:rtl/>
        </w:rPr>
        <w:t xml:space="preserve"> </w:t>
      </w:r>
      <w:r w:rsidR="002D1D24" w:rsidRPr="00940F94">
        <w:rPr>
          <w:rFonts w:hint="cs"/>
          <w:b/>
          <w:bCs/>
          <w:rtl/>
        </w:rPr>
        <w:t>לסעיפים</w:t>
      </w:r>
      <w:r w:rsidR="00BA7993" w:rsidRPr="00940F94">
        <w:rPr>
          <w:rFonts w:hint="cs"/>
          <w:b/>
          <w:bCs/>
          <w:rtl/>
        </w:rPr>
        <w:t xml:space="preserve"> </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Ref383950764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2A5C52">
        <w:rPr>
          <w:b/>
          <w:bCs/>
          <w:rtl/>
        </w:rPr>
        <w:t>‏0.6.1.5</w:t>
      </w:r>
      <w:r w:rsidR="006C7C8E" w:rsidRPr="00940F94">
        <w:rPr>
          <w:b/>
          <w:bCs/>
          <w:rtl/>
        </w:rPr>
        <w:fldChar w:fldCharType="end"/>
      </w:r>
      <w:r w:rsidR="000D6DFC" w:rsidRPr="00940F94">
        <w:rPr>
          <w:b/>
          <w:bCs/>
          <w:rtl/>
        </w:rPr>
        <w:t xml:space="preserve"> ו</w:t>
      </w:r>
      <w:r w:rsidR="007A7FA8" w:rsidRPr="00940F94">
        <w:rPr>
          <w:b/>
          <w:bCs/>
          <w:rtl/>
        </w:rPr>
        <w:t xml:space="preserve"> </w:t>
      </w:r>
      <w:r w:rsidR="000D6DFC" w:rsidRPr="00940F94">
        <w:rPr>
          <w:b/>
          <w:bCs/>
          <w:rtl/>
        </w:rPr>
        <w:t>-</w:t>
      </w:r>
      <w:r w:rsidR="006C7C8E" w:rsidRPr="00940F94">
        <w:rPr>
          <w:b/>
          <w:bCs/>
          <w:rtl/>
        </w:rPr>
        <w:fldChar w:fldCharType="begin"/>
      </w:r>
      <w:r w:rsidR="006C7C8E" w:rsidRPr="00940F94">
        <w:rPr>
          <w:b/>
          <w:bCs/>
          <w:rtl/>
        </w:rPr>
        <w:instrText xml:space="preserve"> </w:instrText>
      </w:r>
      <w:r w:rsidR="006C7C8E" w:rsidRPr="00940F94">
        <w:rPr>
          <w:b/>
          <w:bCs/>
        </w:rPr>
        <w:instrText>REF</w:instrText>
      </w:r>
      <w:r w:rsidR="006C7C8E" w:rsidRPr="00940F94">
        <w:rPr>
          <w:b/>
          <w:bCs/>
          <w:rtl/>
        </w:rPr>
        <w:instrText xml:space="preserve"> _</w:instrText>
      </w:r>
      <w:r w:rsidR="006C7C8E" w:rsidRPr="00940F94">
        <w:rPr>
          <w:b/>
          <w:bCs/>
        </w:rPr>
        <w:instrText>Ref486335037 \r \h</w:instrText>
      </w:r>
      <w:r w:rsidR="006C7C8E" w:rsidRPr="00940F94">
        <w:rPr>
          <w:b/>
          <w:bCs/>
          <w:rtl/>
        </w:rPr>
        <w:instrText xml:space="preserve"> </w:instrText>
      </w:r>
      <w:r w:rsidR="00940F94">
        <w:rPr>
          <w:b/>
          <w:bCs/>
          <w:rtl/>
        </w:rPr>
        <w:instrText xml:space="preserve"> \* </w:instrText>
      </w:r>
      <w:r w:rsidR="00940F94">
        <w:rPr>
          <w:b/>
          <w:bCs/>
        </w:rPr>
        <w:instrText>MERGEFORMAT</w:instrText>
      </w:r>
      <w:r w:rsidR="00940F94">
        <w:rPr>
          <w:b/>
          <w:bCs/>
          <w:rtl/>
        </w:rPr>
        <w:instrText xml:space="preserve"> </w:instrText>
      </w:r>
      <w:r w:rsidR="006C7C8E" w:rsidRPr="00940F94">
        <w:rPr>
          <w:b/>
          <w:bCs/>
          <w:rtl/>
        </w:rPr>
      </w:r>
      <w:r w:rsidR="006C7C8E" w:rsidRPr="00940F94">
        <w:rPr>
          <w:b/>
          <w:bCs/>
          <w:rtl/>
        </w:rPr>
        <w:fldChar w:fldCharType="separate"/>
      </w:r>
      <w:r w:rsidR="002A5C52">
        <w:rPr>
          <w:b/>
          <w:bCs/>
          <w:rtl/>
        </w:rPr>
        <w:t>‏0.6.1.6</w:t>
      </w:r>
      <w:r w:rsidR="006C7C8E" w:rsidRPr="00940F94">
        <w:rPr>
          <w:b/>
          <w:bCs/>
          <w:rtl/>
        </w:rPr>
        <w:fldChar w:fldCharType="end"/>
      </w:r>
      <w:r w:rsidR="00C218B4" w:rsidRPr="00940F94">
        <w:rPr>
          <w:b/>
          <w:bCs/>
          <w:rtl/>
        </w:rPr>
        <w:t xml:space="preserve"> </w:t>
      </w:r>
      <w:r w:rsidRPr="00940F94">
        <w:rPr>
          <w:rFonts w:hint="cs"/>
          <w:b/>
          <w:bCs/>
          <w:rtl/>
        </w:rPr>
        <w:t>כי</w:t>
      </w:r>
      <w:r w:rsidRPr="00940F94">
        <w:rPr>
          <w:b/>
          <w:bCs/>
          <w:rtl/>
        </w:rPr>
        <w:t xml:space="preserve"> </w:t>
      </w:r>
      <w:r w:rsidR="00222E69" w:rsidRPr="00940F94">
        <w:rPr>
          <w:rFonts w:hint="cs"/>
          <w:b/>
          <w:bCs/>
          <w:rtl/>
        </w:rPr>
        <w:t>במקרה</w:t>
      </w:r>
      <w:r w:rsidR="00222E69" w:rsidRPr="00940F94">
        <w:rPr>
          <w:b/>
          <w:bCs/>
          <w:rtl/>
        </w:rPr>
        <w:t xml:space="preserve"> </w:t>
      </w:r>
      <w:r w:rsidR="00222E69" w:rsidRPr="00940F94">
        <w:rPr>
          <w:rFonts w:hint="cs"/>
          <w:b/>
          <w:bCs/>
          <w:rtl/>
        </w:rPr>
        <w:t>בו</w:t>
      </w:r>
      <w:r w:rsidR="00222E69" w:rsidRPr="00940F94">
        <w:rPr>
          <w:b/>
          <w:bCs/>
          <w:rtl/>
        </w:rPr>
        <w:t xml:space="preserve"> נתוני המציע עצמ</w:t>
      </w:r>
      <w:r w:rsidR="0028489F" w:rsidRPr="00940F94">
        <w:rPr>
          <w:rFonts w:hint="cs"/>
          <w:b/>
          <w:bCs/>
          <w:rtl/>
        </w:rPr>
        <w:t>ו</w:t>
      </w:r>
      <w:r w:rsidR="0028489F" w:rsidRPr="00940F94">
        <w:rPr>
          <w:b/>
          <w:bCs/>
          <w:rtl/>
        </w:rPr>
        <w:t xml:space="preserve"> </w:t>
      </w:r>
      <w:r w:rsidR="0028489F" w:rsidRPr="00940F94">
        <w:rPr>
          <w:rFonts w:hint="cs"/>
          <w:b/>
          <w:bCs/>
          <w:rtl/>
        </w:rPr>
        <w:t>אינם</w:t>
      </w:r>
      <w:r w:rsidR="0028489F" w:rsidRPr="00940F94">
        <w:rPr>
          <w:b/>
          <w:bCs/>
          <w:rtl/>
        </w:rPr>
        <w:t xml:space="preserve"> </w:t>
      </w:r>
      <w:r w:rsidR="0028489F" w:rsidRPr="00940F94">
        <w:rPr>
          <w:rFonts w:hint="cs"/>
          <w:b/>
          <w:bCs/>
          <w:rtl/>
        </w:rPr>
        <w:t>מספיקים</w:t>
      </w:r>
      <w:r w:rsidR="0028489F" w:rsidRPr="00940F94">
        <w:rPr>
          <w:b/>
          <w:bCs/>
          <w:rtl/>
        </w:rPr>
        <w:t xml:space="preserve"> </w:t>
      </w:r>
      <w:r w:rsidR="0028489F" w:rsidRPr="00940F94">
        <w:rPr>
          <w:rFonts w:hint="cs"/>
          <w:b/>
          <w:bCs/>
          <w:rtl/>
        </w:rPr>
        <w:t>לצורך</w:t>
      </w:r>
      <w:r w:rsidR="0028489F" w:rsidRPr="00940F94">
        <w:rPr>
          <w:b/>
          <w:bCs/>
          <w:rtl/>
        </w:rPr>
        <w:t xml:space="preserve"> </w:t>
      </w:r>
      <w:r w:rsidR="0028489F" w:rsidRPr="00940F94">
        <w:rPr>
          <w:rFonts w:hint="cs"/>
          <w:b/>
          <w:bCs/>
          <w:rtl/>
        </w:rPr>
        <w:t>עמידה</w:t>
      </w:r>
      <w:r w:rsidR="0028489F" w:rsidRPr="00940F94">
        <w:rPr>
          <w:b/>
          <w:bCs/>
          <w:rtl/>
        </w:rPr>
        <w:t xml:space="preserve"> </w:t>
      </w:r>
      <w:r w:rsidR="0028489F" w:rsidRPr="00940F94">
        <w:rPr>
          <w:rFonts w:hint="cs"/>
          <w:b/>
          <w:bCs/>
          <w:rtl/>
        </w:rPr>
        <w:t>בתנאי</w:t>
      </w:r>
      <w:r w:rsidR="003007E7" w:rsidRPr="00940F94">
        <w:rPr>
          <w:b/>
          <w:bCs/>
          <w:rtl/>
        </w:rPr>
        <w:t xml:space="preserve"> כלשה</w:t>
      </w:r>
      <w:r w:rsidR="00591612" w:rsidRPr="00940F94">
        <w:rPr>
          <w:rFonts w:hint="cs"/>
          <w:b/>
          <w:bCs/>
          <w:rtl/>
        </w:rPr>
        <w:t>ו</w:t>
      </w:r>
      <w:r w:rsidR="00222E69" w:rsidRPr="00940F94">
        <w:rPr>
          <w:b/>
          <w:bCs/>
          <w:rtl/>
        </w:rPr>
        <w:t xml:space="preserve">, </w:t>
      </w:r>
      <w:r w:rsidR="00222E69" w:rsidRPr="00940F94">
        <w:rPr>
          <w:rFonts w:hint="cs"/>
          <w:b/>
          <w:bCs/>
          <w:rtl/>
        </w:rPr>
        <w:t>ובעברו</w:t>
      </w:r>
      <w:r w:rsidR="00222E69" w:rsidRPr="00940F94">
        <w:rPr>
          <w:b/>
          <w:bCs/>
          <w:rtl/>
        </w:rPr>
        <w:t xml:space="preserve"> של מציע זה </w:t>
      </w:r>
      <w:r w:rsidR="00222E69" w:rsidRPr="00940F94">
        <w:rPr>
          <w:rFonts w:hint="cs"/>
          <w:b/>
          <w:bCs/>
          <w:rtl/>
        </w:rPr>
        <w:t>התרחשה</w:t>
      </w:r>
      <w:r w:rsidR="00222E69" w:rsidRPr="00940F94">
        <w:rPr>
          <w:b/>
          <w:bCs/>
          <w:rtl/>
        </w:rPr>
        <w:t xml:space="preserve"> רכיש</w:t>
      </w:r>
      <w:r w:rsidR="00222E69" w:rsidRPr="00940F94">
        <w:rPr>
          <w:rFonts w:hint="cs"/>
          <w:b/>
          <w:bCs/>
          <w:rtl/>
        </w:rPr>
        <w:t>ת</w:t>
      </w:r>
      <w:r w:rsidR="00222E69" w:rsidRPr="00940F94">
        <w:rPr>
          <w:b/>
          <w:bCs/>
          <w:rtl/>
        </w:rPr>
        <w:t xml:space="preserve"> מניות, </w:t>
      </w:r>
      <w:r w:rsidR="00222E69" w:rsidRPr="00940F94">
        <w:rPr>
          <w:rFonts w:hint="cs"/>
          <w:b/>
          <w:bCs/>
          <w:rtl/>
        </w:rPr>
        <w:t>רכישת</w:t>
      </w:r>
      <w:r w:rsidR="00222E69" w:rsidRPr="00940F94">
        <w:rPr>
          <w:b/>
          <w:bCs/>
          <w:rtl/>
        </w:rPr>
        <w:t xml:space="preserve"> </w:t>
      </w:r>
      <w:r w:rsidR="00222E69" w:rsidRPr="00940F94">
        <w:rPr>
          <w:rFonts w:hint="cs"/>
          <w:b/>
          <w:bCs/>
          <w:rtl/>
        </w:rPr>
        <w:t>פעילות</w:t>
      </w:r>
      <w:r w:rsidR="00222E69" w:rsidRPr="00940F94">
        <w:rPr>
          <w:b/>
          <w:bCs/>
          <w:rtl/>
        </w:rPr>
        <w:t xml:space="preserve">, </w:t>
      </w:r>
      <w:r w:rsidR="00222E69" w:rsidRPr="00940F94">
        <w:rPr>
          <w:rFonts w:hint="cs"/>
          <w:b/>
          <w:bCs/>
          <w:rtl/>
        </w:rPr>
        <w:t>רה</w:t>
      </w:r>
      <w:r w:rsidR="00222E69" w:rsidRPr="00940F94">
        <w:rPr>
          <w:b/>
          <w:bCs/>
          <w:rtl/>
        </w:rPr>
        <w:t xml:space="preserve">-ארגון או איחוד של חברות בדרך אחרת, </w:t>
      </w:r>
      <w:r w:rsidR="00222E69" w:rsidRPr="00940F94">
        <w:rPr>
          <w:rFonts w:hint="cs"/>
          <w:b/>
          <w:bCs/>
          <w:rtl/>
        </w:rPr>
        <w:t>ניתן</w:t>
      </w:r>
      <w:r w:rsidR="00222E69" w:rsidRPr="00940F94">
        <w:rPr>
          <w:b/>
          <w:bCs/>
          <w:rtl/>
        </w:rPr>
        <w:t xml:space="preserve"> יהיה לצרף לנתוני המציע את נתוני </w:t>
      </w:r>
      <w:r w:rsidR="00222E69" w:rsidRPr="00940F94">
        <w:rPr>
          <w:rFonts w:hint="cs"/>
          <w:b/>
          <w:bCs/>
          <w:rtl/>
        </w:rPr>
        <w:t>אחת</w:t>
      </w:r>
      <w:r w:rsidR="00222E69" w:rsidRPr="00940F94">
        <w:rPr>
          <w:b/>
          <w:bCs/>
          <w:rtl/>
        </w:rPr>
        <w:t xml:space="preserve"> </w:t>
      </w:r>
      <w:r w:rsidR="00222E69" w:rsidRPr="00940F94">
        <w:rPr>
          <w:rFonts w:hint="cs"/>
          <w:b/>
          <w:bCs/>
          <w:rtl/>
        </w:rPr>
        <w:t>החברות</w:t>
      </w:r>
      <w:r w:rsidR="00222E69" w:rsidRPr="00940F94">
        <w:rPr>
          <w:b/>
          <w:bCs/>
          <w:rtl/>
        </w:rPr>
        <w:t xml:space="preserve"> </w:t>
      </w:r>
      <w:r w:rsidR="00222E69" w:rsidRPr="00940F94">
        <w:rPr>
          <w:rFonts w:hint="cs"/>
          <w:b/>
          <w:bCs/>
          <w:rtl/>
        </w:rPr>
        <w:t>כאמור</w:t>
      </w:r>
      <w:r w:rsidR="00222E69" w:rsidRPr="00940F94">
        <w:rPr>
          <w:b/>
          <w:bCs/>
          <w:rtl/>
        </w:rPr>
        <w:t xml:space="preserve"> (אך לא </w:t>
      </w:r>
      <w:r w:rsidR="00222E69" w:rsidRPr="00940F94">
        <w:rPr>
          <w:rFonts w:hint="cs"/>
          <w:b/>
          <w:bCs/>
          <w:rtl/>
        </w:rPr>
        <w:t>יותר</w:t>
      </w:r>
      <w:r w:rsidR="00222E69" w:rsidRPr="00940F94">
        <w:rPr>
          <w:b/>
          <w:bCs/>
          <w:rtl/>
        </w:rPr>
        <w:t xml:space="preserve"> </w:t>
      </w:r>
      <w:r w:rsidR="00222E69" w:rsidRPr="00940F94">
        <w:rPr>
          <w:rFonts w:hint="cs"/>
          <w:b/>
          <w:bCs/>
          <w:rtl/>
        </w:rPr>
        <w:t>מאחת</w:t>
      </w:r>
      <w:r w:rsidR="00222E69" w:rsidRPr="00940F94">
        <w:rPr>
          <w:b/>
          <w:bCs/>
          <w:rtl/>
        </w:rPr>
        <w:t xml:space="preserve"> במצטבר ביחס לדרישה מסוימת), </w:t>
      </w:r>
      <w:r w:rsidR="00222E69" w:rsidRPr="00940F94">
        <w:rPr>
          <w:rFonts w:hint="cs"/>
          <w:b/>
          <w:bCs/>
          <w:rtl/>
        </w:rPr>
        <w:t>שעסקה</w:t>
      </w:r>
      <w:r w:rsidR="00222E69" w:rsidRPr="00940F94">
        <w:rPr>
          <w:b/>
          <w:bCs/>
          <w:rtl/>
        </w:rPr>
        <w:t xml:space="preserve"> במכירת </w:t>
      </w:r>
      <w:r w:rsidR="00B6481F" w:rsidRPr="00940F94">
        <w:rPr>
          <w:rFonts w:hint="cs"/>
          <w:b/>
          <w:bCs/>
          <w:rtl/>
        </w:rPr>
        <w:t>עמדות</w:t>
      </w:r>
      <w:r w:rsidR="00B6481F" w:rsidRPr="00940F94">
        <w:rPr>
          <w:b/>
          <w:bCs/>
          <w:rtl/>
        </w:rPr>
        <w:t xml:space="preserve"> </w:t>
      </w:r>
      <w:r w:rsidR="00B6481F" w:rsidRPr="00940F94">
        <w:rPr>
          <w:rFonts w:hint="cs"/>
          <w:b/>
          <w:bCs/>
          <w:rtl/>
        </w:rPr>
        <w:t>שירות</w:t>
      </w:r>
      <w:r w:rsidR="00B6481F" w:rsidRPr="00940F94">
        <w:rPr>
          <w:b/>
          <w:bCs/>
          <w:rtl/>
        </w:rPr>
        <w:t xml:space="preserve"> </w:t>
      </w:r>
      <w:r w:rsidR="00222E69" w:rsidRPr="00940F94">
        <w:rPr>
          <w:b/>
          <w:bCs/>
          <w:rtl/>
        </w:rPr>
        <w:t xml:space="preserve">או </w:t>
      </w:r>
      <w:r w:rsidR="00B6481F" w:rsidRPr="00940F94">
        <w:rPr>
          <w:rFonts w:hint="cs"/>
          <w:b/>
          <w:bCs/>
          <w:rtl/>
        </w:rPr>
        <w:t>ב</w:t>
      </w:r>
      <w:r w:rsidR="00222E69" w:rsidRPr="00940F94">
        <w:rPr>
          <w:b/>
          <w:bCs/>
          <w:rtl/>
        </w:rPr>
        <w:t>מתן השירותים לפני פעילות הרכישה או האיחו</w:t>
      </w:r>
      <w:r w:rsidR="00222E69" w:rsidRPr="00940F94">
        <w:rPr>
          <w:rFonts w:hint="cs"/>
          <w:b/>
          <w:bCs/>
          <w:rtl/>
        </w:rPr>
        <w:t>ד</w:t>
      </w:r>
      <w:r w:rsidR="00222E69" w:rsidRPr="00940F94">
        <w:rPr>
          <w:b/>
          <w:bCs/>
          <w:rtl/>
        </w:rPr>
        <w:t xml:space="preserve"> כאמור, </w:t>
      </w:r>
      <w:r w:rsidR="00222E69" w:rsidRPr="00940F94">
        <w:rPr>
          <w:rFonts w:hint="cs"/>
          <w:b/>
          <w:bCs/>
          <w:rtl/>
        </w:rPr>
        <w:t>ופעילות</w:t>
      </w:r>
      <w:r w:rsidR="00222E69" w:rsidRPr="00940F94">
        <w:rPr>
          <w:b/>
          <w:bCs/>
          <w:rtl/>
        </w:rPr>
        <w:t xml:space="preserve"> </w:t>
      </w:r>
      <w:r w:rsidR="00222E69" w:rsidRPr="00940F94">
        <w:rPr>
          <w:rFonts w:hint="cs"/>
          <w:b/>
          <w:bCs/>
          <w:rtl/>
        </w:rPr>
        <w:t>זו</w:t>
      </w:r>
      <w:r w:rsidR="00222E69" w:rsidRPr="00940F94">
        <w:rPr>
          <w:b/>
          <w:bCs/>
          <w:rtl/>
        </w:rPr>
        <w:t xml:space="preserve"> </w:t>
      </w:r>
      <w:r w:rsidR="00222E69" w:rsidRPr="00940F94">
        <w:rPr>
          <w:rFonts w:hint="cs"/>
          <w:b/>
          <w:bCs/>
          <w:rtl/>
        </w:rPr>
        <w:t>מוזגה</w:t>
      </w:r>
      <w:r w:rsidR="00222E69" w:rsidRPr="00940F94">
        <w:rPr>
          <w:b/>
          <w:bCs/>
          <w:rtl/>
        </w:rPr>
        <w:t xml:space="preserve"> </w:t>
      </w:r>
      <w:r w:rsidR="00222E69" w:rsidRPr="00940F94">
        <w:rPr>
          <w:rFonts w:hint="cs"/>
          <w:b/>
          <w:bCs/>
          <w:rtl/>
        </w:rPr>
        <w:t>אל</w:t>
      </w:r>
      <w:r w:rsidR="00222E69" w:rsidRPr="00940F94">
        <w:rPr>
          <w:b/>
          <w:bCs/>
          <w:rtl/>
        </w:rPr>
        <w:t xml:space="preserve"> </w:t>
      </w:r>
      <w:r w:rsidR="00222E69" w:rsidRPr="00940F94">
        <w:rPr>
          <w:rFonts w:hint="cs"/>
          <w:b/>
          <w:bCs/>
          <w:rtl/>
        </w:rPr>
        <w:t>המציע</w:t>
      </w:r>
      <w:r w:rsidR="00222E69" w:rsidRPr="00940F94">
        <w:rPr>
          <w:b/>
          <w:bCs/>
          <w:rtl/>
        </w:rPr>
        <w:t>.</w:t>
      </w:r>
      <w:bookmarkEnd w:id="658"/>
      <w:bookmarkEnd w:id="659"/>
    </w:p>
    <w:p w14:paraId="31BCB232" w14:textId="77777777" w:rsidR="00E00754" w:rsidRDefault="00E00754" w:rsidP="00E00754">
      <w:pPr>
        <w:spacing w:after="0" w:line="240" w:lineRule="auto"/>
        <w:jc w:val="left"/>
        <w:rPr>
          <w:del w:id="660" w:author="דורון רותם" w:date="2017-09-18T13:11:00Z"/>
          <w:rFonts w:ascii="Times New Roman" w:hAnsi="Times New Roman"/>
          <w:b/>
          <w:bCs/>
          <w:sz w:val="36"/>
          <w:szCs w:val="36"/>
          <w:rtl/>
        </w:rPr>
      </w:pPr>
      <w:bookmarkStart w:id="661" w:name="_Toc487017301"/>
      <w:bookmarkStart w:id="662" w:name="_Toc487392155"/>
      <w:bookmarkStart w:id="663" w:name="_Toc493437476"/>
      <w:bookmarkStart w:id="664" w:name="_Toc487393608"/>
      <w:del w:id="665" w:author="דורון רותם" w:date="2017-09-18T13:11:00Z">
        <w:r>
          <w:rPr>
            <w:rtl/>
          </w:rPr>
          <w:br w:type="page"/>
        </w:r>
      </w:del>
    </w:p>
    <w:p w14:paraId="3F60B03F" w14:textId="77777777" w:rsidR="000F44F4" w:rsidRPr="00940F94" w:rsidRDefault="000F44F4" w:rsidP="00B855DF">
      <w:pPr>
        <w:pStyle w:val="20"/>
        <w:ind w:left="1076" w:hanging="992"/>
        <w:rPr>
          <w:rtl/>
        </w:rPr>
      </w:pPr>
      <w:r w:rsidRPr="00940F94">
        <w:rPr>
          <w:rtl/>
        </w:rPr>
        <w:t>קבלני משנה</w:t>
      </w:r>
      <w:bookmarkEnd w:id="661"/>
      <w:bookmarkEnd w:id="662"/>
      <w:bookmarkEnd w:id="663"/>
      <w:bookmarkEnd w:id="664"/>
    </w:p>
    <w:p w14:paraId="7B562691" w14:textId="77777777" w:rsidR="000F44F4" w:rsidRPr="00940F94" w:rsidRDefault="000F44F4" w:rsidP="0028678B">
      <w:pPr>
        <w:pStyle w:val="3-"/>
        <w:rPr>
          <w:rtl/>
        </w:rPr>
      </w:pPr>
      <w:r w:rsidRPr="00940F94">
        <w:rPr>
          <w:rtl/>
        </w:rPr>
        <w:lastRenderedPageBreak/>
        <w:t xml:space="preserve">מציע רשאי לבצע </w:t>
      </w:r>
      <w:r w:rsidRPr="00940F94">
        <w:rPr>
          <w:rFonts w:hint="cs"/>
          <w:rtl/>
        </w:rPr>
        <w:t xml:space="preserve">פעולות באמצעות קבלן משנה אחד או יותר, ככל </w:t>
      </w:r>
      <w:r w:rsidR="0028678B" w:rsidRPr="00940F94">
        <w:rPr>
          <w:rFonts w:hint="cs"/>
          <w:rtl/>
        </w:rPr>
        <w:t>שאין על כך מגבלה בהסכם ההתקשרות.</w:t>
      </w:r>
    </w:p>
    <w:p w14:paraId="33128608" w14:textId="77777777" w:rsidR="000F44F4" w:rsidRPr="00940F94" w:rsidRDefault="000F44F4" w:rsidP="008C7D2E">
      <w:pPr>
        <w:pStyle w:val="3-"/>
        <w:rPr>
          <w:rtl/>
        </w:rPr>
      </w:pPr>
      <w:r w:rsidRPr="00940F94">
        <w:rPr>
          <w:rtl/>
        </w:rPr>
        <w:t xml:space="preserve">במידה </w:t>
      </w:r>
      <w:r w:rsidR="00B6481F" w:rsidRPr="00940F94">
        <w:rPr>
          <w:rFonts w:hint="cs"/>
          <w:rtl/>
        </w:rPr>
        <w:t>ו</w:t>
      </w:r>
      <w:r w:rsidRPr="00940F94">
        <w:rPr>
          <w:rtl/>
        </w:rPr>
        <w:t xml:space="preserve">המציע החליט להתקשר עם קבלני משנה כאמור, </w:t>
      </w:r>
      <w:r w:rsidRPr="00940F94">
        <w:rPr>
          <w:rFonts w:hint="eastAsia"/>
          <w:rtl/>
        </w:rPr>
        <w:t>יציין</w:t>
      </w:r>
      <w:r w:rsidRPr="00940F94">
        <w:rPr>
          <w:rtl/>
        </w:rPr>
        <w:t xml:space="preserve"> </w:t>
      </w:r>
      <w:r w:rsidRPr="00940F94">
        <w:rPr>
          <w:rFonts w:hint="eastAsia"/>
          <w:rtl/>
        </w:rPr>
        <w:t>זאת</w:t>
      </w:r>
      <w:r w:rsidRPr="00940F94">
        <w:rPr>
          <w:rtl/>
        </w:rPr>
        <w:t xml:space="preserve"> </w:t>
      </w:r>
      <w:r w:rsidRPr="00940F94">
        <w:rPr>
          <w:rFonts w:hint="eastAsia"/>
          <w:rtl/>
        </w:rPr>
        <w:t>ב</w:t>
      </w:r>
      <w:r w:rsidRPr="00940F94">
        <w:rPr>
          <w:rtl/>
        </w:rPr>
        <w:t xml:space="preserve">הצעתו </w:t>
      </w:r>
      <w:r w:rsidR="00B6481F" w:rsidRPr="00940F94">
        <w:rPr>
          <w:rFonts w:hint="cs"/>
          <w:rtl/>
        </w:rPr>
        <w:t>ו</w:t>
      </w:r>
      <w:r w:rsidRPr="00940F94">
        <w:rPr>
          <w:rFonts w:hint="eastAsia"/>
          <w:rtl/>
        </w:rPr>
        <w:t>הצעתו</w:t>
      </w:r>
      <w:r w:rsidRPr="00940F94">
        <w:rPr>
          <w:rFonts w:hint="cs"/>
          <w:rtl/>
        </w:rPr>
        <w:t xml:space="preserve"> </w:t>
      </w:r>
      <w:r w:rsidRPr="00940F94">
        <w:rPr>
          <w:rtl/>
        </w:rPr>
        <w:t xml:space="preserve">תכיל את פרטיהם ויכולותיהם של קבלני המשנה עימם הוא עובד, בהתאם לפירוט הנדרש </w:t>
      </w:r>
      <w:r w:rsidRPr="00940F94">
        <w:rPr>
          <w:rFonts w:hint="eastAsia"/>
          <w:rtl/>
        </w:rPr>
        <w:t>בנספח</w:t>
      </w:r>
      <w:r w:rsidR="00B6481F" w:rsidRPr="00940F94">
        <w:rPr>
          <w:rFonts w:hint="cs"/>
          <w:rtl/>
        </w:rPr>
        <w:t xml:space="preserve"> </w:t>
      </w:r>
      <w:r w:rsidR="008C7D2E" w:rsidRPr="00940F94">
        <w:rPr>
          <w:rFonts w:hint="cs"/>
          <w:rtl/>
        </w:rPr>
        <w:t>5</w:t>
      </w:r>
      <w:r w:rsidR="00B6481F" w:rsidRPr="00940F94">
        <w:rPr>
          <w:rFonts w:hint="cs"/>
          <w:rtl/>
        </w:rPr>
        <w:t xml:space="preserve"> </w:t>
      </w:r>
      <w:r w:rsidRPr="00940F94">
        <w:rPr>
          <w:rFonts w:hint="eastAsia"/>
          <w:rtl/>
        </w:rPr>
        <w:t>ל</w:t>
      </w:r>
      <w:r w:rsidR="001E4F6E" w:rsidRPr="00940F94">
        <w:rPr>
          <w:rFonts w:hint="cs"/>
          <w:rtl/>
        </w:rPr>
        <w:t>מסמכי ה</w:t>
      </w:r>
      <w:r w:rsidRPr="00940F94">
        <w:rPr>
          <w:rFonts w:hint="eastAsia"/>
          <w:rtl/>
        </w:rPr>
        <w:t>מכרז</w:t>
      </w:r>
      <w:r w:rsidRPr="00940F94">
        <w:rPr>
          <w:rtl/>
        </w:rPr>
        <w:t xml:space="preserve"> להלן, לרבות תיאור מפורט של חלקו </w:t>
      </w:r>
      <w:r w:rsidR="00B6481F" w:rsidRPr="00940F94">
        <w:rPr>
          <w:rFonts w:hint="cs"/>
          <w:rtl/>
        </w:rPr>
        <w:t xml:space="preserve"> </w:t>
      </w:r>
      <w:r w:rsidRPr="00940F94">
        <w:rPr>
          <w:rtl/>
        </w:rPr>
        <w:t>של כל קבלן משנה במילוי דרישות המכרז</w:t>
      </w:r>
      <w:r w:rsidRPr="00940F94">
        <w:rPr>
          <w:rFonts w:hint="cs"/>
          <w:rtl/>
        </w:rPr>
        <w:t>.</w:t>
      </w:r>
    </w:p>
    <w:p w14:paraId="68ACB666" w14:textId="77777777" w:rsidR="000F44F4" w:rsidRPr="00940F94" w:rsidRDefault="000F44F4" w:rsidP="007E3AD6">
      <w:pPr>
        <w:pStyle w:val="3-"/>
        <w:rPr>
          <w:rtl/>
        </w:rPr>
      </w:pPr>
      <w:r w:rsidRPr="00940F94">
        <w:rPr>
          <w:rtl/>
        </w:rPr>
        <w:t xml:space="preserve">על המציע לצרף </w:t>
      </w:r>
      <w:r w:rsidR="00B6481F" w:rsidRPr="00940F94">
        <w:rPr>
          <w:rFonts w:hint="cs"/>
          <w:rtl/>
        </w:rPr>
        <w:t>תצהיר</w:t>
      </w:r>
      <w:r w:rsidRPr="00940F94">
        <w:rPr>
          <w:rtl/>
        </w:rPr>
        <w:t xml:space="preserve"> מכל אחד מקבלני המשנה, בו הם מבהירים כי קראו את המכרז על נספחיו, לרבות הסכם</w:t>
      </w:r>
      <w:r w:rsidR="00B6481F" w:rsidRPr="00940F94">
        <w:rPr>
          <w:rFonts w:hint="cs"/>
          <w:rtl/>
        </w:rPr>
        <w:t xml:space="preserve"> ההתקשרות</w:t>
      </w:r>
      <w:r w:rsidRPr="00940F94">
        <w:rPr>
          <w:rtl/>
        </w:rPr>
        <w:t>, כי הם מבינים אותו ומסכימים לאמור בו, כי הם אינם מצויים בניגוד עניינים וכי הם מתחייבים לסודיות. המכתב יהיה בהתאם לנוסח המופיע בנספח</w:t>
      </w:r>
      <w:r w:rsidRPr="00940F94">
        <w:rPr>
          <w:rFonts w:hint="cs"/>
          <w:rtl/>
        </w:rPr>
        <w:t xml:space="preserve"> </w:t>
      </w:r>
      <w:r w:rsidRPr="00940F94">
        <w:rPr>
          <w:rtl/>
        </w:rPr>
        <w:t>6.</w:t>
      </w:r>
    </w:p>
    <w:p w14:paraId="44DE4A8F" w14:textId="77777777" w:rsidR="000F44F4" w:rsidRPr="00940F94" w:rsidRDefault="000F44F4" w:rsidP="007E3AD6">
      <w:pPr>
        <w:pStyle w:val="3-"/>
        <w:rPr>
          <w:rtl/>
        </w:rPr>
      </w:pPr>
      <w:r w:rsidRPr="00940F94">
        <w:rPr>
          <w:rtl/>
        </w:rPr>
        <w:t xml:space="preserve">יובהר, כי בכל מקרה האחריות כלפי עורך המכרז הינה של הספק הזוכה. </w:t>
      </w:r>
    </w:p>
    <w:p w14:paraId="1EDF322F" w14:textId="77777777" w:rsidR="000F44F4" w:rsidRPr="00940F94" w:rsidRDefault="000F44F4" w:rsidP="007E3AD6">
      <w:pPr>
        <w:pStyle w:val="3-"/>
        <w:rPr>
          <w:rtl/>
        </w:rPr>
      </w:pPr>
      <w:r w:rsidRPr="00940F94">
        <w:rPr>
          <w:rtl/>
        </w:rPr>
        <w:t xml:space="preserve">הוספת קבלן משנה </w:t>
      </w:r>
      <w:r w:rsidR="00B6481F" w:rsidRPr="00940F94">
        <w:rPr>
          <w:rFonts w:hint="cs"/>
          <w:rtl/>
        </w:rPr>
        <w:t xml:space="preserve">או החלפתו </w:t>
      </w:r>
      <w:r w:rsidRPr="00940F94">
        <w:rPr>
          <w:rtl/>
        </w:rPr>
        <w:t>תתבצע אך ורק לאחר אישורו של עורך המכרז מראש ובכתב, ולאחר הוכחת עמידתו בדרישות המכרז</w:t>
      </w:r>
      <w:r w:rsidRPr="00940F94">
        <w:rPr>
          <w:rFonts w:hint="cs"/>
          <w:rtl/>
        </w:rPr>
        <w:t xml:space="preserve"> הרלוונטיות</w:t>
      </w:r>
      <w:r w:rsidRPr="00940F94">
        <w:rPr>
          <w:rtl/>
        </w:rPr>
        <w:t xml:space="preserve"> (לרבות אספקת פרטיו, התחייבויותיו </w:t>
      </w:r>
      <w:r w:rsidRPr="00940F94">
        <w:rPr>
          <w:rFonts w:hint="cs"/>
          <w:rtl/>
        </w:rPr>
        <w:t>ו</w:t>
      </w:r>
      <w:r w:rsidRPr="00940F94">
        <w:rPr>
          <w:rtl/>
        </w:rPr>
        <w:t>תחומי אחריותו).</w:t>
      </w:r>
    </w:p>
    <w:p w14:paraId="7394ED91" w14:textId="77777777" w:rsidR="000C0D66" w:rsidRPr="00940F94" w:rsidRDefault="00B6481F" w:rsidP="00B855DF">
      <w:pPr>
        <w:pStyle w:val="20"/>
        <w:ind w:left="1076" w:hanging="992"/>
        <w:rPr>
          <w:rtl/>
        </w:rPr>
      </w:pPr>
      <w:bookmarkStart w:id="666" w:name="_Toc487017302"/>
      <w:bookmarkStart w:id="667" w:name="_Toc487392156"/>
      <w:bookmarkStart w:id="668" w:name="_Toc493437477"/>
      <w:bookmarkStart w:id="669" w:name="_Toc487393609"/>
      <w:r w:rsidRPr="00940F94">
        <w:rPr>
          <w:rFonts w:hint="cs"/>
          <w:rtl/>
        </w:rPr>
        <w:t>מסמכים שיש לצרף להצעה</w:t>
      </w:r>
      <w:bookmarkEnd w:id="666"/>
      <w:bookmarkEnd w:id="667"/>
      <w:bookmarkEnd w:id="668"/>
      <w:bookmarkEnd w:id="669"/>
    </w:p>
    <w:p w14:paraId="336AD23B" w14:textId="77777777" w:rsidR="0083724D" w:rsidRPr="00940F94" w:rsidRDefault="0083724D" w:rsidP="007E3AD6">
      <w:pPr>
        <w:pStyle w:val="3-"/>
        <w:rPr>
          <w:rtl/>
        </w:rPr>
      </w:pPr>
      <w:r w:rsidRPr="00940F94">
        <w:rPr>
          <w:rtl/>
        </w:rPr>
        <w:t xml:space="preserve">כל האישורים הנדרשים בסעיף זה יהיו תקפים למועד הגשת ההצעה אלא אם צוין במפורש אחרת. למען הסר ספק, תנאי הסף הוא העמידה בדרישה המהותית וזאת להבדיל מהגשת האישור אשר מטרתו להעיד על קיום הדרישה המהותית ואשר אינו מהווה כשלעצמו תנאי סף. </w:t>
      </w:r>
    </w:p>
    <w:p w14:paraId="240FF355" w14:textId="77777777" w:rsidR="000C0D66" w:rsidRPr="00940F94" w:rsidRDefault="003E290E" w:rsidP="008C7D2E">
      <w:pPr>
        <w:pStyle w:val="3-"/>
      </w:pPr>
      <w:r w:rsidRPr="00940F94">
        <w:rPr>
          <w:rtl/>
        </w:rPr>
        <w:t>להלן פירוט האישורים נדרשים</w:t>
      </w:r>
      <w:r w:rsidRPr="00940F94">
        <w:rPr>
          <w:rFonts w:hint="cs"/>
          <w:rtl/>
        </w:rPr>
        <w:t xml:space="preserve">, </w:t>
      </w:r>
      <w:r w:rsidR="000C0D66" w:rsidRPr="00940F94">
        <w:rPr>
          <w:rtl/>
        </w:rPr>
        <w:t xml:space="preserve">שיש לצרף להצעה המוגשת לפי </w:t>
      </w:r>
      <w:r w:rsidR="008C7D2E" w:rsidRPr="00940F94">
        <w:rPr>
          <w:rFonts w:hint="cs"/>
          <w:rtl/>
        </w:rPr>
        <w:t xml:space="preserve">סעיף </w:t>
      </w:r>
      <w:r w:rsidR="008C7D2E" w:rsidRPr="00940F94">
        <w:rPr>
          <w:rtl/>
        </w:rPr>
        <w:fldChar w:fldCharType="begin"/>
      </w:r>
      <w:r w:rsidR="008C7D2E" w:rsidRPr="00940F94">
        <w:rPr>
          <w:rtl/>
        </w:rPr>
        <w:instrText xml:space="preserve"> </w:instrText>
      </w:r>
      <w:r w:rsidR="008C7D2E" w:rsidRPr="00940F94">
        <w:rPr>
          <w:rFonts w:hint="cs"/>
        </w:rPr>
        <w:instrText>REF</w:instrText>
      </w:r>
      <w:r w:rsidR="008C7D2E" w:rsidRPr="00940F94">
        <w:rPr>
          <w:rFonts w:hint="cs"/>
          <w:rtl/>
        </w:rPr>
        <w:instrText xml:space="preserve"> _</w:instrText>
      </w:r>
      <w:r w:rsidR="008C7D2E" w:rsidRPr="00940F94">
        <w:rPr>
          <w:rFonts w:hint="cs"/>
        </w:rPr>
        <w:instrText>Ref487396882 \r \h</w:instrText>
      </w:r>
      <w:r w:rsidR="008C7D2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7D2E" w:rsidRPr="00940F94">
        <w:rPr>
          <w:rtl/>
        </w:rPr>
      </w:r>
      <w:r w:rsidR="008C7D2E" w:rsidRPr="00940F94">
        <w:rPr>
          <w:rtl/>
        </w:rPr>
        <w:fldChar w:fldCharType="separate"/>
      </w:r>
      <w:r w:rsidR="002A5C52">
        <w:rPr>
          <w:rtl/>
        </w:rPr>
        <w:t>‏0.9</w:t>
      </w:r>
      <w:r w:rsidR="008C7D2E" w:rsidRPr="00940F94">
        <w:rPr>
          <w:rtl/>
        </w:rPr>
        <w:fldChar w:fldCharType="end"/>
      </w:r>
      <w:r w:rsidR="008C7D2E" w:rsidRPr="00940F94">
        <w:rPr>
          <w:rFonts w:hint="cs"/>
          <w:rtl/>
        </w:rPr>
        <w:t xml:space="preserve"> </w:t>
      </w:r>
      <w:r w:rsidR="000C0D66" w:rsidRPr="00940F94">
        <w:rPr>
          <w:rtl/>
        </w:rPr>
        <w:t>להלן, תקפים למועד הגשת ההצעה:</w:t>
      </w:r>
    </w:p>
    <w:p w14:paraId="12F6CBD0" w14:textId="77777777" w:rsidR="00AF346A" w:rsidRPr="00940F94" w:rsidRDefault="00AF346A" w:rsidP="009051E9">
      <w:pPr>
        <w:pStyle w:val="4-"/>
        <w:rPr>
          <w:rtl/>
        </w:rPr>
      </w:pPr>
      <w:r w:rsidRPr="00940F94">
        <w:rPr>
          <w:rtl/>
        </w:rPr>
        <w:t>ערבות בנקאית בנוסח שבנספח 1, כאמור בסעיף</w:t>
      </w:r>
      <w:r w:rsidR="00ED4687" w:rsidRPr="00940F94">
        <w:rPr>
          <w:rtl/>
        </w:rPr>
        <w:t xml:space="preserve"> </w:t>
      </w:r>
      <w:r w:rsidR="0065193A" w:rsidRPr="00940F94">
        <w:rPr>
          <w:rtl/>
        </w:rPr>
        <w:fldChar w:fldCharType="begin"/>
      </w:r>
      <w:r w:rsidR="0065193A" w:rsidRPr="00940F94">
        <w:rPr>
          <w:rtl/>
        </w:rPr>
        <w:instrText xml:space="preserve"> </w:instrText>
      </w:r>
      <w:r w:rsidR="0065193A" w:rsidRPr="00940F94">
        <w:instrText xml:space="preserve">REF </w:instrText>
      </w:r>
      <w:r w:rsidR="0065193A" w:rsidRPr="00940F94">
        <w:rPr>
          <w:rtl/>
        </w:rPr>
        <w:instrText>_</w:instrText>
      </w:r>
      <w:r w:rsidR="0065193A" w:rsidRPr="00940F94">
        <w:instrText>Ref484612014 \n \h</w:instrText>
      </w:r>
      <w:r w:rsidR="0065193A" w:rsidRPr="00940F94">
        <w:rPr>
          <w:rtl/>
        </w:rPr>
        <w:instrText xml:space="preserve"> </w:instrText>
      </w:r>
      <w:r w:rsidR="00BD6EBE" w:rsidRPr="00940F94">
        <w:rPr>
          <w:rtl/>
        </w:rPr>
        <w:instrText xml:space="preserve"> \* </w:instrText>
      </w:r>
      <w:r w:rsidR="00BD6EBE" w:rsidRPr="00940F94">
        <w:instrText xml:space="preserve">MERGEFORMAT </w:instrText>
      </w:r>
      <w:r w:rsidR="0065193A" w:rsidRPr="00940F94">
        <w:rPr>
          <w:rtl/>
        </w:rPr>
      </w:r>
      <w:r w:rsidR="0065193A" w:rsidRPr="00940F94">
        <w:rPr>
          <w:rtl/>
        </w:rPr>
        <w:fldChar w:fldCharType="separate"/>
      </w:r>
      <w:r w:rsidR="002A5C52">
        <w:rPr>
          <w:rtl/>
        </w:rPr>
        <w:t>‏0.6.1.4</w:t>
      </w:r>
      <w:r w:rsidR="0065193A" w:rsidRPr="00940F94">
        <w:rPr>
          <w:rtl/>
        </w:rPr>
        <w:fldChar w:fldCharType="end"/>
      </w:r>
      <w:r w:rsidRPr="00940F94">
        <w:rPr>
          <w:rtl/>
        </w:rPr>
        <w:t>.</w:t>
      </w:r>
    </w:p>
    <w:p w14:paraId="20F5AC6D" w14:textId="77777777" w:rsidR="00AF346A" w:rsidRPr="00940F94" w:rsidRDefault="00AF346A" w:rsidP="00781A75">
      <w:pPr>
        <w:pStyle w:val="4-"/>
        <w:rPr>
          <w:rtl/>
        </w:rPr>
      </w:pPr>
      <w:r w:rsidRPr="00940F94">
        <w:rPr>
          <w:rtl/>
        </w:rPr>
        <w:t xml:space="preserve">תצהיר מציע בנוסח המחייב </w:t>
      </w:r>
      <w:r w:rsidRPr="00940F94">
        <w:rPr>
          <w:u w:val="single"/>
          <w:rtl/>
        </w:rPr>
        <w:t>שבנספח 3</w:t>
      </w:r>
      <w:r w:rsidRPr="00940F94">
        <w:rPr>
          <w:rtl/>
        </w:rPr>
        <w:t>,</w:t>
      </w:r>
      <w:r w:rsidRPr="00940F94">
        <w:t xml:space="preserve"> </w:t>
      </w:r>
      <w:r w:rsidRPr="00940F94">
        <w:rPr>
          <w:rtl/>
        </w:rPr>
        <w:t xml:space="preserve">חתום על ידי מורשה/י החתימה מטעם המציע, ומאומת על ידי עו"ד (נספח זה נועד בין היתר להוכחת עמידה בתנאי הסף </w:t>
      </w:r>
      <w:r w:rsidR="00781A75" w:rsidRPr="00940F94">
        <w:rPr>
          <w:rtl/>
        </w:rPr>
        <w:fldChar w:fldCharType="begin"/>
      </w:r>
      <w:r w:rsidR="00781A75" w:rsidRPr="00940F94">
        <w:rPr>
          <w:rtl/>
        </w:rPr>
        <w:instrText xml:space="preserve"> </w:instrText>
      </w:r>
      <w:r w:rsidR="00781A75" w:rsidRPr="00940F94">
        <w:instrText>REF</w:instrText>
      </w:r>
      <w:r w:rsidR="00781A75" w:rsidRPr="00940F94">
        <w:rPr>
          <w:rtl/>
        </w:rPr>
        <w:instrText xml:space="preserve"> _</w:instrText>
      </w:r>
      <w:r w:rsidR="00781A75" w:rsidRPr="00940F94">
        <w:instrText>Ref487397357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2A5C52">
        <w:rPr>
          <w:rtl/>
        </w:rPr>
        <w:t>‏0.6.1.1</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Ref487397373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2A5C52">
        <w:rPr>
          <w:rtl/>
        </w:rPr>
        <w:t>‏0.6.1.2</w:t>
      </w:r>
      <w:r w:rsidR="00781A75" w:rsidRPr="00940F94">
        <w:rPr>
          <w:rtl/>
        </w:rPr>
        <w:fldChar w:fldCharType="end"/>
      </w:r>
      <w:r w:rsidR="00781A75" w:rsidRPr="00940F94">
        <w:rPr>
          <w:rFonts w:hint="cs"/>
          <w:rtl/>
        </w:rPr>
        <w:t xml:space="preserve">, </w:t>
      </w:r>
      <w:r w:rsidR="00781A75" w:rsidRPr="00940F94">
        <w:rPr>
          <w:rtl/>
        </w:rPr>
        <w:fldChar w:fldCharType="begin"/>
      </w:r>
      <w:r w:rsidR="00781A75" w:rsidRPr="00940F94">
        <w:rPr>
          <w:rtl/>
        </w:rPr>
        <w:instrText xml:space="preserve"> </w:instrText>
      </w:r>
      <w:r w:rsidR="00781A75" w:rsidRPr="00940F94">
        <w:rPr>
          <w:rFonts w:hint="cs"/>
        </w:rPr>
        <w:instrText>REF</w:instrText>
      </w:r>
      <w:r w:rsidR="00781A75" w:rsidRPr="00940F94">
        <w:rPr>
          <w:rFonts w:hint="cs"/>
          <w:rtl/>
        </w:rPr>
        <w:instrText xml:space="preserve"> _</w:instrText>
      </w:r>
      <w:r w:rsidR="00781A75" w:rsidRPr="00940F94">
        <w:rPr>
          <w:rFonts w:hint="cs"/>
        </w:rPr>
        <w:instrText>Ref487397381 \r \h</w:instrText>
      </w:r>
      <w:r w:rsidR="00781A7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81A75" w:rsidRPr="00940F94">
        <w:rPr>
          <w:rtl/>
        </w:rPr>
      </w:r>
      <w:r w:rsidR="00781A75" w:rsidRPr="00940F94">
        <w:rPr>
          <w:rtl/>
        </w:rPr>
        <w:fldChar w:fldCharType="separate"/>
      </w:r>
      <w:r w:rsidR="002A5C52">
        <w:rPr>
          <w:rtl/>
        </w:rPr>
        <w:t>‏0.6.1.3</w:t>
      </w:r>
      <w:r w:rsidR="00781A75" w:rsidRPr="00940F94">
        <w:rPr>
          <w:rtl/>
        </w:rPr>
        <w:fldChar w:fldCharType="end"/>
      </w:r>
      <w:r w:rsidR="00781A75" w:rsidRPr="00940F94">
        <w:rPr>
          <w:rFonts w:hint="cs"/>
          <w:rtl/>
        </w:rPr>
        <w:t xml:space="preserve">,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‏0.6.1.6</w:t>
      </w:r>
      <w:r w:rsidR="009E0A9B" w:rsidRPr="00940F94">
        <w:rPr>
          <w:rtl/>
        </w:rPr>
        <w:fldChar w:fldCharType="end"/>
      </w:r>
      <w:r w:rsidR="009E0A9B" w:rsidRPr="00940F94">
        <w:rPr>
          <w:rFonts w:hint="cs"/>
          <w:rtl/>
        </w:rPr>
        <w:t xml:space="preserve"> </w:t>
      </w:r>
      <w:r w:rsidRPr="00940F94">
        <w:rPr>
          <w:rtl/>
        </w:rPr>
        <w:t>לעיל). יש להקפיד ולצרף למענה את הצרופות המבוקשות בנספח.</w:t>
      </w:r>
    </w:p>
    <w:p w14:paraId="0BE49E7A" w14:textId="77777777" w:rsidR="00AF346A" w:rsidRPr="00940F94" w:rsidRDefault="00AF346A" w:rsidP="009E0A9B">
      <w:pPr>
        <w:pStyle w:val="4-"/>
        <w:rPr>
          <w:rtl/>
        </w:rPr>
      </w:pPr>
      <w:r w:rsidRPr="00940F94">
        <w:rPr>
          <w:rtl/>
        </w:rPr>
        <w:lastRenderedPageBreak/>
        <w:t>אישור רו"ח בנוסח המחייב שב</w:t>
      </w:r>
      <w:r w:rsidRPr="00940F94">
        <w:rPr>
          <w:u w:val="single"/>
          <w:rtl/>
        </w:rPr>
        <w:t xml:space="preserve">נספח 4 </w:t>
      </w:r>
      <w:r w:rsidRPr="00940F94">
        <w:rPr>
          <w:rtl/>
        </w:rPr>
        <w:t xml:space="preserve">נספח זה נועד להוכחת עמידה </w:t>
      </w:r>
      <w:r w:rsidRPr="00940F94">
        <w:rPr>
          <w:rFonts w:hint="cs"/>
          <w:rtl/>
        </w:rPr>
        <w:t>ב</w:t>
      </w:r>
      <w:r w:rsidRPr="00940F94">
        <w:rPr>
          <w:rtl/>
        </w:rPr>
        <w:t>תנאי הסף 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‏0.6.1.6</w:t>
      </w:r>
      <w:r w:rsidR="009E0A9B" w:rsidRPr="00940F94">
        <w:rPr>
          <w:rtl/>
        </w:rPr>
        <w:fldChar w:fldCharType="end"/>
      </w:r>
      <w:r w:rsidR="009E0A9B" w:rsidRPr="00940F94">
        <w:rPr>
          <w:rFonts w:hint="cs"/>
          <w:rtl/>
        </w:rPr>
        <w:t xml:space="preserve"> לעיל</w:t>
      </w:r>
      <w:r w:rsidRPr="00940F94">
        <w:rPr>
          <w:rFonts w:hint="cs"/>
          <w:rtl/>
        </w:rPr>
        <w:t>.</w:t>
      </w:r>
    </w:p>
    <w:p w14:paraId="5CA06FBB" w14:textId="77777777" w:rsidR="00AF346A" w:rsidRPr="00940F94" w:rsidRDefault="00AF346A" w:rsidP="009E0A9B">
      <w:pPr>
        <w:pStyle w:val="4-"/>
        <w:rPr>
          <w:rtl/>
        </w:rPr>
      </w:pPr>
      <w:r w:rsidRPr="00940F94">
        <w:rPr>
          <w:rtl/>
        </w:rPr>
        <w:t>מענה ל</w:t>
      </w:r>
      <w:r w:rsidRPr="00940F94">
        <w:rPr>
          <w:u w:val="single"/>
          <w:rtl/>
        </w:rPr>
        <w:t xml:space="preserve">נספח 5 </w:t>
      </w:r>
      <w:r w:rsidRPr="00940F94">
        <w:rPr>
          <w:rtl/>
        </w:rPr>
        <w:t>– מידע</w:t>
      </w:r>
      <w:r w:rsidRPr="00940F94">
        <w:rPr>
          <w:rFonts w:hint="cs"/>
          <w:rtl/>
        </w:rPr>
        <w:t xml:space="preserve"> נוסף</w:t>
      </w:r>
      <w:r w:rsidRPr="00940F94">
        <w:rPr>
          <w:rtl/>
        </w:rPr>
        <w:t xml:space="preserve"> אודות המציע </w:t>
      </w:r>
      <w:r w:rsidRPr="00940F94">
        <w:rPr>
          <w:rFonts w:hint="cs"/>
          <w:rtl/>
        </w:rPr>
        <w:t>נ</w:t>
      </w:r>
      <w:r w:rsidRPr="00940F94">
        <w:rPr>
          <w:rtl/>
        </w:rPr>
        <w:t xml:space="preserve">ספח זה נועד להוכחת עמידה </w:t>
      </w:r>
      <w:r w:rsidRPr="00940F94">
        <w:rPr>
          <w:rFonts w:hint="cs"/>
          <w:rtl/>
        </w:rPr>
        <w:t>ב</w:t>
      </w:r>
      <w:r w:rsidRPr="00940F94">
        <w:rPr>
          <w:rtl/>
        </w:rPr>
        <w:t xml:space="preserve">תנאי הסף </w:t>
      </w:r>
      <w:r w:rsidR="009E0A9B" w:rsidRPr="00940F94">
        <w:rPr>
          <w:rtl/>
        </w:rPr>
        <w:t>שבסעי</w:t>
      </w:r>
      <w:r w:rsidR="009E0A9B" w:rsidRPr="00940F94">
        <w:rPr>
          <w:rFonts w:hint="cs"/>
          <w:rtl/>
        </w:rPr>
        <w:t xml:space="preserve">פים </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Ref383950764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‏0.6.1.5</w:t>
      </w:r>
      <w:r w:rsidR="009E0A9B" w:rsidRPr="00940F94">
        <w:rPr>
          <w:rtl/>
        </w:rPr>
        <w:fldChar w:fldCharType="end"/>
      </w:r>
      <w:r w:rsidR="009E0A9B" w:rsidRPr="00940F94">
        <w:rPr>
          <w:rFonts w:hint="cs"/>
          <w:rtl/>
        </w:rPr>
        <w:t xml:space="preserve"> ו-</w:t>
      </w:r>
      <w:r w:rsidR="009E0A9B" w:rsidRPr="00940F94">
        <w:rPr>
          <w:rtl/>
        </w:rPr>
        <w:fldChar w:fldCharType="begin"/>
      </w:r>
      <w:r w:rsidR="009E0A9B" w:rsidRPr="00940F94">
        <w:rPr>
          <w:rtl/>
        </w:rPr>
        <w:instrText xml:space="preserve"> </w:instrText>
      </w:r>
      <w:r w:rsidR="009E0A9B" w:rsidRPr="00940F94">
        <w:rPr>
          <w:rFonts w:hint="cs"/>
        </w:rPr>
        <w:instrText>REF</w:instrText>
      </w:r>
      <w:r w:rsidR="009E0A9B" w:rsidRPr="00940F94">
        <w:rPr>
          <w:rFonts w:hint="cs"/>
          <w:rtl/>
        </w:rPr>
        <w:instrText xml:space="preserve"> _</w:instrText>
      </w:r>
      <w:r w:rsidR="009E0A9B" w:rsidRPr="00940F94">
        <w:rPr>
          <w:rFonts w:hint="cs"/>
        </w:rPr>
        <w:instrText>Ref486335037 \r \h</w:instrText>
      </w:r>
      <w:r w:rsidR="009E0A9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0A9B" w:rsidRPr="00940F94">
        <w:rPr>
          <w:rtl/>
        </w:rPr>
      </w:r>
      <w:r w:rsidR="009E0A9B" w:rsidRPr="00940F94">
        <w:rPr>
          <w:rtl/>
        </w:rPr>
        <w:fldChar w:fldCharType="separate"/>
      </w:r>
      <w:r w:rsidR="002A5C52">
        <w:rPr>
          <w:rtl/>
        </w:rPr>
        <w:t>‏0.6.1.6</w:t>
      </w:r>
      <w:r w:rsidR="009E0A9B" w:rsidRPr="00940F94">
        <w:rPr>
          <w:rtl/>
        </w:rPr>
        <w:fldChar w:fldCharType="end"/>
      </w:r>
      <w:r w:rsidR="009E0A9B" w:rsidRPr="00940F94">
        <w:rPr>
          <w:rFonts w:hint="cs"/>
          <w:rtl/>
        </w:rPr>
        <w:t xml:space="preserve"> לעיל. </w:t>
      </w:r>
      <w:r w:rsidRPr="00940F94">
        <w:rPr>
          <w:rtl/>
        </w:rPr>
        <w:t xml:space="preserve">יש להקפיד ולצרף למענה את הצרופות המבוקשות בנספח. </w:t>
      </w:r>
    </w:p>
    <w:p w14:paraId="11EB48BB" w14:textId="77777777" w:rsidR="000B5DE7" w:rsidRPr="00940F94" w:rsidRDefault="00AF346A" w:rsidP="009E3AEC">
      <w:pPr>
        <w:pStyle w:val="4-"/>
        <w:rPr>
          <w:rtl/>
        </w:rPr>
      </w:pPr>
      <w:r w:rsidRPr="00940F94">
        <w:rPr>
          <w:rtl/>
        </w:rPr>
        <w:t>מידע אודות קבלני המשנה בנוסח המחייב שב</w:t>
      </w:r>
      <w:r w:rsidRPr="00940F94">
        <w:rPr>
          <w:u w:val="single"/>
          <w:rtl/>
        </w:rPr>
        <w:t xml:space="preserve">נספח </w:t>
      </w:r>
      <w:r w:rsidR="009E3AEC" w:rsidRPr="00940F94">
        <w:rPr>
          <w:rFonts w:hint="cs"/>
          <w:u w:val="single"/>
          <w:rtl/>
        </w:rPr>
        <w:t>5</w:t>
      </w:r>
      <w:r w:rsidRPr="00940F94">
        <w:rPr>
          <w:u w:val="single"/>
          <w:rtl/>
        </w:rPr>
        <w:t xml:space="preserve"> </w:t>
      </w:r>
      <w:r w:rsidRPr="00940F94">
        <w:rPr>
          <w:rtl/>
        </w:rPr>
        <w:t xml:space="preserve">והתחייבות של כל אחד מקבלני משנה בנוסח המחייב שבנספח </w:t>
      </w:r>
      <w:r w:rsidR="009E3AEC" w:rsidRPr="00940F94">
        <w:rPr>
          <w:rFonts w:hint="cs"/>
          <w:rtl/>
        </w:rPr>
        <w:t>6</w:t>
      </w:r>
      <w:r w:rsidRPr="00940F94">
        <w:rPr>
          <w:rtl/>
        </w:rPr>
        <w:t>. יש להקפיד ולצרף למענה את הצרופות המבוקשות בנספח</w:t>
      </w:r>
      <w:r w:rsidRPr="00940F94">
        <w:rPr>
          <w:rFonts w:hint="cs"/>
          <w:rtl/>
        </w:rPr>
        <w:t>ים</w:t>
      </w:r>
      <w:r w:rsidRPr="00940F94">
        <w:rPr>
          <w:rtl/>
        </w:rPr>
        <w:t xml:space="preserve"> </w:t>
      </w:r>
      <w:r w:rsidR="009E3AEC" w:rsidRPr="00940F94">
        <w:rPr>
          <w:rFonts w:hint="cs"/>
          <w:rtl/>
        </w:rPr>
        <w:t>5</w:t>
      </w:r>
      <w:r w:rsidRPr="00940F94">
        <w:rPr>
          <w:rtl/>
        </w:rPr>
        <w:t xml:space="preserve"> </w:t>
      </w:r>
      <w:r w:rsidRPr="00940F94">
        <w:rPr>
          <w:rFonts w:hint="cs"/>
          <w:rtl/>
        </w:rPr>
        <w:t>ו</w:t>
      </w:r>
      <w:r w:rsidRPr="00940F94">
        <w:rPr>
          <w:rtl/>
        </w:rPr>
        <w:t>-</w:t>
      </w:r>
      <w:r w:rsidR="009E3AEC" w:rsidRPr="00940F94">
        <w:rPr>
          <w:rFonts w:hint="cs"/>
          <w:rtl/>
        </w:rPr>
        <w:t>6</w:t>
      </w:r>
      <w:r w:rsidRPr="00940F94">
        <w:rPr>
          <w:rtl/>
        </w:rPr>
        <w:t xml:space="preserve"> .</w:t>
      </w:r>
    </w:p>
    <w:p w14:paraId="0A51E1B6" w14:textId="77777777" w:rsidR="00154FED" w:rsidRPr="00940F94" w:rsidRDefault="003C64D0" w:rsidP="009051E9">
      <w:pPr>
        <w:pStyle w:val="4-"/>
      </w:pPr>
      <w:r w:rsidRPr="00940F94">
        <w:rPr>
          <w:rFonts w:hint="cs"/>
          <w:rtl/>
        </w:rPr>
        <w:t>תיאור</w:t>
      </w:r>
      <w:r w:rsidRPr="00940F94">
        <w:rPr>
          <w:rtl/>
        </w:rPr>
        <w:t xml:space="preserve"> הדרישות הטכנולוגיות ומענה המציע להן יהיה </w:t>
      </w:r>
      <w:r w:rsidRPr="00940F94">
        <w:rPr>
          <w:rFonts w:hint="cs"/>
          <w:rtl/>
        </w:rPr>
        <w:t>ב</w:t>
      </w:r>
      <w:r w:rsidRPr="00940F94">
        <w:rPr>
          <w:rFonts w:hint="cs"/>
          <w:u w:val="single"/>
          <w:rtl/>
        </w:rPr>
        <w:t>נספח</w:t>
      </w:r>
      <w:r w:rsidRPr="00940F94">
        <w:rPr>
          <w:u w:val="single"/>
          <w:rtl/>
        </w:rPr>
        <w:t xml:space="preserve"> 7 </w:t>
      </w:r>
      <w:r w:rsidRPr="00940F94">
        <w:rPr>
          <w:rtl/>
        </w:rPr>
        <w:t>(להלן: "</w:t>
      </w:r>
      <w:r w:rsidRPr="00940F94">
        <w:rPr>
          <w:rFonts w:hint="cs"/>
          <w:b/>
          <w:bCs/>
          <w:rtl/>
        </w:rPr>
        <w:t>נספח</w:t>
      </w:r>
      <w:r w:rsidRPr="00940F94">
        <w:rPr>
          <w:b/>
          <w:bCs/>
          <w:rtl/>
        </w:rPr>
        <w:t xml:space="preserve"> </w:t>
      </w:r>
      <w:r w:rsidRPr="00940F94">
        <w:rPr>
          <w:rFonts w:hint="cs"/>
          <w:b/>
          <w:bCs/>
          <w:rtl/>
        </w:rPr>
        <w:t>תיאור</w:t>
      </w:r>
      <w:r w:rsidRPr="00940F94">
        <w:rPr>
          <w:b/>
          <w:bCs/>
          <w:rtl/>
        </w:rPr>
        <w:t xml:space="preserve"> </w:t>
      </w:r>
      <w:r w:rsidRPr="00940F94">
        <w:rPr>
          <w:rFonts w:hint="cs"/>
          <w:b/>
          <w:bCs/>
          <w:rtl/>
        </w:rPr>
        <w:t>הדרישות</w:t>
      </w:r>
      <w:r w:rsidRPr="00940F94">
        <w:rPr>
          <w:b/>
          <w:bCs/>
          <w:rtl/>
        </w:rPr>
        <w:t xml:space="preserve"> </w:t>
      </w:r>
      <w:r w:rsidRPr="00940F94">
        <w:rPr>
          <w:rFonts w:hint="cs"/>
          <w:b/>
          <w:bCs/>
          <w:rtl/>
        </w:rPr>
        <w:t>הטכנולוגיות</w:t>
      </w:r>
      <w:r w:rsidRPr="00940F94">
        <w:rPr>
          <w:b/>
          <w:bCs/>
          <w:rtl/>
        </w:rPr>
        <w:t xml:space="preserve"> </w:t>
      </w:r>
      <w:r w:rsidRPr="00940F94">
        <w:rPr>
          <w:rFonts w:hint="cs"/>
          <w:b/>
          <w:bCs/>
          <w:rtl/>
        </w:rPr>
        <w:t>ומענה</w:t>
      </w:r>
      <w:r w:rsidRPr="00940F94">
        <w:rPr>
          <w:b/>
          <w:bCs/>
          <w:rtl/>
        </w:rPr>
        <w:t xml:space="preserve"> </w:t>
      </w:r>
      <w:r w:rsidRPr="00940F94">
        <w:rPr>
          <w:rFonts w:hint="cs"/>
          <w:b/>
          <w:bCs/>
          <w:rtl/>
        </w:rPr>
        <w:t>המציע</w:t>
      </w:r>
      <w:r w:rsidRPr="00940F94">
        <w:rPr>
          <w:rtl/>
        </w:rPr>
        <w:t xml:space="preserve">"). תוכן ומבנה התשובה בכל רכיב (ותת-רכיב) </w:t>
      </w:r>
      <w:r w:rsidRPr="00940F94">
        <w:rPr>
          <w:rFonts w:hint="cs"/>
          <w:rtl/>
        </w:rPr>
        <w:t>יהיה</w:t>
      </w:r>
      <w:r w:rsidRPr="00940F94">
        <w:rPr>
          <w:rtl/>
        </w:rPr>
        <w:t xml:space="preserve"> בהתאם לנספח תיאור הדרישות הטכנולוגיות ומענה המציע. חשוב מאד ל</w:t>
      </w:r>
      <w:r w:rsidRPr="00940F94">
        <w:rPr>
          <w:rFonts w:hint="cs"/>
          <w:rtl/>
        </w:rPr>
        <w:t>צרף</w:t>
      </w:r>
      <w:r w:rsidRPr="00940F94">
        <w:rPr>
          <w:rtl/>
        </w:rPr>
        <w:t xml:space="preserve"> </w:t>
      </w:r>
      <w:r w:rsidRPr="00940F94">
        <w:rPr>
          <w:rFonts w:hint="cs"/>
          <w:rtl/>
        </w:rPr>
        <w:t>נספחים</w:t>
      </w:r>
      <w:r w:rsidRPr="00940F94">
        <w:rPr>
          <w:rtl/>
        </w:rPr>
        <w:t xml:space="preserve"> </w:t>
      </w:r>
      <w:r w:rsidRPr="00940F94">
        <w:rPr>
          <w:rFonts w:hint="cs"/>
          <w:rtl/>
        </w:rPr>
        <w:t>לנספח</w:t>
      </w:r>
      <w:r w:rsidRPr="00940F94">
        <w:rPr>
          <w:rtl/>
        </w:rPr>
        <w:t xml:space="preserve"> </w:t>
      </w:r>
      <w:r w:rsidRPr="00940F94">
        <w:rPr>
          <w:rFonts w:hint="cs"/>
          <w:rtl/>
        </w:rPr>
        <w:t>זה</w:t>
      </w:r>
      <w:r w:rsidRPr="00940F94">
        <w:rPr>
          <w:rtl/>
        </w:rPr>
        <w:t xml:space="preserve">, על מנת לפשט את גוף ההצעה ולהקל על קריאתה. חומר מקצועי ופרסומי יצורף כנספח לסעיף הרלוונטי ויסומן </w:t>
      </w:r>
      <w:r w:rsidRPr="00940F94">
        <w:rPr>
          <w:rFonts w:hint="cs"/>
          <w:rtl/>
        </w:rPr>
        <w:t>בהתאם</w:t>
      </w:r>
      <w:r w:rsidRPr="00940F94">
        <w:rPr>
          <w:rtl/>
        </w:rPr>
        <w:t xml:space="preserve"> </w:t>
      </w:r>
      <w:r w:rsidRPr="00940F94">
        <w:rPr>
          <w:rFonts w:hint="cs"/>
          <w:rtl/>
        </w:rPr>
        <w:t>למספר</w:t>
      </w:r>
      <w:r w:rsidRPr="00940F94">
        <w:rPr>
          <w:rtl/>
        </w:rPr>
        <w:t xml:space="preserve"> </w:t>
      </w:r>
      <w:r w:rsidRPr="00940F94">
        <w:rPr>
          <w:rFonts w:hint="cs"/>
          <w:rtl/>
        </w:rPr>
        <w:t>הסעיף</w:t>
      </w:r>
      <w:r w:rsidRPr="00940F94">
        <w:rPr>
          <w:rtl/>
        </w:rPr>
        <w:t xml:space="preserve"> </w:t>
      </w:r>
      <w:r w:rsidRPr="00940F94">
        <w:rPr>
          <w:rFonts w:hint="cs"/>
          <w:rtl/>
        </w:rPr>
        <w:t>בנספח</w:t>
      </w:r>
      <w:r w:rsidRPr="00940F94">
        <w:rPr>
          <w:rtl/>
        </w:rPr>
        <w:t xml:space="preserve"> </w:t>
      </w:r>
      <w:r w:rsidRPr="00940F94">
        <w:rPr>
          <w:rFonts w:hint="cs"/>
          <w:rtl/>
        </w:rPr>
        <w:t>תיאור</w:t>
      </w:r>
      <w:r w:rsidRPr="00940F94">
        <w:rPr>
          <w:rtl/>
        </w:rPr>
        <w:t xml:space="preserve"> </w:t>
      </w:r>
      <w:r w:rsidRPr="00940F94">
        <w:rPr>
          <w:rFonts w:hint="cs"/>
          <w:rtl/>
        </w:rPr>
        <w:t>הדרישות</w:t>
      </w:r>
      <w:r w:rsidRPr="00940F94">
        <w:rPr>
          <w:rtl/>
        </w:rPr>
        <w:t xml:space="preserve"> </w:t>
      </w:r>
      <w:r w:rsidRPr="00940F94">
        <w:rPr>
          <w:rFonts w:hint="cs"/>
          <w:rtl/>
        </w:rPr>
        <w:t>הטכנולוגיות</w:t>
      </w:r>
      <w:r w:rsidRPr="00940F94">
        <w:rPr>
          <w:rtl/>
        </w:rPr>
        <w:t xml:space="preserve"> </w:t>
      </w:r>
      <w:r w:rsidRPr="00940F94">
        <w:rPr>
          <w:rFonts w:hint="cs"/>
          <w:rtl/>
        </w:rPr>
        <w:t>ומענה</w:t>
      </w:r>
      <w:r w:rsidRPr="00940F94">
        <w:rPr>
          <w:rtl/>
        </w:rPr>
        <w:t xml:space="preserve"> </w:t>
      </w:r>
      <w:r w:rsidRPr="00940F94">
        <w:rPr>
          <w:rFonts w:hint="cs"/>
          <w:rtl/>
        </w:rPr>
        <w:t>המציע</w:t>
      </w:r>
      <w:r w:rsidRPr="00940F94">
        <w:rPr>
          <w:rtl/>
        </w:rPr>
        <w:t>.</w:t>
      </w:r>
    </w:p>
    <w:p w14:paraId="024CCA4E" w14:textId="77777777" w:rsidR="00AF346A" w:rsidRPr="00940F94" w:rsidRDefault="00AF346A" w:rsidP="009E3AEC">
      <w:pPr>
        <w:pStyle w:val="4-"/>
      </w:pPr>
      <w:r w:rsidRPr="00940F94">
        <w:rPr>
          <w:rtl/>
        </w:rPr>
        <w:t>מענה ההצעה לפרק</w:t>
      </w:r>
      <w:r w:rsidR="00241BDE" w:rsidRPr="00940F94">
        <w:rPr>
          <w:rFonts w:hint="cs"/>
          <w:rtl/>
        </w:rPr>
        <w:t xml:space="preserve"> </w:t>
      </w:r>
      <w:r w:rsidR="009E3AEC" w:rsidRPr="00940F94">
        <w:rPr>
          <w:rtl/>
        </w:rPr>
        <w:fldChar w:fldCharType="begin"/>
      </w:r>
      <w:r w:rsidR="009E3AEC" w:rsidRPr="00940F94">
        <w:rPr>
          <w:rtl/>
        </w:rPr>
        <w:instrText xml:space="preserve"> </w:instrText>
      </w:r>
      <w:r w:rsidR="009E3AEC" w:rsidRPr="00940F94">
        <w:rPr>
          <w:rFonts w:hint="cs"/>
        </w:rPr>
        <w:instrText>REF</w:instrText>
      </w:r>
      <w:r w:rsidR="009E3AEC" w:rsidRPr="00940F94">
        <w:rPr>
          <w:rFonts w:hint="cs"/>
          <w:rtl/>
        </w:rPr>
        <w:instrText xml:space="preserve"> _</w:instrText>
      </w:r>
      <w:r w:rsidR="009E3AEC" w:rsidRPr="00940F94">
        <w:rPr>
          <w:rFonts w:hint="cs"/>
        </w:rPr>
        <w:instrText>Ref485663226 \r \h</w:instrText>
      </w:r>
      <w:r w:rsidR="009E3AE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E3AEC" w:rsidRPr="00940F94">
        <w:rPr>
          <w:rtl/>
        </w:rPr>
      </w:r>
      <w:r w:rsidR="009E3AEC" w:rsidRPr="00940F94">
        <w:rPr>
          <w:rtl/>
        </w:rPr>
        <w:fldChar w:fldCharType="separate"/>
      </w:r>
      <w:r w:rsidR="002A5C52">
        <w:rPr>
          <w:rtl/>
        </w:rPr>
        <w:t>‏5</w:t>
      </w:r>
      <w:r w:rsidR="009E3AEC" w:rsidRPr="00940F94">
        <w:rPr>
          <w:rtl/>
        </w:rPr>
        <w:fldChar w:fldCharType="end"/>
      </w:r>
      <w:r w:rsidR="009E3AEC" w:rsidRPr="00940F94">
        <w:rPr>
          <w:rFonts w:hint="cs"/>
          <w:rtl/>
        </w:rPr>
        <w:t xml:space="preserve"> </w:t>
      </w:r>
      <w:r w:rsidRPr="00940F94">
        <w:rPr>
          <w:rFonts w:hint="cs"/>
          <w:rtl/>
        </w:rPr>
        <w:t xml:space="preserve">(פרק העלות) </w:t>
      </w:r>
      <w:r w:rsidRPr="00940F94">
        <w:rPr>
          <w:rtl/>
        </w:rPr>
        <w:t>יהיה ב</w:t>
      </w:r>
      <w:r w:rsidRPr="00940F94">
        <w:rPr>
          <w:u w:val="single"/>
          <w:rtl/>
        </w:rPr>
        <w:t xml:space="preserve">נספח </w:t>
      </w:r>
      <w:r w:rsidR="009E3AEC" w:rsidRPr="00940F94">
        <w:rPr>
          <w:rFonts w:hint="cs"/>
          <w:u w:val="single"/>
          <w:rtl/>
        </w:rPr>
        <w:t>8</w:t>
      </w:r>
      <w:r w:rsidRPr="00940F94">
        <w:rPr>
          <w:u w:val="single"/>
          <w:rtl/>
        </w:rPr>
        <w:t xml:space="preserve"> </w:t>
      </w:r>
      <w:r w:rsidRPr="00940F94">
        <w:rPr>
          <w:rtl/>
        </w:rPr>
        <w:t>(</w:t>
      </w:r>
      <w:r w:rsidRPr="00940F94">
        <w:rPr>
          <w:rFonts w:hint="eastAsia"/>
          <w:rtl/>
        </w:rPr>
        <w:t>להלן</w:t>
      </w:r>
      <w:r w:rsidRPr="00940F94">
        <w:rPr>
          <w:rtl/>
        </w:rPr>
        <w:t xml:space="preserve">: "נספח </w:t>
      </w:r>
      <w:r w:rsidRPr="00940F94">
        <w:rPr>
          <w:rFonts w:hint="cs"/>
          <w:rtl/>
        </w:rPr>
        <w:t>הצעת</w:t>
      </w:r>
      <w:r w:rsidRPr="00940F94">
        <w:rPr>
          <w:rtl/>
        </w:rPr>
        <w:t xml:space="preserve"> </w:t>
      </w:r>
      <w:r w:rsidRPr="00940F94">
        <w:rPr>
          <w:rFonts w:hint="cs"/>
          <w:rtl/>
        </w:rPr>
        <w:t>המחיר</w:t>
      </w:r>
      <w:r w:rsidRPr="00940F94">
        <w:rPr>
          <w:rtl/>
        </w:rPr>
        <w:t>").</w:t>
      </w:r>
    </w:p>
    <w:p w14:paraId="56F9B4E0" w14:textId="77777777" w:rsidR="00AF346A" w:rsidRPr="00940F94" w:rsidRDefault="00AF346A" w:rsidP="009E3AEC">
      <w:pPr>
        <w:pStyle w:val="4-"/>
        <w:rPr>
          <w:rtl/>
        </w:rPr>
      </w:pPr>
      <w:r w:rsidRPr="00940F94">
        <w:rPr>
          <w:rtl/>
        </w:rPr>
        <w:t>אישור מוקדם מחברת הביטוח, בטופס שב</w:t>
      </w:r>
      <w:r w:rsidRPr="00940F94">
        <w:rPr>
          <w:u w:val="single"/>
          <w:rtl/>
        </w:rPr>
        <w:t xml:space="preserve">נספח </w:t>
      </w:r>
      <w:r w:rsidR="009E3AEC" w:rsidRPr="00940F94">
        <w:rPr>
          <w:rFonts w:hint="cs"/>
          <w:u w:val="single"/>
          <w:rtl/>
        </w:rPr>
        <w:t>9.</w:t>
      </w:r>
    </w:p>
    <w:p w14:paraId="449CEB77" w14:textId="77777777" w:rsidR="00AF346A" w:rsidRPr="00940F94" w:rsidRDefault="00AF346A" w:rsidP="0029443F">
      <w:pPr>
        <w:pStyle w:val="4-"/>
        <w:rPr>
          <w:rtl/>
        </w:rPr>
      </w:pPr>
      <w:r w:rsidRPr="00940F94">
        <w:rPr>
          <w:rtl/>
        </w:rPr>
        <w:t xml:space="preserve">עותק מודפס אחד של הסכם ההתקשרות (נספח </w:t>
      </w:r>
      <w:r w:rsidR="0029443F" w:rsidRPr="00940F94">
        <w:rPr>
          <w:rFonts w:hint="cs"/>
          <w:rtl/>
        </w:rPr>
        <w:t>11</w:t>
      </w:r>
      <w:r w:rsidRPr="00940F94">
        <w:rPr>
          <w:rtl/>
        </w:rPr>
        <w:t>), בהתאם לנדרש בסעיף</w:t>
      </w:r>
      <w:r w:rsidRPr="00940F94">
        <w:rPr>
          <w:rFonts w:hint="cs"/>
          <w:rtl/>
        </w:rPr>
        <w:t xml:space="preserve"> </w:t>
      </w:r>
      <w:r w:rsidR="0029443F" w:rsidRPr="00940F94">
        <w:rPr>
          <w:rtl/>
        </w:rPr>
        <w:fldChar w:fldCharType="begin"/>
      </w:r>
      <w:r w:rsidR="0029443F" w:rsidRPr="00940F94">
        <w:rPr>
          <w:rtl/>
        </w:rPr>
        <w:instrText xml:space="preserve"> </w:instrText>
      </w:r>
      <w:r w:rsidR="0029443F" w:rsidRPr="00940F94">
        <w:instrText>REF</w:instrText>
      </w:r>
      <w:r w:rsidR="0029443F" w:rsidRPr="00940F94">
        <w:rPr>
          <w:rtl/>
        </w:rPr>
        <w:instrText xml:space="preserve"> _</w:instrText>
      </w:r>
      <w:r w:rsidR="0029443F" w:rsidRPr="00940F94">
        <w:instrText>Ref487398010 \r \h</w:instrText>
      </w:r>
      <w:r w:rsidR="002944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9443F" w:rsidRPr="00940F94">
        <w:rPr>
          <w:rtl/>
        </w:rPr>
      </w:r>
      <w:r w:rsidR="0029443F" w:rsidRPr="00940F94">
        <w:rPr>
          <w:rtl/>
        </w:rPr>
        <w:fldChar w:fldCharType="separate"/>
      </w:r>
      <w:r w:rsidR="002A5C52">
        <w:rPr>
          <w:rtl/>
        </w:rPr>
        <w:t>‏0.9.2.3.1</w:t>
      </w:r>
      <w:r w:rsidR="0029443F" w:rsidRPr="00940F94">
        <w:rPr>
          <w:rtl/>
        </w:rPr>
        <w:fldChar w:fldCharType="end"/>
      </w:r>
      <w:r w:rsidR="0029443F" w:rsidRPr="00940F94">
        <w:rPr>
          <w:rFonts w:hint="cs"/>
          <w:rtl/>
        </w:rPr>
        <w:t xml:space="preserve"> </w:t>
      </w:r>
      <w:r w:rsidRPr="00940F94">
        <w:rPr>
          <w:rtl/>
        </w:rPr>
        <w:t>שלהלן.</w:t>
      </w:r>
    </w:p>
    <w:p w14:paraId="530208E6" w14:textId="77777777" w:rsidR="00AF346A" w:rsidRPr="00940F94" w:rsidRDefault="00AF346A" w:rsidP="007E3AD6">
      <w:pPr>
        <w:pStyle w:val="3-"/>
        <w:rPr>
          <w:rtl/>
        </w:rPr>
      </w:pPr>
      <w:r w:rsidRPr="00940F94">
        <w:rPr>
          <w:rtl/>
        </w:rPr>
        <w:t>אם פרסם עורך המכרז מהדורה מעודכנת של</w:t>
      </w:r>
      <w:r w:rsidRPr="00940F94">
        <w:rPr>
          <w:rFonts w:hint="cs"/>
          <w:rtl/>
        </w:rPr>
        <w:t xml:space="preserve"> </w:t>
      </w:r>
      <w:r w:rsidR="00E60990" w:rsidRPr="00940F94">
        <w:rPr>
          <w:rFonts w:hint="cs"/>
          <w:rtl/>
        </w:rPr>
        <w:t>מסמכי</w:t>
      </w:r>
      <w:r w:rsidR="003C64D0" w:rsidRPr="00940F94">
        <w:rPr>
          <w:rFonts w:hint="cs"/>
          <w:rtl/>
        </w:rPr>
        <w:t xml:space="preserve"> המכרז או נספחים אלה</w:t>
      </w:r>
      <w:r w:rsidRPr="00940F94">
        <w:rPr>
          <w:rFonts w:hint="cs"/>
          <w:rtl/>
        </w:rPr>
        <w:t xml:space="preserve"> </w:t>
      </w:r>
      <w:r w:rsidR="003C64D0" w:rsidRPr="00940F94">
        <w:rPr>
          <w:rFonts w:hint="cs"/>
          <w:rtl/>
        </w:rPr>
        <w:t>ב</w:t>
      </w:r>
      <w:r w:rsidRPr="00940F94">
        <w:rPr>
          <w:rtl/>
        </w:rPr>
        <w:t>עקבות הבהרות שניתנו על ידו, על המציע להקפיד על הגשת הנספחים בנוסחם המעודכן.</w:t>
      </w:r>
    </w:p>
    <w:p w14:paraId="101C4323" w14:textId="77777777" w:rsidR="00AF346A" w:rsidRPr="00940F94" w:rsidRDefault="00AF346A" w:rsidP="007E3AD6">
      <w:pPr>
        <w:pStyle w:val="3-"/>
        <w:rPr>
          <w:rtl/>
        </w:rPr>
      </w:pPr>
      <w:r w:rsidRPr="00940F94">
        <w:rPr>
          <w:rtl/>
        </w:rPr>
        <w:t xml:space="preserve">מובהר בזה, כי מציע אשר לא יצרף להצעתו את אחד המסמכים הנדרשים או אשר לא ימלא אחר ההוראות שיפורטו להלן בדבר צורת הגשת ההצעה, רשאי עורך המכרז </w:t>
      </w:r>
      <w:r w:rsidR="003C64D0" w:rsidRPr="00940F94">
        <w:rPr>
          <w:rtl/>
        </w:rPr>
        <w:t xml:space="preserve">להורות על השלמת או תיקון מסמכים חסרים בהצעה, לרבות צירוף אסמכתאות נוספות להוכחת עמידה בתנאי הסף </w:t>
      </w:r>
      <w:r w:rsidR="00A57B4E" w:rsidRPr="00940F94">
        <w:rPr>
          <w:rFonts w:hint="cs"/>
          <w:rtl/>
        </w:rPr>
        <w:t xml:space="preserve">או </w:t>
      </w:r>
      <w:r w:rsidRPr="00940F94">
        <w:rPr>
          <w:rtl/>
        </w:rPr>
        <w:t>שלא לקבל את הצעתו, ללא התחשבות בתוכן ההצעה</w:t>
      </w:r>
      <w:r w:rsidR="004A058C" w:rsidRPr="00940F94">
        <w:rPr>
          <w:rFonts w:hint="cs"/>
          <w:rtl/>
        </w:rPr>
        <w:t>,</w:t>
      </w:r>
      <w:r w:rsidRPr="00940F94">
        <w:rPr>
          <w:rtl/>
        </w:rPr>
        <w:t xml:space="preserve"> לפי שיקול דעתו הבלעדי.</w:t>
      </w:r>
    </w:p>
    <w:p w14:paraId="2748588D" w14:textId="77777777" w:rsidR="00BF6CA1" w:rsidRPr="00940F94" w:rsidRDefault="00BF6CA1" w:rsidP="00DC37B7">
      <w:pPr>
        <w:pStyle w:val="20"/>
        <w:rPr>
          <w:rtl/>
        </w:rPr>
      </w:pPr>
      <w:bookmarkStart w:id="670" w:name="_Toc487017303"/>
      <w:bookmarkStart w:id="671" w:name="_Toc487392157"/>
      <w:bookmarkStart w:id="672" w:name="_Ref487396882"/>
      <w:bookmarkStart w:id="673" w:name="_Toc493437478"/>
      <w:bookmarkStart w:id="674" w:name="_Toc487393610"/>
      <w:r w:rsidRPr="00940F94">
        <w:rPr>
          <w:rFonts w:hint="cs"/>
          <w:rtl/>
        </w:rPr>
        <w:lastRenderedPageBreak/>
        <w:t>הגשת ההצעה</w:t>
      </w:r>
      <w:bookmarkEnd w:id="670"/>
      <w:bookmarkEnd w:id="671"/>
      <w:bookmarkEnd w:id="672"/>
      <w:bookmarkEnd w:id="673"/>
      <w:bookmarkEnd w:id="674"/>
    </w:p>
    <w:p w14:paraId="1D79F3F7" w14:textId="77777777" w:rsidR="00BF6CA1" w:rsidRPr="00940F94" w:rsidRDefault="00460AED" w:rsidP="0029443F">
      <w:pPr>
        <w:pStyle w:val="3-0"/>
        <w:rPr>
          <w:rtl/>
        </w:rPr>
      </w:pPr>
      <w:r w:rsidRPr="00940F94">
        <w:rPr>
          <w:rFonts w:hint="cs"/>
          <w:rtl/>
        </w:rPr>
        <w:t>אופן הגשת ההצעה</w:t>
      </w:r>
    </w:p>
    <w:p w14:paraId="6A90FCEE" w14:textId="77777777" w:rsidR="00460AED" w:rsidRPr="00940F94" w:rsidRDefault="00460AED" w:rsidP="009051E9">
      <w:pPr>
        <w:pStyle w:val="4-"/>
        <w:rPr>
          <w:rtl/>
        </w:rPr>
      </w:pPr>
      <w:r w:rsidRPr="00940F94">
        <w:rPr>
          <w:rtl/>
        </w:rPr>
        <w:t xml:space="preserve">תשובת המציע ביחס לכל סעיף במסמכי המכרז (נספחים בלבד) בהם נדרש מענה, תהיה בהתאם לדרישות המפורטות בסעיף. </w:t>
      </w:r>
    </w:p>
    <w:p w14:paraId="57442B20" w14:textId="77777777" w:rsidR="00460AED" w:rsidRPr="00940F94" w:rsidRDefault="00460AED" w:rsidP="009051E9">
      <w:pPr>
        <w:pStyle w:val="4-"/>
        <w:rPr>
          <w:rtl/>
        </w:rPr>
      </w:pPr>
      <w:r w:rsidRPr="00940F94">
        <w:rPr>
          <w:rtl/>
        </w:rPr>
        <w:t>למען הסר ספק, המציע נדרש לעמוד בתוכנו, תנאיו ודרישותיו של כל סעיף.</w:t>
      </w:r>
    </w:p>
    <w:p w14:paraId="6D373D58" w14:textId="77777777" w:rsidR="00460AED" w:rsidRPr="00940F94" w:rsidRDefault="00460AED" w:rsidP="009051E9">
      <w:pPr>
        <w:pStyle w:val="4-"/>
        <w:rPr>
          <w:rtl/>
        </w:rPr>
      </w:pPr>
      <w:r w:rsidRPr="00940F94">
        <w:rPr>
          <w:rtl/>
        </w:rPr>
        <w:t>תשומת לב המציע לסעיפים הדורשים תשובה מפורטת ומדויקת, בהתאם לפורמט מדויק שנדרש במכרז כגון: מילוי טבלה, צירוף אישורים וכו'.</w:t>
      </w:r>
    </w:p>
    <w:p w14:paraId="7B39472F" w14:textId="77777777" w:rsidR="00460AED" w:rsidRPr="00940F94" w:rsidRDefault="00460AED" w:rsidP="009051E9">
      <w:pPr>
        <w:pStyle w:val="4-"/>
        <w:rPr>
          <w:rtl/>
        </w:rPr>
      </w:pPr>
      <w:r w:rsidRPr="00940F94">
        <w:rPr>
          <w:rtl/>
        </w:rPr>
        <w:t>ניתן להוסיף מידע מעבר לנדרש כגון: הצעות ופתרונות יצירתיים,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w:t>
      </w:r>
    </w:p>
    <w:p w14:paraId="5F6CDDC5" w14:textId="77777777" w:rsidR="00460AED" w:rsidRPr="00940F94" w:rsidRDefault="00460AED" w:rsidP="009051E9">
      <w:pPr>
        <w:pStyle w:val="4-"/>
        <w:rPr>
          <w:rtl/>
        </w:rPr>
      </w:pPr>
      <w:r w:rsidRPr="00940F94">
        <w:rPr>
          <w:rtl/>
        </w:rPr>
        <w:t>יודגש, כי חוסר תשובה, תשובה שאיננה עונה לדרישה, חוסר מענה לדרישה, או תשובה לא ברורה ולא חד משמעית, עלולים להביא לניקוד נמוך של ההצעה או פסילתה בהתאם לשיקול דעתו הבלעדי של עורך המכרז.</w:t>
      </w:r>
    </w:p>
    <w:p w14:paraId="6E84A69B" w14:textId="77777777" w:rsidR="00BF6CA1" w:rsidRPr="00940F94" w:rsidRDefault="00BF6CA1" w:rsidP="0029443F">
      <w:pPr>
        <w:pStyle w:val="3-0"/>
        <w:rPr>
          <w:rtl/>
        </w:rPr>
      </w:pPr>
      <w:r w:rsidRPr="00940F94">
        <w:rPr>
          <w:rtl/>
        </w:rPr>
        <w:t>צורת הגשת ההצעה</w:t>
      </w:r>
    </w:p>
    <w:p w14:paraId="71F8728E" w14:textId="77777777" w:rsidR="00A57B4E" w:rsidRPr="00940F94" w:rsidRDefault="00A57B4E" w:rsidP="009051E9">
      <w:pPr>
        <w:pStyle w:val="4-"/>
      </w:pPr>
      <w:r w:rsidRPr="00940F94">
        <w:rPr>
          <w:rFonts w:hint="cs"/>
          <w:rtl/>
        </w:rPr>
        <w:t>לעניין מספר ההצעות שמציע רשאי להגיש ראה סעיף</w:t>
      </w:r>
      <w:r w:rsidR="00E60990" w:rsidRPr="00940F94">
        <w:rPr>
          <w:rFonts w:hint="cs"/>
          <w:rtl/>
        </w:rPr>
        <w:t xml:space="preserve"> </w:t>
      </w:r>
      <w:r w:rsidR="00CA4B76" w:rsidRPr="00940F94">
        <w:rPr>
          <w:rtl/>
        </w:rPr>
        <w:fldChar w:fldCharType="begin"/>
      </w:r>
      <w:r w:rsidR="00CA4B76" w:rsidRPr="00940F94">
        <w:rPr>
          <w:rtl/>
        </w:rPr>
        <w:instrText xml:space="preserve"> </w:instrText>
      </w:r>
      <w:r w:rsidR="00CA4B76" w:rsidRPr="00940F94">
        <w:rPr>
          <w:rFonts w:hint="cs"/>
        </w:rPr>
        <w:instrText>REF</w:instrText>
      </w:r>
      <w:r w:rsidR="00CA4B76" w:rsidRPr="00940F94">
        <w:rPr>
          <w:rFonts w:hint="cs"/>
          <w:rtl/>
        </w:rPr>
        <w:instrText xml:space="preserve"> _</w:instrText>
      </w:r>
      <w:r w:rsidR="00CA4B76" w:rsidRPr="00940F94">
        <w:rPr>
          <w:rFonts w:hint="cs"/>
        </w:rPr>
        <w:instrText>Ref485663030 \r \h</w:instrText>
      </w:r>
      <w:r w:rsidR="00CA4B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A4B76" w:rsidRPr="00940F94">
        <w:rPr>
          <w:rtl/>
        </w:rPr>
      </w:r>
      <w:r w:rsidR="00CA4B76" w:rsidRPr="00940F94">
        <w:rPr>
          <w:rtl/>
        </w:rPr>
        <w:fldChar w:fldCharType="separate"/>
      </w:r>
      <w:r w:rsidR="002A5C52">
        <w:rPr>
          <w:rtl/>
        </w:rPr>
        <w:t>‏0.1.5</w:t>
      </w:r>
      <w:r w:rsidR="00CA4B76" w:rsidRPr="00940F94">
        <w:rPr>
          <w:rtl/>
        </w:rPr>
        <w:fldChar w:fldCharType="end"/>
      </w:r>
      <w:r w:rsidRPr="00940F94">
        <w:rPr>
          <w:rFonts w:hint="cs"/>
          <w:rtl/>
        </w:rPr>
        <w:t xml:space="preserve"> לעיל.</w:t>
      </w:r>
    </w:p>
    <w:p w14:paraId="634FA127" w14:textId="77777777" w:rsidR="00BF6CA1" w:rsidRPr="00940F94" w:rsidRDefault="00BF6CA1" w:rsidP="009051E9">
      <w:pPr>
        <w:pStyle w:val="4-"/>
        <w:rPr>
          <w:rtl/>
        </w:rPr>
      </w:pPr>
      <w:r w:rsidRPr="00940F94">
        <w:rPr>
          <w:rtl/>
        </w:rPr>
        <w:t>הצע</w:t>
      </w:r>
      <w:r w:rsidRPr="00940F94">
        <w:rPr>
          <w:rFonts w:hint="cs"/>
          <w:rtl/>
        </w:rPr>
        <w:t xml:space="preserve">ת המציע </w:t>
      </w:r>
      <w:r w:rsidRPr="00940F94">
        <w:rPr>
          <w:rtl/>
        </w:rPr>
        <w:t>תוגש ארוזה באריזה (מעטפה או ארגז) אחת, סגורה היטב, ללא ציון פרטי המציע או סימן ז</w:t>
      </w:r>
      <w:r w:rsidRPr="00940F94">
        <w:rPr>
          <w:rFonts w:hint="cs"/>
          <w:rtl/>
        </w:rPr>
        <w:t>י</w:t>
      </w:r>
      <w:r w:rsidRPr="00940F94">
        <w:rPr>
          <w:rtl/>
        </w:rPr>
        <w:t>הוי חיצוני אחר. על האריזה ירשם "</w:t>
      </w:r>
      <w:r w:rsidRPr="00940F94">
        <w:rPr>
          <w:b/>
          <w:bCs/>
          <w:rtl/>
        </w:rPr>
        <w:t>מכרז מס' מממ</w:t>
      </w:r>
      <w:r w:rsidRPr="00940F94">
        <w:rPr>
          <w:rFonts w:hint="cs"/>
          <w:b/>
          <w:bCs/>
          <w:rtl/>
        </w:rPr>
        <w:t xml:space="preserve"> 11-2017</w:t>
      </w:r>
      <w:r w:rsidRPr="00940F94">
        <w:rPr>
          <w:b/>
          <w:bCs/>
          <w:rtl/>
        </w:rPr>
        <w:t xml:space="preserve"> לאספקה, תחזוקה והצבה של עמדות שירות (קיוסקים)</w:t>
      </w:r>
      <w:r w:rsidRPr="00940F94">
        <w:rPr>
          <w:rtl/>
        </w:rPr>
        <w:t>".</w:t>
      </w:r>
    </w:p>
    <w:p w14:paraId="00E640D8" w14:textId="77777777" w:rsidR="00BF6CA1" w:rsidRPr="00940F94" w:rsidRDefault="00BF6CA1" w:rsidP="009051E9">
      <w:pPr>
        <w:pStyle w:val="4-"/>
        <w:rPr>
          <w:rtl/>
        </w:rPr>
      </w:pPr>
      <w:bookmarkStart w:id="675" w:name="_Ref485650366"/>
      <w:r w:rsidRPr="00940F94">
        <w:rPr>
          <w:rtl/>
        </w:rPr>
        <w:t>בכל אריזה תהיינה</w:t>
      </w:r>
      <w:r w:rsidRPr="00940F94">
        <w:rPr>
          <w:rFonts w:hint="cs"/>
          <w:rtl/>
        </w:rPr>
        <w:t xml:space="preserve"> </w:t>
      </w:r>
      <w:r w:rsidR="00CD17E1" w:rsidRPr="00940F94">
        <w:rPr>
          <w:rFonts w:hint="cs"/>
          <w:rtl/>
        </w:rPr>
        <w:t xml:space="preserve">שתי </w:t>
      </w:r>
      <w:r w:rsidRPr="00940F94">
        <w:rPr>
          <w:rFonts w:hint="cs"/>
          <w:rtl/>
        </w:rPr>
        <w:t>(</w:t>
      </w:r>
      <w:r w:rsidR="00CD17E1" w:rsidRPr="00940F94">
        <w:rPr>
          <w:rFonts w:hint="cs"/>
          <w:rtl/>
        </w:rPr>
        <w:t>2</w:t>
      </w:r>
      <w:r w:rsidRPr="00940F94">
        <w:rPr>
          <w:rFonts w:hint="cs"/>
          <w:rtl/>
        </w:rPr>
        <w:t>)</w:t>
      </w:r>
      <w:r w:rsidRPr="00940F94">
        <w:rPr>
          <w:rtl/>
        </w:rPr>
        <w:t xml:space="preserve"> מעטפות, באופן הבא:</w:t>
      </w:r>
      <w:bookmarkEnd w:id="675"/>
    </w:p>
    <w:p w14:paraId="1C52529F" w14:textId="77777777" w:rsidR="00BF6CA1" w:rsidRPr="00940F94" w:rsidRDefault="00BF6CA1" w:rsidP="00B855DF">
      <w:pPr>
        <w:pStyle w:val="5-"/>
        <w:rPr>
          <w:rtl/>
        </w:rPr>
      </w:pPr>
      <w:bookmarkStart w:id="676" w:name="_Ref487398010"/>
      <w:r w:rsidRPr="00940F94">
        <w:rPr>
          <w:b/>
          <w:bCs/>
          <w:u w:val="single"/>
          <w:rtl/>
        </w:rPr>
        <w:t>מעטפה ראשונה</w:t>
      </w:r>
      <w:r w:rsidRPr="00940F94">
        <w:rPr>
          <w:rFonts w:hint="cs"/>
          <w:rtl/>
        </w:rPr>
        <w:t xml:space="preserve"> </w:t>
      </w:r>
      <w:r w:rsidRPr="00940F94">
        <w:rPr>
          <w:rtl/>
        </w:rPr>
        <w:t>–</w:t>
      </w:r>
      <w:r w:rsidRPr="00940F94">
        <w:rPr>
          <w:rFonts w:hint="cs"/>
          <w:rtl/>
        </w:rPr>
        <w:t xml:space="preserve"> המציע ירשום עליה "</w:t>
      </w:r>
      <w:r w:rsidRPr="00940F94">
        <w:rPr>
          <w:rFonts w:hint="cs"/>
          <w:b/>
          <w:bCs/>
          <w:rtl/>
        </w:rPr>
        <w:t xml:space="preserve">פרק מנהלה </w:t>
      </w:r>
      <w:r w:rsidR="00DE2B4D" w:rsidRPr="00940F94">
        <w:rPr>
          <w:rFonts w:hint="cs"/>
          <w:b/>
          <w:bCs/>
          <w:rtl/>
        </w:rPr>
        <w:t xml:space="preserve">והמענה הטכנולוגי </w:t>
      </w:r>
      <w:r w:rsidRPr="00940F94">
        <w:rPr>
          <w:rFonts w:hint="cs"/>
          <w:b/>
          <w:bCs/>
          <w:rtl/>
        </w:rPr>
        <w:t xml:space="preserve">מכרז מס' </w:t>
      </w:r>
      <w:r w:rsidRPr="00940F94">
        <w:rPr>
          <w:b/>
          <w:bCs/>
          <w:rtl/>
        </w:rPr>
        <w:t>מממ</w:t>
      </w:r>
      <w:r w:rsidRPr="00940F94">
        <w:rPr>
          <w:rFonts w:hint="cs"/>
          <w:b/>
          <w:bCs/>
          <w:rtl/>
        </w:rPr>
        <w:t xml:space="preserve"> 11-2017</w:t>
      </w:r>
      <w:r w:rsidRPr="00940F94">
        <w:rPr>
          <w:b/>
          <w:bCs/>
          <w:rtl/>
        </w:rPr>
        <w:t xml:space="preserve"> לאספקה, תחזוקה והצבה של עמדות שירות </w:t>
      </w:r>
      <w:r w:rsidRPr="00940F94">
        <w:rPr>
          <w:b/>
          <w:bCs/>
          <w:rtl/>
        </w:rPr>
        <w:lastRenderedPageBreak/>
        <w:t>(קיוסקים)</w:t>
      </w:r>
      <w:r w:rsidRPr="00940F94">
        <w:rPr>
          <w:rFonts w:hint="cs"/>
          <w:rtl/>
        </w:rPr>
        <w:t xml:space="preserve">" והיא </w:t>
      </w:r>
      <w:r w:rsidRPr="00940F94">
        <w:rPr>
          <w:rtl/>
        </w:rPr>
        <w:t xml:space="preserve">תכיל את כל </w:t>
      </w:r>
      <w:r w:rsidRPr="00940F94">
        <w:rPr>
          <w:rFonts w:hint="cs"/>
          <w:rtl/>
        </w:rPr>
        <w:t>ה</w:t>
      </w:r>
      <w:r w:rsidRPr="00940F94">
        <w:rPr>
          <w:rtl/>
        </w:rPr>
        <w:t>מסמכי</w:t>
      </w:r>
      <w:r w:rsidR="00B65292" w:rsidRPr="00940F94">
        <w:rPr>
          <w:rFonts w:hint="cs"/>
          <w:rtl/>
        </w:rPr>
        <w:t xml:space="preserve">ם המפורטים להלן </w:t>
      </w:r>
      <w:r w:rsidRPr="00940F94">
        <w:rPr>
          <w:rFonts w:hint="cs"/>
          <w:rtl/>
        </w:rPr>
        <w:t>כ</w:t>
      </w:r>
      <w:r w:rsidR="00B65292" w:rsidRPr="00940F94">
        <w:rPr>
          <w:rFonts w:hint="cs"/>
          <w:rtl/>
        </w:rPr>
        <w:t xml:space="preserve">רוכים יחד עם חוצצים בין הנספחים, </w:t>
      </w:r>
      <w:r w:rsidRPr="00940F94">
        <w:rPr>
          <w:rFonts w:hint="cs"/>
          <w:rtl/>
        </w:rPr>
        <w:t>כאשר כל נספח ממוספר לפי מספורו בנוהל זה ובצירוף תוכן עינינים מפורט</w:t>
      </w:r>
      <w:r w:rsidR="001445A2" w:rsidRPr="00940F94">
        <w:rPr>
          <w:rFonts w:hint="cs"/>
          <w:rtl/>
        </w:rPr>
        <w:t>.</w:t>
      </w:r>
      <w:bookmarkEnd w:id="676"/>
      <w:r w:rsidRPr="00940F94">
        <w:rPr>
          <w:rtl/>
        </w:rPr>
        <w:t xml:space="preserve"> </w:t>
      </w:r>
    </w:p>
    <w:p w14:paraId="1D38616D" w14:textId="77777777" w:rsidR="00CD17E1" w:rsidRPr="00940F94" w:rsidRDefault="00CD17E1" w:rsidP="00B855DF">
      <w:pPr>
        <w:pStyle w:val="6-"/>
      </w:pPr>
      <w:r w:rsidRPr="00940F94">
        <w:rPr>
          <w:rFonts w:hint="cs"/>
          <w:rtl/>
        </w:rPr>
        <w:t>עותק מודפס אחד מלא של כל המכרז על כל נספחיו וחלקיו, לרבות הבהרות שהוציא עורך המכרז, בו כל עמוד חתום במקור בחותמת התאגיד של המציע ובחתימה בראשי תיבות של מורשי החתימה מטעמו (כפי שהוצהר בנספח 3 פרק 1).</w:t>
      </w:r>
    </w:p>
    <w:p w14:paraId="16FE5267" w14:textId="77777777" w:rsidR="00BF6CA1" w:rsidRPr="00940F94" w:rsidRDefault="00CD17E1" w:rsidP="0029443F">
      <w:pPr>
        <w:pStyle w:val="6-"/>
      </w:pPr>
      <w:r w:rsidRPr="00940F94">
        <w:rPr>
          <w:rFonts w:hint="cs"/>
          <w:rtl/>
        </w:rPr>
        <w:t>תשובה לנספחי המכרז בצירוף כל האישורים הנדרשים בפרק המינהלה</w:t>
      </w:r>
      <w:r w:rsidR="00A57B4E" w:rsidRPr="00940F94">
        <w:rPr>
          <w:rFonts w:hint="cs"/>
          <w:rtl/>
        </w:rPr>
        <w:t xml:space="preserve"> </w:t>
      </w:r>
      <w:r w:rsidR="009255EC" w:rsidRPr="00940F94">
        <w:rPr>
          <w:rFonts w:hint="cs"/>
          <w:rtl/>
        </w:rPr>
        <w:t>(</w:t>
      </w:r>
      <w:r w:rsidR="00A57B4E" w:rsidRPr="00940F94">
        <w:rPr>
          <w:rFonts w:hint="cs"/>
          <w:rtl/>
        </w:rPr>
        <w:t xml:space="preserve">לגבי נספח 1 ראו התיחסות בסעיף הבא, ולמעט </w:t>
      </w:r>
      <w:r w:rsidR="009255EC" w:rsidRPr="00940F94">
        <w:rPr>
          <w:rFonts w:hint="cs"/>
          <w:rtl/>
        </w:rPr>
        <w:t>נספח</w:t>
      </w:r>
      <w:r w:rsidR="00727C60" w:rsidRPr="00940F94">
        <w:rPr>
          <w:rtl/>
        </w:rPr>
        <w:t xml:space="preserve"> </w:t>
      </w:r>
      <w:r w:rsidR="0029443F" w:rsidRPr="00940F94">
        <w:rPr>
          <w:rFonts w:hint="cs"/>
          <w:rtl/>
        </w:rPr>
        <w:t>8</w:t>
      </w:r>
      <w:r w:rsidR="009255EC" w:rsidRPr="00940F94">
        <w:rPr>
          <w:rFonts w:hint="cs"/>
          <w:rtl/>
        </w:rPr>
        <w:t xml:space="preserve"> אשר יצורפו </w:t>
      </w:r>
      <w:r w:rsidR="00A57B4E" w:rsidRPr="00940F94">
        <w:rPr>
          <w:rFonts w:hint="cs"/>
          <w:rtl/>
        </w:rPr>
        <w:t>למעטפה השנייה</w:t>
      </w:r>
      <w:r w:rsidR="009255EC" w:rsidRPr="00940F94">
        <w:rPr>
          <w:rFonts w:hint="cs"/>
          <w:rtl/>
        </w:rPr>
        <w:t>, כאמור להלן)</w:t>
      </w:r>
      <w:r w:rsidR="00A57B4E" w:rsidRPr="00940F94">
        <w:rPr>
          <w:rFonts w:hint="cs"/>
          <w:rtl/>
        </w:rPr>
        <w:t>:</w:t>
      </w:r>
      <w:r w:rsidR="009255EC" w:rsidRPr="00940F94">
        <w:rPr>
          <w:rFonts w:hint="cs"/>
          <w:rtl/>
        </w:rPr>
        <w:t xml:space="preserve"> </w:t>
      </w:r>
      <w:r w:rsidR="00A57B4E" w:rsidRPr="00940F94">
        <w:rPr>
          <w:rFonts w:hint="cs"/>
          <w:rtl/>
        </w:rPr>
        <w:t>עותק אחד מקור והעתק אחד חתומים בכל עמוד</w:t>
      </w:r>
      <w:r w:rsidR="00BF6CA1" w:rsidRPr="00940F94">
        <w:rPr>
          <w:rtl/>
        </w:rPr>
        <w:t xml:space="preserve"> בחותמת התאגיד של המציע וחתימ</w:t>
      </w:r>
      <w:r w:rsidR="00BF6CA1" w:rsidRPr="00940F94">
        <w:rPr>
          <w:rFonts w:hint="cs"/>
          <w:rtl/>
        </w:rPr>
        <w:t>ה בראשי תיבות של</w:t>
      </w:r>
      <w:r w:rsidR="00BF6CA1" w:rsidRPr="00940F94">
        <w:rPr>
          <w:rtl/>
        </w:rPr>
        <w:t xml:space="preserve"> מורשי החתימה מטעמו (כפי שהוצהר</w:t>
      </w:r>
      <w:r w:rsidR="00BF6CA1" w:rsidRPr="00940F94">
        <w:rPr>
          <w:rFonts w:hint="cs"/>
          <w:rtl/>
        </w:rPr>
        <w:t xml:space="preserve"> </w:t>
      </w:r>
      <w:r w:rsidR="000C14DC" w:rsidRPr="00940F94">
        <w:rPr>
          <w:rFonts w:hint="cs"/>
          <w:rtl/>
        </w:rPr>
        <w:t>בנספח</w:t>
      </w:r>
      <w:r w:rsidR="000C14DC" w:rsidRPr="00940F94">
        <w:rPr>
          <w:rtl/>
        </w:rPr>
        <w:t xml:space="preserve"> 3 </w:t>
      </w:r>
      <w:r w:rsidR="000C14DC" w:rsidRPr="00940F94">
        <w:rPr>
          <w:rFonts w:hint="cs"/>
          <w:rtl/>
        </w:rPr>
        <w:t>פרק</w:t>
      </w:r>
      <w:r w:rsidR="000C14DC" w:rsidRPr="00940F94">
        <w:rPr>
          <w:rtl/>
        </w:rPr>
        <w:t xml:space="preserve"> 1</w:t>
      </w:r>
      <w:r w:rsidR="00BF6CA1" w:rsidRPr="00940F94">
        <w:rPr>
          <w:rtl/>
        </w:rPr>
        <w:t xml:space="preserve">). </w:t>
      </w:r>
    </w:p>
    <w:p w14:paraId="35ABF34D" w14:textId="77777777" w:rsidR="00A57B4E" w:rsidRPr="00940F94" w:rsidRDefault="00A57B4E" w:rsidP="00B855DF">
      <w:pPr>
        <w:pStyle w:val="6-"/>
      </w:pPr>
      <w:r w:rsidRPr="00940F94">
        <w:rPr>
          <w:u w:val="single"/>
          <w:rtl/>
        </w:rPr>
        <w:t xml:space="preserve">עותק מקורי של </w:t>
      </w:r>
      <w:hyperlink w:anchor="_נספח_1_-" w:history="1">
        <w:r w:rsidRPr="00940F94">
          <w:rPr>
            <w:u w:val="single"/>
            <w:rtl/>
          </w:rPr>
          <w:t>נספח</w:t>
        </w:r>
      </w:hyperlink>
      <w:r w:rsidRPr="00940F94">
        <w:rPr>
          <w:u w:val="single"/>
          <w:rtl/>
        </w:rPr>
        <w:t xml:space="preserve"> 1</w:t>
      </w:r>
      <w:r w:rsidRPr="00940F94">
        <w:rPr>
          <w:rtl/>
        </w:rPr>
        <w:t xml:space="preserve"> - כתב ערבות </w:t>
      </w:r>
      <w:r w:rsidRPr="00940F94">
        <w:rPr>
          <w:rFonts w:hint="eastAsia"/>
          <w:rtl/>
        </w:rPr>
        <w:t>בגין</w:t>
      </w:r>
      <w:r w:rsidRPr="00940F94">
        <w:rPr>
          <w:rtl/>
        </w:rPr>
        <w:t xml:space="preserve"> הגשת ההצעה </w:t>
      </w:r>
      <w:r w:rsidRPr="00940F94">
        <w:rPr>
          <w:rFonts w:hint="eastAsia"/>
          <w:rtl/>
        </w:rPr>
        <w:t>מטעם</w:t>
      </w:r>
      <w:r w:rsidRPr="00940F94">
        <w:rPr>
          <w:rtl/>
        </w:rPr>
        <w:t xml:space="preserve"> המציע. טופס מקורי זה יצורף למעטפה זו, אך לא יהיה כרוך יחד עם שאר המסמכים. בהעתקים יצורף העתק כתב הערבות כרוך.</w:t>
      </w:r>
    </w:p>
    <w:p w14:paraId="20A1A3CF" w14:textId="77777777" w:rsidR="00DE2B4D" w:rsidRPr="00940F94" w:rsidRDefault="00DE2B4D" w:rsidP="00B855DF">
      <w:pPr>
        <w:pStyle w:val="6-"/>
        <w:rPr>
          <w:rtl/>
        </w:rPr>
      </w:pPr>
      <w:r w:rsidRPr="00940F94">
        <w:rPr>
          <w:rFonts w:hint="cs"/>
          <w:u w:val="single"/>
          <w:rtl/>
        </w:rPr>
        <w:t>נספח</w:t>
      </w:r>
      <w:r w:rsidRPr="00940F94">
        <w:rPr>
          <w:u w:val="single"/>
          <w:rtl/>
        </w:rPr>
        <w:t xml:space="preserve"> תיאור הדרישות הטכנולוגיות ומענה </w:t>
      </w:r>
      <w:r w:rsidRPr="00940F94">
        <w:rPr>
          <w:rFonts w:hint="cs"/>
          <w:u w:val="single"/>
          <w:rtl/>
        </w:rPr>
        <w:t>המציע</w:t>
      </w:r>
      <w:r w:rsidRPr="00940F94">
        <w:rPr>
          <w:u w:val="single"/>
          <w:rtl/>
        </w:rPr>
        <w:t xml:space="preserve"> (נספח 7)</w:t>
      </w:r>
      <w:r w:rsidRPr="00940F94">
        <w:rPr>
          <w:rFonts w:hint="cs"/>
          <w:rtl/>
        </w:rPr>
        <w:t xml:space="preserve"> </w:t>
      </w:r>
      <w:r w:rsidRPr="00940F94">
        <w:rPr>
          <w:rtl/>
        </w:rPr>
        <w:t>–</w:t>
      </w:r>
      <w:r w:rsidRPr="00940F94">
        <w:rPr>
          <w:rFonts w:hint="cs"/>
          <w:rtl/>
        </w:rPr>
        <w:t xml:space="preserve"> עותק אחד</w:t>
      </w:r>
      <w:r w:rsidRPr="00940F94">
        <w:rPr>
          <w:rtl/>
        </w:rPr>
        <w:t xml:space="preserve"> מקור</w:t>
      </w:r>
      <w:r w:rsidRPr="00940F94">
        <w:rPr>
          <w:rFonts w:hint="cs"/>
          <w:rtl/>
        </w:rPr>
        <w:t xml:space="preserve"> והעתק אחד. ככל שיש מסמכים נלווים או נספחים המצורפים למענים אלה</w:t>
      </w:r>
      <w:r w:rsidRPr="00940F94">
        <w:rPr>
          <w:rtl/>
        </w:rPr>
        <w:t>, ובכללם פרוספקטים ומפרטים טכניים של הציוד המוצע</w:t>
      </w:r>
      <w:r w:rsidRPr="00940F94">
        <w:rPr>
          <w:rFonts w:hint="cs"/>
          <w:rtl/>
        </w:rPr>
        <w:t>, יש להגישם באופן דיגיטלי או אופטי בלבד בהתאם למפורט להלן.</w:t>
      </w:r>
      <w:r w:rsidRPr="00940F94">
        <w:rPr>
          <w:rtl/>
        </w:rPr>
        <w:t xml:space="preserve">  </w:t>
      </w:r>
    </w:p>
    <w:p w14:paraId="7415FB5C" w14:textId="77777777" w:rsidR="00C472BD" w:rsidRPr="00940F94" w:rsidRDefault="006F46C0" w:rsidP="00113A13">
      <w:pPr>
        <w:pStyle w:val="6-"/>
        <w:numPr>
          <w:ilvl w:val="0"/>
          <w:numId w:val="0"/>
        </w:numPr>
        <w:ind w:left="2880"/>
        <w:outlineLvl w:val="9"/>
      </w:pPr>
      <w:r w:rsidRPr="00940F94">
        <w:rPr>
          <w:u w:val="single"/>
          <w:rtl/>
        </w:rPr>
        <w:t xml:space="preserve">העדפת תוצרת הארץ – מציע המעוניין לקבל העדפה בהתאם לתקנות חובת המכרזים (העדפת תוצרת הארץ), תשנ"ה-1995, יצרף להצעתו אישור מאת רו"ח בדבר שיעור המרכיב הישראלי כהגדרתו בתקנות האמורות, במחיר </w:t>
      </w:r>
      <w:r w:rsidRPr="00940F94">
        <w:rPr>
          <w:u w:val="single"/>
          <w:rtl/>
        </w:rPr>
        <w:lastRenderedPageBreak/>
        <w:t>הצעתו, ולעניין העדפה של טובין מאזור עוטף עזה, הצהרה ולפיה הצעתו היא של טובין מאזור עוטף עזה שהתקיימו בה דרישות התקנות האמורות. מסמכים אלה יצורפו רק בגין סעיפים בכתב הכמויות הכוללים טובין כהגדרתו בתקנות תוצרת הארץ. כמו כן יפרט המציע באישור האמור את המחיר הכולל של הטובין כאמור בכל סעיף וסעיף, לצורך חישוב ההעדפה.</w:t>
      </w:r>
      <w:r w:rsidR="00C472BD" w:rsidRPr="00940F94">
        <w:rPr>
          <w:rFonts w:hint="cs"/>
          <w:rtl/>
        </w:rPr>
        <w:t xml:space="preserve">צירוף האישור בהתאם לאמור לעיל </w:t>
      </w:r>
      <w:r w:rsidR="00C472BD" w:rsidRPr="00940F94">
        <w:rPr>
          <w:rFonts w:hint="cs"/>
          <w:b/>
          <w:bCs/>
          <w:u w:val="single"/>
          <w:rtl/>
        </w:rPr>
        <w:t>הינו תנאי מוקדם</w:t>
      </w:r>
      <w:r w:rsidR="00C472BD" w:rsidRPr="00940F94">
        <w:rPr>
          <w:rFonts w:hint="cs"/>
          <w:rtl/>
        </w:rPr>
        <w:t xml:space="preserve"> לקבלת ההעדפה על פי תקנות תוצרת הארץ. למען הסר ספק מובהר בזאת כי לא תינתן העדפה בדבר שיעור המרכיב הישראלי ביחס לסעיפי עבודה או שירותים.</w:t>
      </w:r>
    </w:p>
    <w:p w14:paraId="0A58FD59" w14:textId="77777777" w:rsidR="00A57B4E" w:rsidRPr="00940F94" w:rsidRDefault="00A57B4E" w:rsidP="0029443F">
      <w:pPr>
        <w:pStyle w:val="6-"/>
      </w:pPr>
      <w:bookmarkStart w:id="677" w:name="_Ref487398782"/>
      <w:r w:rsidRPr="00940F94">
        <w:rPr>
          <w:rFonts w:hint="cs"/>
          <w:rtl/>
        </w:rPr>
        <w:t>מובהר לגבי צירוף הסכם ההתקשרות (</w:t>
      </w:r>
      <w:r w:rsidR="00CD17E1" w:rsidRPr="00940F94">
        <w:rPr>
          <w:rFonts w:hint="cs"/>
          <w:rtl/>
        </w:rPr>
        <w:t>נספח</w:t>
      </w:r>
      <w:r w:rsidR="00CD17E1" w:rsidRPr="00940F94">
        <w:rPr>
          <w:rtl/>
        </w:rPr>
        <w:t xml:space="preserve"> </w:t>
      </w:r>
      <w:r w:rsidR="0029443F" w:rsidRPr="00940F94">
        <w:rPr>
          <w:rFonts w:hint="cs"/>
          <w:rtl/>
        </w:rPr>
        <w:t>11</w:t>
      </w:r>
      <w:r w:rsidR="00CD17E1" w:rsidRPr="00940F94">
        <w:rPr>
          <w:rFonts w:hint="cs"/>
          <w:rtl/>
        </w:rPr>
        <w:t xml:space="preserve">) </w:t>
      </w:r>
      <w:r w:rsidRPr="00940F94">
        <w:rPr>
          <w:rFonts w:hint="cs"/>
          <w:rtl/>
        </w:rPr>
        <w:t xml:space="preserve">שבעותק המקור המוגש </w:t>
      </w:r>
      <w:r w:rsidRPr="00940F94">
        <w:rPr>
          <w:rtl/>
        </w:rPr>
        <w:t xml:space="preserve">כל עמוד </w:t>
      </w:r>
      <w:r w:rsidRPr="00940F94">
        <w:rPr>
          <w:rFonts w:hint="cs"/>
          <w:rtl/>
        </w:rPr>
        <w:t xml:space="preserve">צריך להיות </w:t>
      </w:r>
      <w:r w:rsidRPr="00940F94">
        <w:rPr>
          <w:rtl/>
        </w:rPr>
        <w:t xml:space="preserve">חתום במקור בחותמת התאגיד של המציע וחתימת מורשי החתימה מטעמו </w:t>
      </w:r>
      <w:r w:rsidRPr="00940F94">
        <w:rPr>
          <w:rFonts w:hint="cs"/>
          <w:rtl/>
        </w:rPr>
        <w:t>בראשי תיבות, חתימה מלאה בשורת החתימה שבסוף ההסכם, ואישור עו"ד חתום במקור. לכל אחד מהעתקי ההצעה יצורף העתק חתום כאמור.</w:t>
      </w:r>
      <w:bookmarkEnd w:id="677"/>
    </w:p>
    <w:p w14:paraId="12FBFBA7" w14:textId="77777777" w:rsidR="00DE2B4D" w:rsidRPr="00940F94" w:rsidRDefault="00DE2B4D" w:rsidP="00B855DF">
      <w:pPr>
        <w:pStyle w:val="6-"/>
        <w:rPr>
          <w:rtl/>
        </w:rPr>
      </w:pPr>
      <w:r w:rsidRPr="00940F94">
        <w:rPr>
          <w:rFonts w:hint="cs"/>
          <w:rtl/>
        </w:rPr>
        <w:t>למ</w:t>
      </w:r>
      <w:r w:rsidRPr="00940F94">
        <w:rPr>
          <w:rtl/>
        </w:rPr>
        <w:t xml:space="preserve">עטפה יצורף </w:t>
      </w:r>
      <w:r w:rsidRPr="00940F94">
        <w:rPr>
          <w:rFonts w:hint="cs"/>
          <w:rtl/>
        </w:rPr>
        <w:t xml:space="preserve">2 מדיות דיגיטליות או </w:t>
      </w:r>
      <w:r w:rsidRPr="00940F94">
        <w:rPr>
          <w:rtl/>
        </w:rPr>
        <w:t>אופטי</w:t>
      </w:r>
      <w:r w:rsidRPr="00940F94">
        <w:rPr>
          <w:rFonts w:hint="cs"/>
          <w:rtl/>
        </w:rPr>
        <w:t>ות</w:t>
      </w:r>
      <w:r w:rsidRPr="00940F94">
        <w:rPr>
          <w:rtl/>
        </w:rPr>
        <w:t xml:space="preserve"> </w:t>
      </w:r>
      <w:r w:rsidRPr="00940F94">
        <w:rPr>
          <w:rFonts w:hint="cs"/>
          <w:rtl/>
        </w:rPr>
        <w:t xml:space="preserve">זהות </w:t>
      </w:r>
      <w:r w:rsidRPr="00940F94">
        <w:rPr>
          <w:rtl/>
        </w:rPr>
        <w:t>המכיל</w:t>
      </w:r>
      <w:r w:rsidRPr="00940F94">
        <w:rPr>
          <w:rFonts w:hint="cs"/>
          <w:rtl/>
        </w:rPr>
        <w:t>ות</w:t>
      </w:r>
      <w:r w:rsidRPr="00940F94">
        <w:rPr>
          <w:rtl/>
        </w:rPr>
        <w:t xml:space="preserve"> את תכולת המעטפה בקבצי </w:t>
      </w:r>
      <w:r w:rsidRPr="00940F94">
        <w:t>Microsoft Word</w:t>
      </w:r>
      <w:r w:rsidRPr="00940F94">
        <w:rPr>
          <w:rtl/>
        </w:rPr>
        <w:t xml:space="preserve"> קבצי </w:t>
      </w:r>
      <w:r w:rsidRPr="00940F94">
        <w:t>Microsoft Excel</w:t>
      </w:r>
      <w:r w:rsidRPr="00940F94">
        <w:rPr>
          <w:rtl/>
        </w:rPr>
        <w:t xml:space="preserve"> וקבצי </w:t>
      </w:r>
      <w:r w:rsidRPr="00940F94">
        <w:t>PDF</w:t>
      </w:r>
      <w:r w:rsidRPr="00940F94">
        <w:rPr>
          <w:rtl/>
        </w:rPr>
        <w:t xml:space="preserve">. </w:t>
      </w:r>
      <w:r w:rsidRPr="00940F94">
        <w:rPr>
          <w:rFonts w:hint="cs"/>
          <w:rtl/>
        </w:rPr>
        <w:t xml:space="preserve">לצד כל קובץ </w:t>
      </w:r>
      <w:r w:rsidRPr="00940F94">
        <w:t>Microsoft Word</w:t>
      </w:r>
      <w:r w:rsidRPr="00940F94">
        <w:rPr>
          <w:rtl/>
        </w:rPr>
        <w:t xml:space="preserve"> </w:t>
      </w:r>
      <w:r w:rsidRPr="00940F94">
        <w:rPr>
          <w:rFonts w:hint="cs"/>
          <w:rtl/>
        </w:rPr>
        <w:t>ו-</w:t>
      </w:r>
      <w:r w:rsidRPr="00940F94">
        <w:t xml:space="preserve"> Microsoft Excel</w:t>
      </w:r>
      <w:r w:rsidRPr="00940F94">
        <w:rPr>
          <w:rtl/>
        </w:rPr>
        <w:t xml:space="preserve"> </w:t>
      </w:r>
      <w:r w:rsidRPr="00940F94">
        <w:rPr>
          <w:rFonts w:hint="cs"/>
          <w:rtl/>
        </w:rPr>
        <w:t xml:space="preserve">יוגש קובץ </w:t>
      </w:r>
      <w:r w:rsidRPr="00940F94">
        <w:t>PDF</w:t>
      </w:r>
      <w:r w:rsidRPr="00940F94">
        <w:rPr>
          <w:rFonts w:hint="cs"/>
          <w:rtl/>
        </w:rPr>
        <w:t xml:space="preserve"> בעל אותו התוכן במדויק. </w:t>
      </w:r>
      <w:r w:rsidRPr="00940F94">
        <w:rPr>
          <w:rtl/>
        </w:rPr>
        <w:t xml:space="preserve">חייבת להיות זהות תוכן בין ההצעה </w:t>
      </w:r>
      <w:r w:rsidRPr="00940F94">
        <w:rPr>
          <w:rFonts w:hint="cs"/>
          <w:rtl/>
        </w:rPr>
        <w:t xml:space="preserve">הכרוכה </w:t>
      </w:r>
      <w:r w:rsidRPr="00940F94">
        <w:rPr>
          <w:rtl/>
        </w:rPr>
        <w:t xml:space="preserve">ותוכן המדיום האופטי, </w:t>
      </w:r>
      <w:r w:rsidRPr="00940F94">
        <w:rPr>
          <w:rFonts w:hint="cs"/>
          <w:rtl/>
        </w:rPr>
        <w:t>וכן בין קבצי ה-</w:t>
      </w:r>
      <w:r w:rsidRPr="00940F94">
        <w:t>Word/Excel</w:t>
      </w:r>
      <w:r w:rsidRPr="00940F94">
        <w:rPr>
          <w:rFonts w:hint="cs"/>
          <w:rtl/>
        </w:rPr>
        <w:t xml:space="preserve"> לקבצי ה-</w:t>
      </w:r>
      <w:r w:rsidRPr="00940F94">
        <w:t xml:space="preserve">PDF </w:t>
      </w:r>
      <w:r w:rsidRPr="00940F94">
        <w:rPr>
          <w:rFonts w:hint="cs"/>
          <w:rtl/>
        </w:rPr>
        <w:t xml:space="preserve"> התואמים. </w:t>
      </w:r>
      <w:r w:rsidRPr="00940F94">
        <w:rPr>
          <w:rtl/>
        </w:rPr>
        <w:t xml:space="preserve">אם לא תהיה זהות כאמור, </w:t>
      </w:r>
      <w:r w:rsidRPr="00940F94">
        <w:rPr>
          <w:rFonts w:hint="cs"/>
          <w:rtl/>
        </w:rPr>
        <w:t>יהיה רשאי עורך המכרז לקבוע, לפי שיקול דעתו הבלעדי, לגבי כל רכיב מרכיבי ההצעה, איזה עותק יחייב את המציע או לפסול את ההצעה</w:t>
      </w:r>
      <w:r w:rsidRPr="00940F94">
        <w:rPr>
          <w:rtl/>
        </w:rPr>
        <w:t>.</w:t>
      </w:r>
    </w:p>
    <w:p w14:paraId="67F1F19C" w14:textId="77777777" w:rsidR="00BF6CA1" w:rsidRPr="00940F94" w:rsidRDefault="00BF6CA1" w:rsidP="00AF0600">
      <w:pPr>
        <w:pStyle w:val="5-"/>
        <w:rPr>
          <w:rFonts w:asciiTheme="minorHAnsi" w:hAnsiTheme="minorHAnsi"/>
          <w:rtl/>
        </w:rPr>
      </w:pPr>
      <w:r w:rsidRPr="00940F94">
        <w:rPr>
          <w:rFonts w:hint="cs"/>
          <w:u w:val="single"/>
          <w:rtl/>
        </w:rPr>
        <w:t>מעטפה</w:t>
      </w:r>
      <w:r w:rsidRPr="00940F94">
        <w:rPr>
          <w:u w:val="single"/>
          <w:rtl/>
        </w:rPr>
        <w:t xml:space="preserve"> </w:t>
      </w:r>
      <w:r w:rsidRPr="00940F94">
        <w:rPr>
          <w:rFonts w:hint="cs"/>
          <w:u w:val="single"/>
          <w:rtl/>
        </w:rPr>
        <w:t>שנייה</w:t>
      </w:r>
      <w:r w:rsidRPr="00940F94">
        <w:rPr>
          <w:rtl/>
        </w:rPr>
        <w:t xml:space="preserve"> – </w:t>
      </w:r>
      <w:r w:rsidR="001A7AE7" w:rsidRPr="00940F94">
        <w:rPr>
          <w:rFonts w:hint="cs"/>
          <w:rtl/>
        </w:rPr>
        <w:t>המציע ירשום עליה "</w:t>
      </w:r>
      <w:r w:rsidR="00C830A5" w:rsidRPr="00940F94">
        <w:rPr>
          <w:rFonts w:hint="cs"/>
          <w:rtl/>
        </w:rPr>
        <w:t>המענה</w:t>
      </w:r>
      <w:r w:rsidR="00C830A5" w:rsidRPr="00940F94">
        <w:rPr>
          <w:rtl/>
        </w:rPr>
        <w:t xml:space="preserve"> </w:t>
      </w:r>
      <w:r w:rsidR="00C830A5" w:rsidRPr="00940F94">
        <w:rPr>
          <w:rFonts w:hint="cs"/>
          <w:rtl/>
        </w:rPr>
        <w:t>לפרק</w:t>
      </w:r>
      <w:r w:rsidR="00C830A5" w:rsidRPr="00940F94">
        <w:rPr>
          <w:rtl/>
        </w:rPr>
        <w:t xml:space="preserve"> </w:t>
      </w:r>
      <w:r w:rsidR="00C830A5" w:rsidRPr="00940F94">
        <w:rPr>
          <w:rFonts w:hint="cs"/>
          <w:rtl/>
        </w:rPr>
        <w:t>העלות</w:t>
      </w:r>
      <w:r w:rsidR="00C830A5" w:rsidRPr="00940F94">
        <w:rPr>
          <w:rtl/>
        </w:rPr>
        <w:t xml:space="preserve"> </w:t>
      </w:r>
      <w:r w:rsidR="004D25DC" w:rsidRPr="00940F94">
        <w:rPr>
          <w:rFonts w:hint="cs"/>
          <w:rtl/>
        </w:rPr>
        <w:t>מכרז</w:t>
      </w:r>
      <w:r w:rsidR="004D25DC" w:rsidRPr="00940F94">
        <w:rPr>
          <w:rtl/>
        </w:rPr>
        <w:t xml:space="preserve"> </w:t>
      </w:r>
      <w:r w:rsidR="004D25DC" w:rsidRPr="00940F94">
        <w:rPr>
          <w:rFonts w:hint="cs"/>
          <w:rtl/>
        </w:rPr>
        <w:t>מס</w:t>
      </w:r>
      <w:r w:rsidR="004D25DC" w:rsidRPr="00940F94">
        <w:rPr>
          <w:rtl/>
        </w:rPr>
        <w:t xml:space="preserve">' </w:t>
      </w:r>
      <w:r w:rsidR="004D25DC" w:rsidRPr="00940F94">
        <w:rPr>
          <w:rFonts w:hint="cs"/>
          <w:rtl/>
        </w:rPr>
        <w:t>מממ</w:t>
      </w:r>
      <w:r w:rsidR="004D25DC" w:rsidRPr="00940F94">
        <w:rPr>
          <w:rtl/>
        </w:rPr>
        <w:t xml:space="preserve"> 11-2017 </w:t>
      </w:r>
      <w:r w:rsidR="004D25DC" w:rsidRPr="00940F94">
        <w:rPr>
          <w:rFonts w:hint="cs"/>
          <w:rtl/>
        </w:rPr>
        <w:t>לאספקה</w:t>
      </w:r>
      <w:r w:rsidR="004D25DC" w:rsidRPr="00940F94">
        <w:rPr>
          <w:rtl/>
        </w:rPr>
        <w:t xml:space="preserve">, </w:t>
      </w:r>
      <w:r w:rsidR="004D25DC" w:rsidRPr="00940F94">
        <w:rPr>
          <w:rFonts w:hint="cs"/>
          <w:rtl/>
        </w:rPr>
        <w:t>תחזוקה</w:t>
      </w:r>
      <w:r w:rsidR="004D25DC" w:rsidRPr="00940F94">
        <w:rPr>
          <w:rtl/>
        </w:rPr>
        <w:t xml:space="preserve"> </w:t>
      </w:r>
      <w:r w:rsidR="004D25DC" w:rsidRPr="00940F94">
        <w:rPr>
          <w:rFonts w:hint="cs"/>
          <w:rtl/>
        </w:rPr>
        <w:lastRenderedPageBreak/>
        <w:t>והצבה</w:t>
      </w:r>
      <w:r w:rsidR="004D25DC" w:rsidRPr="00940F94">
        <w:rPr>
          <w:rtl/>
        </w:rPr>
        <w:t xml:space="preserve"> </w:t>
      </w:r>
      <w:r w:rsidR="004D25DC" w:rsidRPr="00940F94">
        <w:rPr>
          <w:rFonts w:hint="cs"/>
          <w:rtl/>
        </w:rPr>
        <w:t>של</w:t>
      </w:r>
      <w:r w:rsidR="004D25DC" w:rsidRPr="00940F94">
        <w:rPr>
          <w:rtl/>
        </w:rPr>
        <w:t xml:space="preserve"> </w:t>
      </w:r>
      <w:r w:rsidR="004D25DC" w:rsidRPr="00940F94">
        <w:rPr>
          <w:rFonts w:hint="cs"/>
          <w:rtl/>
        </w:rPr>
        <w:t>עמדות</w:t>
      </w:r>
      <w:r w:rsidR="004D25DC" w:rsidRPr="00940F94">
        <w:rPr>
          <w:rtl/>
        </w:rPr>
        <w:t xml:space="preserve"> </w:t>
      </w:r>
      <w:r w:rsidR="004D25DC" w:rsidRPr="00940F94">
        <w:rPr>
          <w:rFonts w:hint="cs"/>
          <w:rtl/>
        </w:rPr>
        <w:t>שירות</w:t>
      </w:r>
      <w:r w:rsidR="004D25DC" w:rsidRPr="00940F94">
        <w:rPr>
          <w:rtl/>
        </w:rPr>
        <w:t xml:space="preserve"> (</w:t>
      </w:r>
      <w:r w:rsidR="004D25DC" w:rsidRPr="00940F94">
        <w:rPr>
          <w:rFonts w:hint="cs"/>
          <w:rtl/>
        </w:rPr>
        <w:t>קיוסקים</w:t>
      </w:r>
      <w:r w:rsidR="004D25DC" w:rsidRPr="00940F94">
        <w:rPr>
          <w:rtl/>
        </w:rPr>
        <w:t>)</w:t>
      </w:r>
      <w:r w:rsidR="001A7AE7" w:rsidRPr="00940F94">
        <w:rPr>
          <w:rFonts w:hint="cs"/>
          <w:rtl/>
        </w:rPr>
        <w:t>"</w:t>
      </w:r>
      <w:r w:rsidRPr="00940F94">
        <w:rPr>
          <w:rFonts w:hint="cs"/>
          <w:rtl/>
        </w:rPr>
        <w:t xml:space="preserve"> </w:t>
      </w:r>
      <w:r w:rsidR="001A7AE7" w:rsidRPr="00940F94">
        <w:rPr>
          <w:rFonts w:hint="cs"/>
          <w:rtl/>
        </w:rPr>
        <w:t>והיא תכיל את המסמכים הבאים</w:t>
      </w:r>
      <w:r w:rsidRPr="00940F94">
        <w:rPr>
          <w:rtl/>
        </w:rPr>
        <w:t>:</w:t>
      </w:r>
    </w:p>
    <w:p w14:paraId="47CED380" w14:textId="77777777" w:rsidR="00DE2B4D" w:rsidRPr="00940F94" w:rsidRDefault="00DE2B4D" w:rsidP="0029443F">
      <w:pPr>
        <w:pStyle w:val="6-"/>
        <w:ind w:left="2610"/>
      </w:pPr>
      <w:r w:rsidRPr="00940F94">
        <w:rPr>
          <w:rFonts w:hint="cs"/>
          <w:rtl/>
        </w:rPr>
        <w:t>נספח מענה לפרק העלות (נספח</w:t>
      </w:r>
      <w:r w:rsidR="0029443F" w:rsidRPr="00940F94">
        <w:rPr>
          <w:rFonts w:hint="cs"/>
          <w:rtl/>
        </w:rPr>
        <w:t xml:space="preserve"> 8</w:t>
      </w:r>
      <w:r w:rsidRPr="00940F94">
        <w:rPr>
          <w:rtl/>
        </w:rPr>
        <w:t>)</w:t>
      </w:r>
      <w:r w:rsidRPr="00940F94">
        <w:rPr>
          <w:rFonts w:hint="cs"/>
          <w:rtl/>
        </w:rPr>
        <w:t xml:space="preserve"> </w:t>
      </w:r>
      <w:r w:rsidRPr="00940F94">
        <w:rPr>
          <w:rtl/>
        </w:rPr>
        <w:t>– מקור</w:t>
      </w:r>
      <w:r w:rsidRPr="00940F94">
        <w:rPr>
          <w:rFonts w:hint="cs"/>
          <w:rtl/>
        </w:rPr>
        <w:t xml:space="preserve"> אחד (ללא עותקי נייר נוספים).</w:t>
      </w:r>
    </w:p>
    <w:p w14:paraId="6494A991" w14:textId="77777777" w:rsidR="00C830A5" w:rsidRPr="00940F94" w:rsidRDefault="00DE2B4D" w:rsidP="00C472BD">
      <w:pPr>
        <w:pStyle w:val="6-"/>
        <w:ind w:left="2610"/>
      </w:pPr>
      <w:r w:rsidRPr="00940F94">
        <w:rPr>
          <w:rFonts w:hint="cs"/>
          <w:rtl/>
        </w:rPr>
        <w:t>ל</w:t>
      </w:r>
      <w:r w:rsidRPr="00940F94">
        <w:rPr>
          <w:rtl/>
        </w:rPr>
        <w:t xml:space="preserve">מעטפה </w:t>
      </w:r>
      <w:r w:rsidRPr="00940F94">
        <w:rPr>
          <w:rFonts w:hint="cs"/>
          <w:rtl/>
        </w:rPr>
        <w:t>ת</w:t>
      </w:r>
      <w:r w:rsidR="00C830A5" w:rsidRPr="00940F94">
        <w:rPr>
          <w:rtl/>
        </w:rPr>
        <w:t xml:space="preserve">צורף </w:t>
      </w:r>
      <w:r w:rsidR="00C830A5" w:rsidRPr="00940F94">
        <w:rPr>
          <w:rFonts w:hint="cs"/>
          <w:rtl/>
        </w:rPr>
        <w:t>מדי</w:t>
      </w:r>
      <w:r w:rsidRPr="00940F94">
        <w:rPr>
          <w:rFonts w:hint="cs"/>
          <w:rtl/>
        </w:rPr>
        <w:t>ה</w:t>
      </w:r>
      <w:r w:rsidR="00C830A5" w:rsidRPr="00940F94">
        <w:rPr>
          <w:rFonts w:hint="cs"/>
          <w:rtl/>
        </w:rPr>
        <w:t xml:space="preserve"> דיגיטלי</w:t>
      </w:r>
      <w:r w:rsidRPr="00940F94">
        <w:rPr>
          <w:rFonts w:hint="cs"/>
          <w:rtl/>
        </w:rPr>
        <w:t>ת</w:t>
      </w:r>
      <w:r w:rsidR="00C830A5" w:rsidRPr="00940F94">
        <w:rPr>
          <w:rFonts w:hint="cs"/>
          <w:rtl/>
        </w:rPr>
        <w:t xml:space="preserve"> או </w:t>
      </w:r>
      <w:r w:rsidR="00C830A5" w:rsidRPr="00940F94">
        <w:rPr>
          <w:rtl/>
        </w:rPr>
        <w:t>אופטי</w:t>
      </w:r>
      <w:r w:rsidR="00C830A5" w:rsidRPr="00940F94">
        <w:rPr>
          <w:rFonts w:hint="cs"/>
          <w:rtl/>
        </w:rPr>
        <w:t>ת</w:t>
      </w:r>
      <w:r w:rsidR="00C830A5" w:rsidRPr="00940F94">
        <w:rPr>
          <w:rtl/>
        </w:rPr>
        <w:t xml:space="preserve"> </w:t>
      </w:r>
      <w:r w:rsidRPr="00940F94">
        <w:rPr>
          <w:rFonts w:hint="cs"/>
          <w:rtl/>
        </w:rPr>
        <w:t>אחת המכילה</w:t>
      </w:r>
      <w:r w:rsidR="00C830A5" w:rsidRPr="00940F94">
        <w:rPr>
          <w:rtl/>
        </w:rPr>
        <w:t xml:space="preserve"> את תכולת המעטפה בקבצי </w:t>
      </w:r>
      <w:r w:rsidR="00C830A5" w:rsidRPr="00940F94">
        <w:t>Microsoft Word</w:t>
      </w:r>
      <w:r w:rsidR="00C830A5" w:rsidRPr="00940F94">
        <w:rPr>
          <w:rtl/>
        </w:rPr>
        <w:t xml:space="preserve"> קבצי </w:t>
      </w:r>
      <w:r w:rsidR="00C830A5" w:rsidRPr="00940F94">
        <w:t>Microsoft Excel</w:t>
      </w:r>
      <w:r w:rsidR="00C830A5" w:rsidRPr="00940F94">
        <w:rPr>
          <w:rtl/>
        </w:rPr>
        <w:t xml:space="preserve"> וקבצי </w:t>
      </w:r>
      <w:r w:rsidR="00C830A5" w:rsidRPr="00940F94">
        <w:t>PDF</w:t>
      </w:r>
      <w:r w:rsidR="00C830A5" w:rsidRPr="00940F94">
        <w:rPr>
          <w:rtl/>
        </w:rPr>
        <w:t xml:space="preserve">. </w:t>
      </w:r>
      <w:r w:rsidR="00C830A5" w:rsidRPr="00940F94">
        <w:rPr>
          <w:rFonts w:hint="cs"/>
          <w:rtl/>
        </w:rPr>
        <w:t xml:space="preserve">לצד כל קובץ </w:t>
      </w:r>
      <w:r w:rsidR="00C830A5" w:rsidRPr="00940F94">
        <w:t>Microsoft Word</w:t>
      </w:r>
      <w:r w:rsidR="00C830A5" w:rsidRPr="00940F94">
        <w:rPr>
          <w:rtl/>
        </w:rPr>
        <w:t xml:space="preserve"> </w:t>
      </w:r>
      <w:r w:rsidR="00C830A5" w:rsidRPr="00940F94">
        <w:rPr>
          <w:rFonts w:hint="cs"/>
          <w:rtl/>
        </w:rPr>
        <w:t>ו-</w:t>
      </w:r>
      <w:r w:rsidR="00C830A5" w:rsidRPr="00940F94">
        <w:t xml:space="preserve"> Microsoft Excel</w:t>
      </w:r>
      <w:r w:rsidR="00C830A5" w:rsidRPr="00940F94">
        <w:rPr>
          <w:rtl/>
        </w:rPr>
        <w:t xml:space="preserve"> </w:t>
      </w:r>
      <w:r w:rsidR="00C830A5" w:rsidRPr="00940F94">
        <w:rPr>
          <w:rFonts w:hint="cs"/>
          <w:rtl/>
        </w:rPr>
        <w:t xml:space="preserve">יוגש קובץ </w:t>
      </w:r>
      <w:r w:rsidR="00C830A5" w:rsidRPr="00940F94">
        <w:t>PDF</w:t>
      </w:r>
      <w:r w:rsidR="00C830A5" w:rsidRPr="00940F94">
        <w:rPr>
          <w:rFonts w:hint="cs"/>
          <w:rtl/>
        </w:rPr>
        <w:t xml:space="preserve"> בעל אותו התוכן במדויק. </w:t>
      </w:r>
      <w:r w:rsidR="00C830A5" w:rsidRPr="00940F94">
        <w:rPr>
          <w:rtl/>
        </w:rPr>
        <w:t xml:space="preserve">חייבת להיות זהות תוכן בין ההצעה </w:t>
      </w:r>
      <w:r w:rsidR="00C830A5" w:rsidRPr="00940F94">
        <w:rPr>
          <w:rFonts w:hint="cs"/>
          <w:rtl/>
        </w:rPr>
        <w:t xml:space="preserve">הכרוכה </w:t>
      </w:r>
      <w:r w:rsidR="00C830A5" w:rsidRPr="00940F94">
        <w:rPr>
          <w:rtl/>
        </w:rPr>
        <w:t xml:space="preserve">ותוכן המדיום האופטי, </w:t>
      </w:r>
      <w:r w:rsidR="00C830A5" w:rsidRPr="00940F94">
        <w:rPr>
          <w:rFonts w:hint="cs"/>
          <w:rtl/>
        </w:rPr>
        <w:t>וכן בין קבצי ה-</w:t>
      </w:r>
      <w:r w:rsidR="00C830A5" w:rsidRPr="00940F94">
        <w:t>Word/Excel</w:t>
      </w:r>
      <w:r w:rsidR="00C830A5" w:rsidRPr="00940F94">
        <w:rPr>
          <w:rFonts w:hint="cs"/>
          <w:rtl/>
        </w:rPr>
        <w:t xml:space="preserve"> לקבצי ה-</w:t>
      </w:r>
      <w:r w:rsidR="00C830A5" w:rsidRPr="00940F94">
        <w:t xml:space="preserve">PDF </w:t>
      </w:r>
      <w:r w:rsidR="00C830A5" w:rsidRPr="00940F94">
        <w:rPr>
          <w:rFonts w:hint="cs"/>
          <w:rtl/>
        </w:rPr>
        <w:t xml:space="preserve"> התואמים. </w:t>
      </w:r>
      <w:r w:rsidR="00C830A5" w:rsidRPr="00940F94">
        <w:rPr>
          <w:rtl/>
        </w:rPr>
        <w:t xml:space="preserve">אם לא תהיה זהות כאמור, </w:t>
      </w:r>
      <w:r w:rsidR="00C830A5" w:rsidRPr="00940F94">
        <w:rPr>
          <w:rFonts w:hint="cs"/>
          <w:rtl/>
        </w:rPr>
        <w:t>יהיה רשאי עורך המכרז לקבוע, לפי שיקול דעתו הבלעדי, לגבי כל רכיב מרכיבי ההצעה, איזה עותק יחייב את המציע או לפסול את ההצעה</w:t>
      </w:r>
      <w:r w:rsidR="00C830A5" w:rsidRPr="00940F94">
        <w:rPr>
          <w:rtl/>
        </w:rPr>
        <w:t>.</w:t>
      </w:r>
    </w:p>
    <w:p w14:paraId="363A183C" w14:textId="77777777" w:rsidR="00DE2B4D" w:rsidRPr="00940F94" w:rsidRDefault="00C830A5" w:rsidP="00113A13">
      <w:pPr>
        <w:pStyle w:val="4-"/>
        <w:numPr>
          <w:ilvl w:val="0"/>
          <w:numId w:val="0"/>
        </w:numPr>
        <w:ind w:left="1077"/>
        <w:outlineLvl w:val="9"/>
      </w:pPr>
      <w:r w:rsidRPr="00940F94">
        <w:rPr>
          <w:rFonts w:hint="cs"/>
          <w:b/>
          <w:bCs/>
          <w:u w:val="single"/>
          <w:rtl/>
        </w:rPr>
        <w:t>לתשומת לב המציע</w:t>
      </w:r>
      <w:r w:rsidRPr="00940F94">
        <w:rPr>
          <w:rFonts w:hint="cs"/>
          <w:rtl/>
        </w:rPr>
        <w:t>: יש לוודא את צירוף כל המסמכים הנזכרים בסעיף</w:t>
      </w:r>
      <w:r w:rsidR="00DE2B4D" w:rsidRPr="00940F94">
        <w:rPr>
          <w:rFonts w:hint="cs"/>
          <w:rtl/>
        </w:rPr>
        <w:t xml:space="preserve"> </w:t>
      </w:r>
      <w:r w:rsidR="00DE2B4D" w:rsidRPr="00940F94">
        <w:rPr>
          <w:rtl/>
        </w:rPr>
        <w:fldChar w:fldCharType="begin"/>
      </w:r>
      <w:r w:rsidR="00DE2B4D" w:rsidRPr="00940F94">
        <w:rPr>
          <w:rtl/>
        </w:rPr>
        <w:instrText xml:space="preserve"> </w:instrText>
      </w:r>
      <w:r w:rsidR="00DE2B4D" w:rsidRPr="00940F94">
        <w:rPr>
          <w:rFonts w:hint="cs"/>
        </w:rPr>
        <w:instrText>REF</w:instrText>
      </w:r>
      <w:r w:rsidR="00DE2B4D" w:rsidRPr="00940F94">
        <w:rPr>
          <w:rFonts w:hint="cs"/>
          <w:rtl/>
        </w:rPr>
        <w:instrText xml:space="preserve"> _</w:instrText>
      </w:r>
      <w:r w:rsidR="00DE2B4D" w:rsidRPr="00940F94">
        <w:rPr>
          <w:rFonts w:hint="cs"/>
        </w:rPr>
        <w:instrText>Ref485650366 \r \h</w:instrText>
      </w:r>
      <w:r w:rsidR="00DE2B4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E2B4D" w:rsidRPr="00940F94">
        <w:rPr>
          <w:rtl/>
        </w:rPr>
      </w:r>
      <w:r w:rsidR="00DE2B4D" w:rsidRPr="00940F94">
        <w:rPr>
          <w:rtl/>
        </w:rPr>
        <w:fldChar w:fldCharType="separate"/>
      </w:r>
      <w:r w:rsidR="002A5C52">
        <w:rPr>
          <w:rtl/>
        </w:rPr>
        <w:t>‏0.9.2.3</w:t>
      </w:r>
      <w:r w:rsidR="00DE2B4D" w:rsidRPr="00940F94">
        <w:rPr>
          <w:rtl/>
        </w:rPr>
        <w:fldChar w:fldCharType="end"/>
      </w:r>
      <w:r w:rsidRPr="00940F94">
        <w:rPr>
          <w:rtl/>
        </w:rPr>
        <w:t xml:space="preserve"> </w:t>
      </w:r>
      <w:r w:rsidR="00DE2B4D" w:rsidRPr="00940F94">
        <w:rPr>
          <w:rFonts w:hint="cs"/>
          <w:rtl/>
        </w:rPr>
        <w:t>לעיל.</w:t>
      </w:r>
    </w:p>
    <w:p w14:paraId="6DC09999" w14:textId="77777777" w:rsidR="00CF0C86" w:rsidRPr="00940F94" w:rsidRDefault="00CF0C86" w:rsidP="007E3AD6">
      <w:pPr>
        <w:pStyle w:val="3-0"/>
        <w:rPr>
          <w:rtl/>
        </w:rPr>
      </w:pPr>
      <w:r w:rsidRPr="00940F94">
        <w:rPr>
          <w:rFonts w:hint="cs"/>
          <w:rtl/>
        </w:rPr>
        <w:t xml:space="preserve">מועד הגשת ההצעה </w:t>
      </w:r>
    </w:p>
    <w:p w14:paraId="10D180B1" w14:textId="77777777" w:rsidR="00CF0C86" w:rsidRPr="00940F94" w:rsidRDefault="00CF0C86" w:rsidP="00BB3FB7">
      <w:pPr>
        <w:pStyle w:val="4-"/>
        <w:numPr>
          <w:ilvl w:val="0"/>
          <w:numId w:val="0"/>
        </w:numPr>
        <w:ind w:left="1077"/>
        <w:outlineLvl w:val="9"/>
        <w:rPr>
          <w:rtl/>
        </w:rPr>
      </w:pPr>
      <w:r w:rsidRPr="00940F94">
        <w:rPr>
          <w:rtl/>
        </w:rPr>
        <w:t xml:space="preserve">את ההצעה יש להגיש לתיבת המכרזים </w:t>
      </w:r>
      <w:r w:rsidRPr="00940F94">
        <w:rPr>
          <w:rFonts w:hint="cs"/>
          <w:rtl/>
        </w:rPr>
        <w:t xml:space="preserve">המיועדת למכרז זה </w:t>
      </w:r>
      <w:r w:rsidRPr="00940F94">
        <w:rPr>
          <w:rtl/>
        </w:rPr>
        <w:t xml:space="preserve">אשר נמצאת במינהל הרכש הממשלתי, </w:t>
      </w:r>
      <w:r w:rsidRPr="00940F94">
        <w:rPr>
          <w:rFonts w:hint="cs"/>
          <w:rtl/>
        </w:rPr>
        <w:t>ב</w:t>
      </w:r>
      <w:r w:rsidRPr="00940F94">
        <w:rPr>
          <w:rtl/>
        </w:rPr>
        <w:t>רחוב נתנאל לורך 1 ירושלים, קומה 1, וזאת לא יאוחר מן המועד האחרון להגשת הצעות לתיבת המכרזים כמפורט בטבלת התאריכים שבסעיף</w:t>
      </w:r>
      <w:r w:rsidR="00E619A5" w:rsidRPr="00940F94">
        <w:rPr>
          <w:rFonts w:hint="cs"/>
          <w:rtl/>
        </w:rPr>
        <w:t xml:space="preserve"> </w:t>
      </w:r>
      <w:r w:rsidR="00E619A5" w:rsidRPr="00940F94">
        <w:rPr>
          <w:rtl/>
        </w:rPr>
        <w:fldChar w:fldCharType="begin"/>
      </w:r>
      <w:r w:rsidR="00E619A5" w:rsidRPr="00940F94">
        <w:rPr>
          <w:rtl/>
        </w:rPr>
        <w:instrText xml:space="preserve"> </w:instrText>
      </w:r>
      <w:r w:rsidR="00E619A5" w:rsidRPr="00940F94">
        <w:rPr>
          <w:rFonts w:hint="cs"/>
        </w:rPr>
        <w:instrText xml:space="preserve">REF </w:instrText>
      </w:r>
      <w:r w:rsidR="00E619A5" w:rsidRPr="00940F94">
        <w:rPr>
          <w:rFonts w:hint="cs"/>
          <w:rtl/>
        </w:rPr>
        <w:instrText>_</w:instrText>
      </w:r>
      <w:r w:rsidR="00E619A5" w:rsidRPr="00940F94">
        <w:rPr>
          <w:rFonts w:hint="cs"/>
        </w:rPr>
        <w:instrText>Ref484621934 \r \h</w:instrText>
      </w:r>
      <w:r w:rsidR="00E619A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E619A5" w:rsidRPr="00940F94">
        <w:rPr>
          <w:rtl/>
        </w:rPr>
      </w:r>
      <w:r w:rsidR="00E619A5" w:rsidRPr="00940F94">
        <w:rPr>
          <w:rtl/>
        </w:rPr>
        <w:fldChar w:fldCharType="separate"/>
      </w:r>
      <w:r w:rsidR="002A5C52">
        <w:rPr>
          <w:rtl/>
        </w:rPr>
        <w:t>‏0.1.13</w:t>
      </w:r>
      <w:r w:rsidR="00E619A5" w:rsidRPr="00940F94">
        <w:rPr>
          <w:rtl/>
        </w:rPr>
        <w:fldChar w:fldCharType="end"/>
      </w:r>
      <w:r w:rsidR="00392B7F" w:rsidRPr="00940F94">
        <w:rPr>
          <w:rFonts w:hint="cs"/>
          <w:rtl/>
        </w:rPr>
        <w:t>.</w:t>
      </w:r>
      <w:r w:rsidRPr="00940F94">
        <w:rPr>
          <w:rtl/>
        </w:rPr>
        <w:t xml:space="preserve"> הצעות שלא </w:t>
      </w:r>
      <w:r w:rsidRPr="00940F94">
        <w:rPr>
          <w:rFonts w:hint="cs"/>
          <w:rtl/>
        </w:rPr>
        <w:t>יוגשו</w:t>
      </w:r>
      <w:r w:rsidRPr="00940F94">
        <w:rPr>
          <w:rtl/>
        </w:rPr>
        <w:t xml:space="preserve"> </w:t>
      </w:r>
      <w:r w:rsidRPr="00940F94">
        <w:rPr>
          <w:rFonts w:hint="cs"/>
          <w:rtl/>
        </w:rPr>
        <w:t>ל</w:t>
      </w:r>
      <w:r w:rsidRPr="00940F94">
        <w:rPr>
          <w:rtl/>
        </w:rPr>
        <w:t xml:space="preserve">תיבת המכרזים עד למועד האחרון להגשת הצעות לתיבת המכרזים כמפורט בטבלת התאריכים לא </w:t>
      </w:r>
      <w:r w:rsidRPr="00940F94">
        <w:rPr>
          <w:rFonts w:hint="cs"/>
          <w:rtl/>
        </w:rPr>
        <w:t>יבואו</w:t>
      </w:r>
      <w:r w:rsidRPr="00940F94">
        <w:rPr>
          <w:rtl/>
        </w:rPr>
        <w:t xml:space="preserve"> לדיון בפני ועדת המכרזים.</w:t>
      </w:r>
      <w:r w:rsidRPr="00940F94">
        <w:rPr>
          <w:rFonts w:hint="cs"/>
          <w:rtl/>
        </w:rPr>
        <w:t xml:space="preserve"> </w:t>
      </w:r>
    </w:p>
    <w:p w14:paraId="5042AE63" w14:textId="77777777" w:rsidR="002462F8" w:rsidRPr="00940F94" w:rsidRDefault="002462F8" w:rsidP="007E3AD6">
      <w:pPr>
        <w:pStyle w:val="3-0"/>
        <w:rPr>
          <w:rtl/>
        </w:rPr>
      </w:pPr>
      <w:bookmarkStart w:id="678" w:name="_Toc407797314"/>
      <w:bookmarkStart w:id="679" w:name="_Toc449863107"/>
      <w:bookmarkStart w:id="680" w:name="_Toc201894940"/>
      <w:bookmarkStart w:id="681" w:name="_Toc226114364"/>
      <w:bookmarkStart w:id="682" w:name="_Toc33172787"/>
      <w:bookmarkStart w:id="683" w:name="_Toc33254575"/>
      <w:bookmarkStart w:id="684" w:name="_Toc78122935"/>
      <w:bookmarkStart w:id="685" w:name="_Toc78167865"/>
      <w:bookmarkStart w:id="686" w:name="_Toc142705769"/>
      <w:bookmarkStart w:id="687" w:name="_Toc185193015"/>
      <w:bookmarkStart w:id="688" w:name="_Ref363977178"/>
      <w:bookmarkEnd w:id="610"/>
      <w:r w:rsidRPr="00940F94">
        <w:rPr>
          <w:rtl/>
        </w:rPr>
        <w:t xml:space="preserve">תוקף </w:t>
      </w:r>
      <w:r w:rsidR="00E41E24" w:rsidRPr="00940F94">
        <w:rPr>
          <w:rtl/>
        </w:rPr>
        <w:t>ההצעה</w:t>
      </w:r>
      <w:r w:rsidR="00F646EF" w:rsidRPr="00940F94">
        <w:rPr>
          <w:rFonts w:hint="cs"/>
          <w:rtl/>
        </w:rPr>
        <w:t xml:space="preserve"> </w:t>
      </w:r>
      <w:bookmarkEnd w:id="678"/>
      <w:bookmarkEnd w:id="679"/>
    </w:p>
    <w:p w14:paraId="2928ECA0" w14:textId="77777777" w:rsidR="002462F8" w:rsidRPr="00940F94" w:rsidRDefault="002462F8" w:rsidP="00BB3FB7">
      <w:pPr>
        <w:pStyle w:val="4-"/>
        <w:numPr>
          <w:ilvl w:val="0"/>
          <w:numId w:val="0"/>
        </w:numPr>
        <w:ind w:left="1077"/>
        <w:outlineLvl w:val="9"/>
        <w:rPr>
          <w:rtl/>
        </w:rPr>
      </w:pPr>
      <w:r w:rsidRPr="00940F94">
        <w:rPr>
          <w:rtl/>
        </w:rPr>
        <w:t>תוקף ההצעה רשום לעיל בטבלת התאריכים שבסעי</w:t>
      </w:r>
      <w:r w:rsidR="00A122E1" w:rsidRPr="00940F94">
        <w:rPr>
          <w:rFonts w:hint="cs"/>
          <w:rtl/>
        </w:rPr>
        <w:t xml:space="preserve">ף </w:t>
      </w:r>
      <w:r w:rsidR="00A122E1" w:rsidRPr="00940F94">
        <w:rPr>
          <w:rtl/>
        </w:rPr>
        <w:fldChar w:fldCharType="begin"/>
      </w:r>
      <w:r w:rsidR="00A122E1" w:rsidRPr="00940F94">
        <w:rPr>
          <w:rtl/>
        </w:rPr>
        <w:instrText xml:space="preserve"> </w:instrText>
      </w:r>
      <w:r w:rsidR="00A122E1" w:rsidRPr="00940F94">
        <w:rPr>
          <w:rFonts w:hint="cs"/>
        </w:rPr>
        <w:instrText xml:space="preserve">REF </w:instrText>
      </w:r>
      <w:r w:rsidR="00A122E1" w:rsidRPr="00940F94">
        <w:rPr>
          <w:rFonts w:hint="cs"/>
          <w:rtl/>
        </w:rPr>
        <w:instrText>_</w:instrText>
      </w:r>
      <w:r w:rsidR="00A122E1" w:rsidRPr="00940F94">
        <w:rPr>
          <w:rFonts w:hint="cs"/>
        </w:rPr>
        <w:instrText>Ref449606696 \r \h</w:instrText>
      </w:r>
      <w:r w:rsidR="00A122E1" w:rsidRPr="00940F94">
        <w:rPr>
          <w:rtl/>
        </w:rPr>
        <w:instrText xml:space="preserve"> </w:instrText>
      </w:r>
      <w:r w:rsidR="00D31ED6" w:rsidRPr="00940F94">
        <w:rPr>
          <w:rtl/>
        </w:rPr>
        <w:instrText xml:space="preserve"> \* </w:instrText>
      </w:r>
      <w:r w:rsidR="00D31ED6" w:rsidRPr="00940F94">
        <w:instrText>MERGEFORMAT</w:instrText>
      </w:r>
      <w:r w:rsidR="00D31ED6" w:rsidRPr="00940F94">
        <w:rPr>
          <w:rtl/>
        </w:rPr>
        <w:instrText xml:space="preserve"> </w:instrText>
      </w:r>
      <w:r w:rsidR="00A122E1" w:rsidRPr="00940F94">
        <w:rPr>
          <w:rtl/>
        </w:rPr>
      </w:r>
      <w:r w:rsidR="00A122E1" w:rsidRPr="00940F94">
        <w:rPr>
          <w:rtl/>
        </w:rPr>
        <w:fldChar w:fldCharType="separate"/>
      </w:r>
      <w:r w:rsidR="002A5C52">
        <w:rPr>
          <w:rtl/>
        </w:rPr>
        <w:t>‏0.1.13</w:t>
      </w:r>
      <w:r w:rsidR="00A122E1" w:rsidRPr="00940F94">
        <w:rPr>
          <w:rtl/>
        </w:rPr>
        <w:fldChar w:fldCharType="end"/>
      </w:r>
      <w:r w:rsidRPr="00940F94">
        <w:rPr>
          <w:rtl/>
        </w:rPr>
        <w:t xml:space="preserve">. עורך המכרז רשאי להודיע על הארכת תוקף ההצעה לתקופה נוספת של עד </w:t>
      </w:r>
      <w:r w:rsidR="002670BA" w:rsidRPr="00940F94">
        <w:rPr>
          <w:rFonts w:hint="cs"/>
          <w:rtl/>
        </w:rPr>
        <w:t>90</w:t>
      </w:r>
      <w:r w:rsidR="002670BA" w:rsidRPr="00940F94">
        <w:rPr>
          <w:rtl/>
        </w:rPr>
        <w:t xml:space="preserve"> </w:t>
      </w:r>
      <w:r w:rsidRPr="00940F94">
        <w:rPr>
          <w:rtl/>
        </w:rPr>
        <w:t>ימים, זאת עד לקבלת החלטה סופית ובחירת מציע להיות ספק זוכה.</w:t>
      </w:r>
      <w:r w:rsidRPr="00940F94">
        <w:rPr>
          <w:sz w:val="26"/>
          <w:szCs w:val="26"/>
          <w:rtl/>
        </w:rPr>
        <w:t xml:space="preserve"> </w:t>
      </w:r>
      <w:r w:rsidRPr="00940F94">
        <w:rPr>
          <w:rtl/>
        </w:rPr>
        <w:t>המציע אינו רשאי לחזור בו מהצעתו בתקופה האמורה.</w:t>
      </w:r>
    </w:p>
    <w:p w14:paraId="220A75BE" w14:textId="77777777" w:rsidR="008411FC" w:rsidRPr="00940F94" w:rsidRDefault="008411FC" w:rsidP="00584F3A">
      <w:pPr>
        <w:pStyle w:val="20"/>
        <w:rPr>
          <w:rtl/>
        </w:rPr>
      </w:pPr>
      <w:bookmarkStart w:id="689" w:name="_Toc480885245"/>
      <w:bookmarkStart w:id="690" w:name="_Toc480885808"/>
      <w:bookmarkStart w:id="691" w:name="_Toc480885246"/>
      <w:bookmarkStart w:id="692" w:name="_Toc480885809"/>
      <w:bookmarkStart w:id="693" w:name="_Toc480885247"/>
      <w:bookmarkStart w:id="694" w:name="_Toc480885810"/>
      <w:bookmarkStart w:id="695" w:name="_Toc487017304"/>
      <w:bookmarkStart w:id="696" w:name="_Toc487392158"/>
      <w:bookmarkStart w:id="697" w:name="_Toc493437479"/>
      <w:bookmarkStart w:id="698" w:name="_Toc487393611"/>
      <w:bookmarkStart w:id="699" w:name="_Toc371439536"/>
      <w:bookmarkStart w:id="700" w:name="_Ref383949179"/>
      <w:bookmarkStart w:id="701" w:name="_Ref383949510"/>
      <w:bookmarkStart w:id="702" w:name="_Ref383952278"/>
      <w:bookmarkStart w:id="703" w:name="_Toc142705775"/>
      <w:bookmarkStart w:id="704" w:name="_Toc185193020"/>
      <w:bookmarkStart w:id="705" w:name="_Toc330777678"/>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940F94">
        <w:rPr>
          <w:rtl/>
        </w:rPr>
        <w:t>בדיקת ההצעות והערכתן</w:t>
      </w:r>
      <w:bookmarkEnd w:id="695"/>
      <w:bookmarkEnd w:id="696"/>
      <w:bookmarkEnd w:id="697"/>
      <w:bookmarkEnd w:id="698"/>
      <w:r w:rsidRPr="00940F94">
        <w:rPr>
          <w:rtl/>
        </w:rPr>
        <w:t xml:space="preserve"> </w:t>
      </w:r>
      <w:bookmarkEnd w:id="699"/>
      <w:bookmarkEnd w:id="700"/>
      <w:bookmarkEnd w:id="701"/>
      <w:bookmarkEnd w:id="702"/>
    </w:p>
    <w:p w14:paraId="0653B5AC" w14:textId="77777777" w:rsidR="00475280" w:rsidRPr="00940F94" w:rsidRDefault="00475280" w:rsidP="009051E9">
      <w:pPr>
        <w:pStyle w:val="4-0"/>
        <w:rPr>
          <w:rtl/>
        </w:rPr>
      </w:pPr>
      <w:bookmarkStart w:id="706" w:name="_Toc407797336"/>
      <w:bookmarkStart w:id="707" w:name="_Toc449863130"/>
      <w:r w:rsidRPr="00940F94">
        <w:rPr>
          <w:rFonts w:hint="cs"/>
          <w:rtl/>
        </w:rPr>
        <w:lastRenderedPageBreak/>
        <w:t>שלבי</w:t>
      </w:r>
      <w:r w:rsidRPr="00940F94">
        <w:rPr>
          <w:rtl/>
        </w:rPr>
        <w:t xml:space="preserve"> </w:t>
      </w:r>
      <w:r w:rsidRPr="00940F94">
        <w:rPr>
          <w:rFonts w:hint="cs"/>
          <w:rtl/>
        </w:rPr>
        <w:t>בדיקת</w:t>
      </w:r>
      <w:r w:rsidRPr="00940F94">
        <w:rPr>
          <w:rtl/>
        </w:rPr>
        <w:t xml:space="preserve"> </w:t>
      </w:r>
      <w:r w:rsidRPr="00940F94">
        <w:rPr>
          <w:rFonts w:hint="cs"/>
          <w:rtl/>
        </w:rPr>
        <w:t>ההצעות</w:t>
      </w:r>
    </w:p>
    <w:p w14:paraId="546D2B13" w14:textId="77777777" w:rsidR="008411FC" w:rsidRPr="00E00754" w:rsidRDefault="00BD2A9D" w:rsidP="00E00754">
      <w:pPr>
        <w:pStyle w:val="4-"/>
        <w:numPr>
          <w:ilvl w:val="0"/>
          <w:numId w:val="0"/>
        </w:numPr>
        <w:ind w:left="1899"/>
        <w:outlineLvl w:val="9"/>
        <w:rPr>
          <w:sz w:val="24"/>
          <w:rtl/>
        </w:rPr>
      </w:pPr>
      <w:r w:rsidRPr="00E00754">
        <w:rPr>
          <w:rFonts w:hint="cs"/>
          <w:sz w:val="24"/>
          <w:rtl/>
        </w:rPr>
        <w:t xml:space="preserve">ההצעות יבדקו בהתאם לשלבים המתוארים להלן. </w:t>
      </w:r>
      <w:r w:rsidR="008A70DE" w:rsidRPr="00E00754">
        <w:rPr>
          <w:rFonts w:hint="cs"/>
          <w:sz w:val="24"/>
          <w:rtl/>
        </w:rPr>
        <w:t xml:space="preserve">רק </w:t>
      </w:r>
      <w:r w:rsidR="008411FC" w:rsidRPr="00E00754">
        <w:rPr>
          <w:rFonts w:hint="eastAsia"/>
          <w:sz w:val="24"/>
          <w:rtl/>
        </w:rPr>
        <w:t>הצעה</w:t>
      </w:r>
      <w:r w:rsidR="008411FC" w:rsidRPr="00E00754">
        <w:rPr>
          <w:sz w:val="24"/>
          <w:rtl/>
        </w:rPr>
        <w:t xml:space="preserve"> </w:t>
      </w:r>
      <w:r w:rsidR="008411FC" w:rsidRPr="00E00754">
        <w:rPr>
          <w:rFonts w:hint="eastAsia"/>
          <w:sz w:val="24"/>
          <w:rtl/>
        </w:rPr>
        <w:t>שעומדת</w:t>
      </w:r>
      <w:r w:rsidR="008411FC" w:rsidRPr="00E00754">
        <w:rPr>
          <w:sz w:val="24"/>
          <w:rtl/>
        </w:rPr>
        <w:t xml:space="preserve"> </w:t>
      </w:r>
      <w:r w:rsidR="008411FC" w:rsidRPr="00E00754">
        <w:rPr>
          <w:rFonts w:hint="eastAsia"/>
          <w:sz w:val="24"/>
          <w:rtl/>
        </w:rPr>
        <w:t>בבדיקות</w:t>
      </w:r>
      <w:r w:rsidR="008411FC" w:rsidRPr="00E00754">
        <w:rPr>
          <w:sz w:val="24"/>
          <w:rtl/>
        </w:rPr>
        <w:t xml:space="preserve"> </w:t>
      </w:r>
      <w:r w:rsidR="008411FC" w:rsidRPr="00E00754">
        <w:rPr>
          <w:rFonts w:hint="eastAsia"/>
          <w:sz w:val="24"/>
          <w:rtl/>
        </w:rPr>
        <w:t>המתוארות</w:t>
      </w:r>
      <w:r w:rsidR="008411FC" w:rsidRPr="00E00754">
        <w:rPr>
          <w:sz w:val="24"/>
          <w:rtl/>
        </w:rPr>
        <w:t xml:space="preserve"> </w:t>
      </w:r>
      <w:r w:rsidR="008411FC" w:rsidRPr="00E00754">
        <w:rPr>
          <w:rFonts w:hint="eastAsia"/>
          <w:sz w:val="24"/>
          <w:rtl/>
        </w:rPr>
        <w:t>בשלב</w:t>
      </w:r>
      <w:r w:rsidR="008411FC" w:rsidRPr="00E00754">
        <w:rPr>
          <w:sz w:val="24"/>
          <w:rtl/>
        </w:rPr>
        <w:t xml:space="preserve"> </w:t>
      </w:r>
      <w:r w:rsidR="008411FC" w:rsidRPr="00E00754">
        <w:rPr>
          <w:rFonts w:hint="eastAsia"/>
          <w:sz w:val="24"/>
          <w:rtl/>
        </w:rPr>
        <w:t>א</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 xml:space="preserve">, </w:t>
      </w:r>
      <w:r w:rsidR="008411FC" w:rsidRPr="00E00754">
        <w:rPr>
          <w:rFonts w:hint="eastAsia"/>
          <w:sz w:val="24"/>
          <w:rtl/>
        </w:rPr>
        <w:t>תועבר</w:t>
      </w:r>
      <w:r w:rsidR="008411FC" w:rsidRPr="00E00754">
        <w:rPr>
          <w:sz w:val="24"/>
          <w:rtl/>
        </w:rPr>
        <w:t xml:space="preserve"> </w:t>
      </w:r>
      <w:r w:rsidR="008411FC" w:rsidRPr="00E00754">
        <w:rPr>
          <w:rFonts w:hint="eastAsia"/>
          <w:sz w:val="24"/>
          <w:rtl/>
        </w:rPr>
        <w:t>לשלב</w:t>
      </w:r>
      <w:r w:rsidR="008411FC" w:rsidRPr="00E00754">
        <w:rPr>
          <w:sz w:val="24"/>
          <w:rtl/>
        </w:rPr>
        <w:t xml:space="preserve"> </w:t>
      </w:r>
      <w:r w:rsidR="008411FC" w:rsidRPr="00E00754">
        <w:rPr>
          <w:rFonts w:hint="eastAsia"/>
          <w:sz w:val="24"/>
          <w:rtl/>
        </w:rPr>
        <w:t>ב</w:t>
      </w:r>
      <w:r w:rsidR="008411FC" w:rsidRPr="00E00754">
        <w:rPr>
          <w:sz w:val="24"/>
          <w:rtl/>
        </w:rPr>
        <w:t xml:space="preserve">' </w:t>
      </w:r>
      <w:r w:rsidR="008411FC" w:rsidRPr="00E00754">
        <w:rPr>
          <w:rFonts w:hint="eastAsia"/>
          <w:sz w:val="24"/>
          <w:rtl/>
        </w:rPr>
        <w:t>של</w:t>
      </w:r>
      <w:r w:rsidR="008411FC" w:rsidRPr="00E00754">
        <w:rPr>
          <w:sz w:val="24"/>
          <w:rtl/>
        </w:rPr>
        <w:t xml:space="preserve"> </w:t>
      </w:r>
      <w:r w:rsidR="008411FC" w:rsidRPr="00E00754">
        <w:rPr>
          <w:rFonts w:hint="eastAsia"/>
          <w:sz w:val="24"/>
          <w:rtl/>
        </w:rPr>
        <w:t>המכרז</w:t>
      </w:r>
      <w:r w:rsidR="008411FC" w:rsidRPr="00E00754">
        <w:rPr>
          <w:sz w:val="24"/>
          <w:rtl/>
        </w:rPr>
        <w:t>.</w:t>
      </w:r>
      <w:bookmarkEnd w:id="706"/>
      <w:bookmarkEnd w:id="707"/>
    </w:p>
    <w:p w14:paraId="2F0CF9C3" w14:textId="77777777" w:rsidR="00E00754" w:rsidRDefault="00E00754" w:rsidP="00E00754">
      <w:pPr>
        <w:spacing w:after="0" w:line="240" w:lineRule="auto"/>
        <w:jc w:val="left"/>
        <w:rPr>
          <w:del w:id="708" w:author="דורון רותם" w:date="2017-09-18T13:11:00Z"/>
          <w:rFonts w:ascii="Times New Roman" w:hAnsi="Times New Roman"/>
          <w:b/>
          <w:bCs/>
          <w:rtl/>
          <w14:scene3d>
            <w14:camera w14:prst="orthographicFront"/>
            <w14:lightRig w14:rig="threePt" w14:dir="t">
              <w14:rot w14:lat="0" w14:lon="0" w14:rev="0"/>
            </w14:lightRig>
          </w14:scene3d>
        </w:rPr>
      </w:pPr>
      <w:bookmarkStart w:id="709" w:name="_Toc407797337"/>
      <w:bookmarkStart w:id="710" w:name="_Toc449863131"/>
      <w:bookmarkStart w:id="711" w:name="_Ref487393928"/>
      <w:del w:id="712" w:author="דורון רותם" w:date="2017-09-18T13:11:00Z">
        <w:r>
          <w:rPr>
            <w:rtl/>
          </w:rPr>
          <w:br w:type="page"/>
        </w:r>
      </w:del>
    </w:p>
    <w:p w14:paraId="7B1A5C74" w14:textId="77777777" w:rsidR="008411FC" w:rsidRPr="00940F94" w:rsidRDefault="008411FC" w:rsidP="009051E9">
      <w:pPr>
        <w:pStyle w:val="4-0"/>
        <w:rPr>
          <w:rtl/>
        </w:rPr>
      </w:pPr>
      <w:r w:rsidRPr="00940F94">
        <w:rPr>
          <w:rtl/>
        </w:rPr>
        <w:t>שלב א'</w:t>
      </w:r>
      <w:r w:rsidR="00A75A03" w:rsidRPr="00940F94">
        <w:rPr>
          <w:rtl/>
        </w:rPr>
        <w:t xml:space="preserve"> </w:t>
      </w:r>
      <w:r w:rsidR="004E6569" w:rsidRPr="00940F94">
        <w:rPr>
          <w:rFonts w:hint="cs"/>
          <w:rtl/>
        </w:rPr>
        <w:t>של</w:t>
      </w:r>
      <w:r w:rsidR="004E6569" w:rsidRPr="00940F94">
        <w:rPr>
          <w:rtl/>
        </w:rPr>
        <w:t xml:space="preserve"> </w:t>
      </w:r>
      <w:r w:rsidR="004E6569" w:rsidRPr="00940F94">
        <w:rPr>
          <w:rFonts w:hint="cs"/>
          <w:rtl/>
        </w:rPr>
        <w:t>המכרז</w:t>
      </w:r>
      <w:bookmarkEnd w:id="709"/>
      <w:bookmarkEnd w:id="710"/>
      <w:bookmarkEnd w:id="711"/>
    </w:p>
    <w:p w14:paraId="3D59C534" w14:textId="77777777" w:rsidR="008411FC" w:rsidRPr="00940F94" w:rsidRDefault="008A70DE" w:rsidP="008E38CA">
      <w:pPr>
        <w:pStyle w:val="5-"/>
      </w:pPr>
      <w:bookmarkStart w:id="713" w:name="_Toc407797338"/>
      <w:bookmarkStart w:id="714" w:name="_Toc449863132"/>
      <w:r w:rsidRPr="00940F94">
        <w:rPr>
          <w:rFonts w:hint="cs"/>
          <w:rtl/>
        </w:rPr>
        <w:t>בדיקת</w:t>
      </w:r>
      <w:r w:rsidR="008411FC" w:rsidRPr="00940F94">
        <w:rPr>
          <w:rtl/>
        </w:rPr>
        <w:t xml:space="preserve"> עמידתן של כל ההצעות בתנאי סף וקיומם של כל המסמכים הנדרשים בהתאם </w:t>
      </w:r>
      <w:r w:rsidR="00475280" w:rsidRPr="00940F94">
        <w:rPr>
          <w:rtl/>
        </w:rPr>
        <w:t>ל</w:t>
      </w:r>
      <w:r w:rsidR="00475280" w:rsidRPr="00940F94">
        <w:rPr>
          <w:rFonts w:hint="cs"/>
          <w:rtl/>
        </w:rPr>
        <w:t>הוראות</w:t>
      </w:r>
      <w:r w:rsidR="00475280" w:rsidRPr="00940F94">
        <w:rPr>
          <w:rtl/>
        </w:rPr>
        <w:t xml:space="preserve"> </w:t>
      </w:r>
      <w:r w:rsidR="008411FC" w:rsidRPr="00940F94">
        <w:rPr>
          <w:rtl/>
        </w:rPr>
        <w:t>פרק המנהלה</w:t>
      </w:r>
      <w:r w:rsidR="006C6841" w:rsidRPr="00940F94">
        <w:rPr>
          <w:rFonts w:hint="cs"/>
          <w:rtl/>
        </w:rPr>
        <w:t xml:space="preserve"> (פרק</w:t>
      </w:r>
      <w:r w:rsidR="00392B7F" w:rsidRPr="00940F94">
        <w:rPr>
          <w:rFonts w:hint="cs"/>
          <w:rtl/>
        </w:rPr>
        <w:t xml:space="preserve"> </w:t>
      </w:r>
      <w:r w:rsidR="00392B7F" w:rsidRPr="00940F94">
        <w:rPr>
          <w:rtl/>
        </w:rPr>
        <w:fldChar w:fldCharType="begin"/>
      </w:r>
      <w:r w:rsidR="00392B7F" w:rsidRPr="00940F94">
        <w:rPr>
          <w:rtl/>
        </w:rPr>
        <w:instrText xml:space="preserve"> </w:instrText>
      </w:r>
      <w:r w:rsidR="00392B7F" w:rsidRPr="00940F94">
        <w:rPr>
          <w:rFonts w:hint="cs"/>
        </w:rPr>
        <w:instrText xml:space="preserve">REF </w:instrText>
      </w:r>
      <w:r w:rsidR="00392B7F" w:rsidRPr="00940F94">
        <w:rPr>
          <w:rFonts w:hint="cs"/>
          <w:rtl/>
        </w:rPr>
        <w:instrText>_</w:instrText>
      </w:r>
      <w:r w:rsidR="00392B7F" w:rsidRPr="00940F94">
        <w:rPr>
          <w:rFonts w:hint="cs"/>
        </w:rPr>
        <w:instrText>Ref484622105 \r \h</w:instrText>
      </w:r>
      <w:r w:rsidR="00392B7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2B7F" w:rsidRPr="00940F94">
        <w:rPr>
          <w:rtl/>
        </w:rPr>
      </w:r>
      <w:r w:rsidR="00392B7F" w:rsidRPr="00940F94">
        <w:rPr>
          <w:rtl/>
        </w:rPr>
        <w:fldChar w:fldCharType="separate"/>
      </w:r>
      <w:r w:rsidR="002A5C52">
        <w:rPr>
          <w:rtl/>
        </w:rPr>
        <w:t>‏0</w:t>
      </w:r>
      <w:r w:rsidR="00392B7F" w:rsidRPr="00940F94">
        <w:rPr>
          <w:rtl/>
        </w:rPr>
        <w:fldChar w:fldCharType="end"/>
      </w:r>
      <w:r w:rsidR="006C6841" w:rsidRPr="00940F94">
        <w:rPr>
          <w:rFonts w:hint="cs"/>
          <w:rtl/>
        </w:rPr>
        <w:t>)</w:t>
      </w:r>
      <w:r w:rsidR="008411FC" w:rsidRPr="00940F94">
        <w:rPr>
          <w:rtl/>
        </w:rPr>
        <w:t xml:space="preserve">. עורך המכרז רשאי לפסול הצעות שאינן עומדות </w:t>
      </w:r>
      <w:r w:rsidR="00475280" w:rsidRPr="00940F94">
        <w:rPr>
          <w:rtl/>
        </w:rPr>
        <w:t>ב</w:t>
      </w:r>
      <w:r w:rsidR="00475280" w:rsidRPr="00940F94">
        <w:rPr>
          <w:rFonts w:hint="cs"/>
          <w:rtl/>
        </w:rPr>
        <w:t>הוראות</w:t>
      </w:r>
      <w:r w:rsidR="00475280" w:rsidRPr="00940F94">
        <w:rPr>
          <w:rtl/>
        </w:rPr>
        <w:t xml:space="preserve"> </w:t>
      </w:r>
      <w:r w:rsidR="008411FC" w:rsidRPr="00940F94">
        <w:rPr>
          <w:rtl/>
        </w:rPr>
        <w:t>אלה.</w:t>
      </w:r>
      <w:bookmarkEnd w:id="713"/>
      <w:bookmarkEnd w:id="714"/>
      <w:r w:rsidR="008411FC" w:rsidRPr="00940F94">
        <w:rPr>
          <w:rtl/>
        </w:rPr>
        <w:t xml:space="preserve"> </w:t>
      </w:r>
    </w:p>
    <w:p w14:paraId="37EF277E" w14:textId="77777777" w:rsidR="002E2B41" w:rsidRPr="00940F94" w:rsidRDefault="002E2B41" w:rsidP="00B855DF">
      <w:pPr>
        <w:pStyle w:val="5-"/>
      </w:pPr>
      <w:r w:rsidRPr="00940F94">
        <w:rPr>
          <w:rtl/>
        </w:rPr>
        <w:t xml:space="preserve">בדיקת </w:t>
      </w:r>
      <w:r w:rsidR="00475280" w:rsidRPr="00940F94">
        <w:rPr>
          <w:rFonts w:hint="cs"/>
          <w:rtl/>
        </w:rPr>
        <w:t>עמידה בדרישות הטכנולוגיות</w:t>
      </w:r>
      <w:r w:rsidR="006C6841" w:rsidRPr="00940F94">
        <w:rPr>
          <w:rFonts w:hint="cs"/>
          <w:rtl/>
        </w:rPr>
        <w:t xml:space="preserve"> </w:t>
      </w:r>
      <w:r w:rsidRPr="00940F94">
        <w:rPr>
          <w:rtl/>
        </w:rPr>
        <w:t xml:space="preserve">– </w:t>
      </w:r>
      <w:r w:rsidR="00475280" w:rsidRPr="00940F94">
        <w:rPr>
          <w:rFonts w:hint="cs"/>
          <w:rtl/>
        </w:rPr>
        <w:t>בדיקת עמידתן</w:t>
      </w:r>
      <w:r w:rsidR="00475280" w:rsidRPr="00940F94">
        <w:rPr>
          <w:rtl/>
        </w:rPr>
        <w:t xml:space="preserve"> </w:t>
      </w:r>
      <w:r w:rsidRPr="00940F94">
        <w:rPr>
          <w:rtl/>
        </w:rPr>
        <w:t>של ההצעות בכל הדרישות המופיעות ב</w:t>
      </w:r>
      <w:r w:rsidR="00475280" w:rsidRPr="00940F94">
        <w:rPr>
          <w:rFonts w:hint="cs"/>
          <w:rtl/>
        </w:rPr>
        <w:t xml:space="preserve">נספח </w:t>
      </w:r>
      <w:r w:rsidR="005D1B71" w:rsidRPr="00940F94">
        <w:rPr>
          <w:rFonts w:hint="cs"/>
          <w:rtl/>
        </w:rPr>
        <w:t>7</w:t>
      </w:r>
      <w:r w:rsidRPr="00940F94">
        <w:rPr>
          <w:rtl/>
        </w:rPr>
        <w:t xml:space="preserve">, לרבות בדיקת עמידתם של </w:t>
      </w:r>
      <w:r w:rsidR="006C6841" w:rsidRPr="00940F94">
        <w:rPr>
          <w:rtl/>
        </w:rPr>
        <w:t>ה</w:t>
      </w:r>
      <w:r w:rsidR="006C6841" w:rsidRPr="00940F94">
        <w:rPr>
          <w:rFonts w:hint="cs"/>
          <w:rtl/>
        </w:rPr>
        <w:t xml:space="preserve">ציוד </w:t>
      </w:r>
      <w:r w:rsidRPr="00940F94">
        <w:rPr>
          <w:rtl/>
        </w:rPr>
        <w:t xml:space="preserve">והשירותים המוצעים על ידי המציע בדרישות </w:t>
      </w:r>
      <w:r w:rsidR="00475280" w:rsidRPr="00940F94">
        <w:rPr>
          <w:rFonts w:hint="cs"/>
          <w:rtl/>
        </w:rPr>
        <w:t>המכרז</w:t>
      </w:r>
      <w:r w:rsidRPr="00940F94">
        <w:rPr>
          <w:rtl/>
        </w:rPr>
        <w:t xml:space="preserve">. עורך המכרז רשאי לפסול הצעות שאינן עומדות </w:t>
      </w:r>
      <w:r w:rsidR="00475280" w:rsidRPr="00940F94">
        <w:rPr>
          <w:rtl/>
        </w:rPr>
        <w:t>ב</w:t>
      </w:r>
      <w:r w:rsidR="00475280" w:rsidRPr="00940F94">
        <w:rPr>
          <w:rFonts w:hint="cs"/>
          <w:rtl/>
        </w:rPr>
        <w:t>הוראות אלה</w:t>
      </w:r>
      <w:r w:rsidR="005C27F3" w:rsidRPr="00940F94">
        <w:rPr>
          <w:rFonts w:hint="cs"/>
          <w:rtl/>
        </w:rPr>
        <w:t>.</w:t>
      </w:r>
    </w:p>
    <w:p w14:paraId="6CCAF12D" w14:textId="77777777" w:rsidR="005C27F3" w:rsidRPr="00940F94" w:rsidRDefault="00AD1BFC" w:rsidP="00B855DF">
      <w:pPr>
        <w:pStyle w:val="5-"/>
      </w:pPr>
      <w:r w:rsidRPr="00940F94">
        <w:rPr>
          <w:rtl/>
        </w:rPr>
        <w:t>מובהר כי עורך המכרז רשאי לבצע את הבדיקות שלעיל לפי איזה סדר שיראה לנכון, ואף במקביל</w:t>
      </w:r>
      <w:r w:rsidRPr="00940F94">
        <w:rPr>
          <w:rFonts w:hint="cs"/>
          <w:rtl/>
        </w:rPr>
        <w:t>.</w:t>
      </w:r>
      <w:r w:rsidR="006C6841" w:rsidRPr="00940F94">
        <w:rPr>
          <w:rFonts w:hint="cs"/>
          <w:rtl/>
        </w:rPr>
        <w:t xml:space="preserve"> כן מובהר, כי לצורך ביצוע הבדיקות דלעיל רשאי עורך המכרז למנות ועדת בדיקה שיכול ותכלול גם יועצים חיצוניים.</w:t>
      </w:r>
    </w:p>
    <w:p w14:paraId="40933479" w14:textId="77777777" w:rsidR="00576726" w:rsidRPr="00940F94" w:rsidRDefault="00576726" w:rsidP="00B855DF">
      <w:pPr>
        <w:pStyle w:val="5-"/>
      </w:pPr>
      <w:r w:rsidRPr="00940F94">
        <w:rPr>
          <w:rFonts w:hint="cs"/>
          <w:rtl/>
        </w:rPr>
        <w:t>מובהר בזאת שההצעות ה</w:t>
      </w:r>
      <w:r w:rsidR="00C472BD" w:rsidRPr="00940F94">
        <w:rPr>
          <w:rFonts w:hint="cs"/>
          <w:rtl/>
        </w:rPr>
        <w:t>כ</w:t>
      </w:r>
      <w:r w:rsidRPr="00940F94">
        <w:rPr>
          <w:rFonts w:hint="cs"/>
          <w:rtl/>
        </w:rPr>
        <w:t>ספיות של ההצעות שנפסלו בשלב א' של הבדיקה לא יפתחו ויוחזרו למציעים.</w:t>
      </w:r>
    </w:p>
    <w:p w14:paraId="6A50D9CD" w14:textId="77777777" w:rsidR="000D6BC3" w:rsidRPr="00940F94" w:rsidRDefault="000D6BC3" w:rsidP="009051E9">
      <w:pPr>
        <w:pStyle w:val="4-0"/>
      </w:pPr>
      <w:bookmarkStart w:id="715" w:name="_Toc480884676"/>
      <w:bookmarkStart w:id="716" w:name="_Toc480884960"/>
      <w:bookmarkStart w:id="717" w:name="_Toc480884677"/>
      <w:bookmarkStart w:id="718" w:name="_Toc480884961"/>
      <w:bookmarkStart w:id="719" w:name="_Toc480884678"/>
      <w:bookmarkStart w:id="720" w:name="_Toc480884962"/>
      <w:bookmarkStart w:id="721" w:name="_Toc480884679"/>
      <w:bookmarkStart w:id="722" w:name="_Toc480884963"/>
      <w:bookmarkStart w:id="723" w:name="_Toc480884680"/>
      <w:bookmarkStart w:id="724" w:name="_Toc480884964"/>
      <w:bookmarkStart w:id="725" w:name="_Toc480884681"/>
      <w:bookmarkStart w:id="726" w:name="_Toc480884965"/>
      <w:bookmarkStart w:id="727" w:name="_Toc480884697"/>
      <w:bookmarkStart w:id="728" w:name="_Toc480884981"/>
      <w:bookmarkStart w:id="729" w:name="_Toc480884698"/>
      <w:bookmarkStart w:id="730" w:name="_Toc480884982"/>
      <w:bookmarkStart w:id="731" w:name="_Toc480884699"/>
      <w:bookmarkStart w:id="732" w:name="_Toc480884983"/>
      <w:bookmarkStart w:id="733" w:name="_Toc480884700"/>
      <w:bookmarkStart w:id="734" w:name="_Toc480884984"/>
      <w:bookmarkStart w:id="735" w:name="_Toc480884701"/>
      <w:bookmarkStart w:id="736" w:name="_Toc480884985"/>
      <w:bookmarkStart w:id="737" w:name="_Toc480884702"/>
      <w:bookmarkStart w:id="738" w:name="_Toc480884986"/>
      <w:bookmarkStart w:id="739" w:name="_Toc480884703"/>
      <w:bookmarkStart w:id="740" w:name="_Toc480884987"/>
      <w:bookmarkStart w:id="741" w:name="_Toc480884704"/>
      <w:bookmarkStart w:id="742" w:name="_Toc480884988"/>
      <w:bookmarkStart w:id="743" w:name="_Toc480884705"/>
      <w:bookmarkStart w:id="744" w:name="_Toc480884989"/>
      <w:bookmarkStart w:id="745" w:name="_Toc480884706"/>
      <w:bookmarkStart w:id="746" w:name="_Toc480884990"/>
      <w:bookmarkStart w:id="747" w:name="_Toc480884707"/>
      <w:bookmarkStart w:id="748" w:name="_Toc480884991"/>
      <w:bookmarkStart w:id="749" w:name="_Ref425864326"/>
      <w:bookmarkStart w:id="750" w:name="_Toc449863135"/>
      <w:bookmarkStart w:id="751" w:name="_Ref487394005"/>
      <w:bookmarkStart w:id="752" w:name="_Toc40779734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940F94">
        <w:rPr>
          <w:rtl/>
        </w:rPr>
        <w:t xml:space="preserve">שלב </w:t>
      </w:r>
      <w:r w:rsidR="00A87649" w:rsidRPr="00940F94">
        <w:rPr>
          <w:rFonts w:hint="cs"/>
          <w:rtl/>
        </w:rPr>
        <w:t>ב</w:t>
      </w:r>
      <w:r w:rsidR="00A87649" w:rsidRPr="00940F94">
        <w:rPr>
          <w:rtl/>
        </w:rPr>
        <w:t>'</w:t>
      </w:r>
      <w:r w:rsidR="00A75A03" w:rsidRPr="00940F94">
        <w:rPr>
          <w:rtl/>
        </w:rPr>
        <w:t xml:space="preserve"> </w:t>
      </w:r>
      <w:bookmarkEnd w:id="749"/>
      <w:bookmarkEnd w:id="750"/>
      <w:r w:rsidR="004E6569" w:rsidRPr="00940F94">
        <w:rPr>
          <w:rFonts w:hint="cs"/>
          <w:rtl/>
        </w:rPr>
        <w:t>של</w:t>
      </w:r>
      <w:r w:rsidR="004E6569" w:rsidRPr="00940F94">
        <w:rPr>
          <w:rtl/>
        </w:rPr>
        <w:t xml:space="preserve"> </w:t>
      </w:r>
      <w:r w:rsidR="004E6569" w:rsidRPr="00940F94">
        <w:rPr>
          <w:rFonts w:hint="cs"/>
          <w:rtl/>
        </w:rPr>
        <w:t>המכרז</w:t>
      </w:r>
      <w:r w:rsidR="00BA7183" w:rsidRPr="00940F94">
        <w:rPr>
          <w:rtl/>
        </w:rPr>
        <w:t>:</w:t>
      </w:r>
      <w:bookmarkEnd w:id="751"/>
    </w:p>
    <w:p w14:paraId="3AC07121" w14:textId="77777777" w:rsidR="00CA07AA" w:rsidRPr="00940F94" w:rsidRDefault="006C6841" w:rsidP="00B855DF">
      <w:pPr>
        <w:pStyle w:val="5-"/>
      </w:pPr>
      <w:bookmarkStart w:id="753" w:name="_Toc407797379"/>
      <w:r w:rsidRPr="00940F94">
        <w:rPr>
          <w:rFonts w:hint="cs"/>
          <w:rtl/>
        </w:rPr>
        <w:t>מציע אשר ועדת המכרזים מצאה כי הצעתו עומדת בכל הדרישות והתנאים הנבדקים בשלב א' של המכרז, י</w:t>
      </w:r>
      <w:r w:rsidR="00BD6909" w:rsidRPr="00940F94">
        <w:rPr>
          <w:rFonts w:hint="cs"/>
          <w:rtl/>
        </w:rPr>
        <w:t>י</w:t>
      </w:r>
      <w:r w:rsidRPr="00940F94">
        <w:rPr>
          <w:rFonts w:hint="cs"/>
          <w:rtl/>
        </w:rPr>
        <w:t>מצא מתאים להשתתף בשלב ב' של המכרז בו תיבדקנה הצעות המחיר שהוגשו במעטפה נפרדת.</w:t>
      </w:r>
    </w:p>
    <w:p w14:paraId="03C0C8CC" w14:textId="77777777" w:rsidR="000C1E56" w:rsidRPr="00940F94" w:rsidRDefault="000C1E56" w:rsidP="00B855DF">
      <w:pPr>
        <w:pStyle w:val="5-"/>
      </w:pPr>
      <w:bookmarkStart w:id="754" w:name="_Ref377271997"/>
      <w:bookmarkEnd w:id="753"/>
      <w:bookmarkEnd w:id="754"/>
      <w:r w:rsidRPr="00940F94">
        <w:rPr>
          <w:rFonts w:hint="eastAsia"/>
          <w:rtl/>
        </w:rPr>
        <w:t>בדיקת</w:t>
      </w:r>
      <w:r w:rsidRPr="00940F94">
        <w:rPr>
          <w:rtl/>
        </w:rPr>
        <w:t xml:space="preserve"> העלות </w:t>
      </w:r>
      <w:r w:rsidR="005D1B71" w:rsidRPr="00940F94">
        <w:rPr>
          <w:rFonts w:hint="eastAsia"/>
          <w:rtl/>
        </w:rPr>
        <w:t>ת</w:t>
      </w:r>
      <w:r w:rsidR="005D1B71" w:rsidRPr="00940F94">
        <w:rPr>
          <w:rFonts w:hint="cs"/>
          <w:rtl/>
        </w:rPr>
        <w:t xml:space="preserve">בוצע </w:t>
      </w:r>
      <w:r w:rsidRPr="00940F94">
        <w:rPr>
          <w:rtl/>
        </w:rPr>
        <w:t>ע"פ הקריטריונים שב</w:t>
      </w:r>
      <w:r w:rsidR="006A009E" w:rsidRPr="00940F94">
        <w:rPr>
          <w:rtl/>
        </w:rPr>
        <w:t>פרק</w:t>
      </w:r>
      <w:r w:rsidR="00475280" w:rsidRPr="00940F94">
        <w:rPr>
          <w:rFonts w:hint="cs"/>
          <w:rtl/>
        </w:rPr>
        <w:t xml:space="preserve"> 5</w:t>
      </w:r>
      <w:r w:rsidR="00C8693F" w:rsidRPr="00940F94">
        <w:rPr>
          <w:rFonts w:hint="cs"/>
          <w:rtl/>
        </w:rPr>
        <w:t xml:space="preserve"> שלהלן</w:t>
      </w:r>
      <w:r w:rsidR="003D7CD0" w:rsidRPr="00940F94">
        <w:rPr>
          <w:rFonts w:hint="cs"/>
          <w:rtl/>
        </w:rPr>
        <w:t xml:space="preserve"> </w:t>
      </w:r>
      <w:r w:rsidR="003D7CD0" w:rsidRPr="00940F94">
        <w:rPr>
          <w:rtl/>
        </w:rPr>
        <w:t>–</w:t>
      </w:r>
      <w:r w:rsidR="00475280" w:rsidRPr="00940F94">
        <w:rPr>
          <w:rFonts w:hint="cs"/>
          <w:rtl/>
        </w:rPr>
        <w:t xml:space="preserve"> פרק</w:t>
      </w:r>
      <w:r w:rsidR="006A009E" w:rsidRPr="00940F94">
        <w:rPr>
          <w:rtl/>
        </w:rPr>
        <w:t xml:space="preserve"> העלות</w:t>
      </w:r>
      <w:r w:rsidRPr="00940F94">
        <w:rPr>
          <w:rtl/>
        </w:rPr>
        <w:t>.</w:t>
      </w:r>
    </w:p>
    <w:p w14:paraId="15E3EA5E" w14:textId="77777777" w:rsidR="005D1B71" w:rsidRPr="00940F94" w:rsidRDefault="005D1B71" w:rsidP="00A062A9">
      <w:pPr>
        <w:pStyle w:val="5-"/>
      </w:pPr>
      <w:r w:rsidRPr="00940F94">
        <w:rPr>
          <w:rtl/>
        </w:rPr>
        <w:t xml:space="preserve">על המציע להגיש במסגרת </w:t>
      </w:r>
      <w:r w:rsidRPr="00940F94">
        <w:rPr>
          <w:rFonts w:hint="cs"/>
          <w:rtl/>
        </w:rPr>
        <w:t>המענה</w:t>
      </w:r>
      <w:r w:rsidR="006C6841" w:rsidRPr="00940F94">
        <w:rPr>
          <w:rFonts w:hint="cs"/>
          <w:rtl/>
        </w:rPr>
        <w:t xml:space="preserve"> לפרק העלות</w:t>
      </w:r>
      <w:r w:rsidRPr="00940F94">
        <w:rPr>
          <w:rFonts w:hint="cs"/>
          <w:rtl/>
        </w:rPr>
        <w:t xml:space="preserve"> </w:t>
      </w:r>
      <w:r w:rsidR="00F03353" w:rsidRPr="00940F94">
        <w:rPr>
          <w:rFonts w:hint="cs"/>
          <w:rtl/>
        </w:rPr>
        <w:t xml:space="preserve">את הצעת המחיר עבור כל </w:t>
      </w:r>
      <w:r w:rsidR="00392B7F" w:rsidRPr="00940F94">
        <w:rPr>
          <w:rFonts w:hint="cs"/>
          <w:rtl/>
        </w:rPr>
        <w:t>פריט</w:t>
      </w:r>
      <w:r w:rsidR="00BD6909" w:rsidRPr="00940F94">
        <w:rPr>
          <w:rFonts w:hint="cs"/>
          <w:rtl/>
        </w:rPr>
        <w:t xml:space="preserve"> בעץ המוצר</w:t>
      </w:r>
      <w:r w:rsidR="003D7CD0" w:rsidRPr="00940F94">
        <w:rPr>
          <w:rFonts w:hint="cs"/>
          <w:rtl/>
        </w:rPr>
        <w:t xml:space="preserve">, כמפורט בפרק </w:t>
      </w:r>
      <w:r w:rsidR="003D7CD0" w:rsidRPr="00940F94">
        <w:rPr>
          <w:rtl/>
        </w:rPr>
        <w:fldChar w:fldCharType="begin"/>
      </w:r>
      <w:r w:rsidR="003D7CD0" w:rsidRPr="00940F94">
        <w:rPr>
          <w:rtl/>
        </w:rPr>
        <w:instrText xml:space="preserve"> </w:instrText>
      </w:r>
      <w:r w:rsidR="003D7CD0" w:rsidRPr="00940F94">
        <w:rPr>
          <w:rFonts w:hint="cs"/>
        </w:rPr>
        <w:instrText>REF</w:instrText>
      </w:r>
      <w:r w:rsidR="003D7CD0" w:rsidRPr="00940F94">
        <w:rPr>
          <w:rFonts w:hint="cs"/>
          <w:rtl/>
        </w:rPr>
        <w:instrText xml:space="preserve"> _</w:instrText>
      </w:r>
      <w:r w:rsidR="003D7CD0" w:rsidRPr="00940F94">
        <w:rPr>
          <w:rFonts w:hint="cs"/>
        </w:rPr>
        <w:instrText>Ref485663226 \r \h</w:instrText>
      </w:r>
      <w:r w:rsidR="003D7C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D7CD0" w:rsidRPr="00940F94">
        <w:rPr>
          <w:rtl/>
        </w:rPr>
      </w:r>
      <w:r w:rsidR="003D7CD0" w:rsidRPr="00940F94">
        <w:rPr>
          <w:rtl/>
        </w:rPr>
        <w:fldChar w:fldCharType="separate"/>
      </w:r>
      <w:r w:rsidR="002A5C52">
        <w:rPr>
          <w:rtl/>
        </w:rPr>
        <w:t>‏5</w:t>
      </w:r>
      <w:r w:rsidR="003D7CD0" w:rsidRPr="00940F94">
        <w:rPr>
          <w:rtl/>
        </w:rPr>
        <w:fldChar w:fldCharType="end"/>
      </w:r>
      <w:r w:rsidR="003D7CD0" w:rsidRPr="00940F94">
        <w:rPr>
          <w:rFonts w:hint="cs"/>
          <w:rtl/>
        </w:rPr>
        <w:t xml:space="preserve"> ובנספח </w:t>
      </w:r>
      <w:r w:rsidR="002D2655" w:rsidRPr="00940F94">
        <w:rPr>
          <w:rFonts w:hint="cs"/>
          <w:rtl/>
        </w:rPr>
        <w:t>8</w:t>
      </w:r>
      <w:r w:rsidR="003D7CD0" w:rsidRPr="00940F94">
        <w:rPr>
          <w:rFonts w:hint="cs"/>
          <w:rtl/>
        </w:rPr>
        <w:t>.</w:t>
      </w:r>
      <w:r w:rsidRPr="00940F94">
        <w:rPr>
          <w:rtl/>
        </w:rPr>
        <w:t xml:space="preserve"> יודגש כי על המציע להגיש </w:t>
      </w:r>
      <w:r w:rsidR="00096869" w:rsidRPr="00940F94">
        <w:rPr>
          <w:rFonts w:hint="cs"/>
          <w:rtl/>
        </w:rPr>
        <w:t xml:space="preserve">הצעת </w:t>
      </w:r>
      <w:r w:rsidR="00096869" w:rsidRPr="00940F94">
        <w:rPr>
          <w:rFonts w:hint="cs"/>
          <w:rtl/>
        </w:rPr>
        <w:lastRenderedPageBreak/>
        <w:t>מחיר עבור כל הפריטים</w:t>
      </w:r>
      <w:r w:rsidRPr="00940F94">
        <w:rPr>
          <w:rtl/>
        </w:rPr>
        <w:t xml:space="preserve"> שבנספח </w:t>
      </w:r>
      <w:r w:rsidR="002D2655" w:rsidRPr="00940F94">
        <w:rPr>
          <w:rFonts w:hint="cs"/>
          <w:rtl/>
        </w:rPr>
        <w:t>8</w:t>
      </w:r>
      <w:r w:rsidRPr="00940F94">
        <w:rPr>
          <w:rtl/>
        </w:rPr>
        <w:t>, כך שלא תינתן האפשרות להגשת הצעה מחיר חלקית</w:t>
      </w:r>
      <w:r w:rsidRPr="00940F94">
        <w:rPr>
          <w:rFonts w:hint="cs"/>
          <w:rtl/>
        </w:rPr>
        <w:t>.</w:t>
      </w:r>
      <w:r w:rsidRPr="00940F94">
        <w:rPr>
          <w:rtl/>
        </w:rPr>
        <w:t xml:space="preserve"> </w:t>
      </w:r>
    </w:p>
    <w:p w14:paraId="63A2CAB9" w14:textId="77777777" w:rsidR="005D1B71" w:rsidRPr="00940F94" w:rsidRDefault="005D1B71" w:rsidP="009051E9">
      <w:pPr>
        <w:pStyle w:val="4-0"/>
      </w:pPr>
      <w:bookmarkStart w:id="755" w:name="_Ref487398476"/>
      <w:r w:rsidRPr="00940F94">
        <w:rPr>
          <w:rtl/>
        </w:rPr>
        <w:t>אופן דירוג ההצעות</w:t>
      </w:r>
      <w:bookmarkEnd w:id="755"/>
    </w:p>
    <w:p w14:paraId="77480C58" w14:textId="77777777" w:rsidR="006A397B" w:rsidRPr="00940F94" w:rsidRDefault="00C8693F" w:rsidP="00BB3FB7">
      <w:pPr>
        <w:pStyle w:val="4-"/>
        <w:numPr>
          <w:ilvl w:val="0"/>
          <w:numId w:val="0"/>
        </w:numPr>
        <w:ind w:left="1440"/>
        <w:outlineLvl w:val="9"/>
      </w:pPr>
      <w:r w:rsidRPr="00940F94">
        <w:rPr>
          <w:rFonts w:hint="cs"/>
          <w:rtl/>
        </w:rPr>
        <w:t>ההצעות ידורגו בהתאם ל</w:t>
      </w:r>
      <w:r w:rsidR="00230BF4" w:rsidRPr="00940F94">
        <w:rPr>
          <w:rFonts w:hint="cs"/>
          <w:rtl/>
        </w:rPr>
        <w:t>ציון ההצעה המשוקלל</w:t>
      </w:r>
      <w:r w:rsidR="005D1B71" w:rsidRPr="00940F94">
        <w:rPr>
          <w:rtl/>
        </w:rPr>
        <w:t xml:space="preserve"> </w:t>
      </w:r>
      <w:r w:rsidRPr="00940F94">
        <w:rPr>
          <w:rFonts w:hint="cs"/>
          <w:rtl/>
        </w:rPr>
        <w:t>של כל הצעה</w:t>
      </w:r>
      <w:r w:rsidR="00096869" w:rsidRPr="00940F94">
        <w:rPr>
          <w:rFonts w:hint="cs"/>
          <w:rtl/>
        </w:rPr>
        <w:t xml:space="preserve">, כמפורט בפרק </w:t>
      </w:r>
      <w:r w:rsidR="00096869" w:rsidRPr="00940F94">
        <w:rPr>
          <w:rtl/>
        </w:rPr>
        <w:t>‏‏</w:t>
      </w:r>
      <w:r w:rsidR="00096869" w:rsidRPr="00940F94">
        <w:rPr>
          <w:rtl/>
        </w:rPr>
        <w:fldChar w:fldCharType="begin"/>
      </w:r>
      <w:r w:rsidR="00096869" w:rsidRPr="00940F94">
        <w:rPr>
          <w:rtl/>
        </w:rPr>
        <w:instrText xml:space="preserve"> </w:instrText>
      </w:r>
      <w:r w:rsidR="00096869" w:rsidRPr="00940F94">
        <w:instrText>REF</w:instrText>
      </w:r>
      <w:r w:rsidR="00096869" w:rsidRPr="00940F94">
        <w:rPr>
          <w:rtl/>
        </w:rPr>
        <w:instrText xml:space="preserve"> _</w:instrText>
      </w:r>
      <w:r w:rsidR="00096869" w:rsidRPr="00940F94">
        <w:instrText>Ref485663226 \r \h</w:instrText>
      </w:r>
      <w:r w:rsidR="0009686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96869" w:rsidRPr="00940F94">
        <w:rPr>
          <w:rtl/>
        </w:rPr>
      </w:r>
      <w:r w:rsidR="00096869" w:rsidRPr="00940F94">
        <w:rPr>
          <w:rtl/>
        </w:rPr>
        <w:fldChar w:fldCharType="separate"/>
      </w:r>
      <w:r w:rsidR="002A5C52">
        <w:rPr>
          <w:rtl/>
        </w:rPr>
        <w:t>‏5</w:t>
      </w:r>
      <w:r w:rsidR="00096869" w:rsidRPr="00940F94">
        <w:rPr>
          <w:rtl/>
        </w:rPr>
        <w:fldChar w:fldCharType="end"/>
      </w:r>
      <w:r w:rsidR="00096869" w:rsidRPr="00940F94">
        <w:rPr>
          <w:rFonts w:hint="cs"/>
          <w:rtl/>
        </w:rPr>
        <w:t xml:space="preserve"> להלן</w:t>
      </w:r>
      <w:r w:rsidR="00BA7183" w:rsidRPr="00940F94">
        <w:rPr>
          <w:rFonts w:hint="cs"/>
          <w:rtl/>
        </w:rPr>
        <w:t>.</w:t>
      </w:r>
      <w:r w:rsidRPr="00940F94">
        <w:rPr>
          <w:rFonts w:hint="cs"/>
          <w:rtl/>
        </w:rPr>
        <w:t xml:space="preserve"> ההצעה בעלת </w:t>
      </w:r>
      <w:r w:rsidR="00C472BD" w:rsidRPr="00940F94">
        <w:rPr>
          <w:rFonts w:hint="cs"/>
          <w:rtl/>
        </w:rPr>
        <w:t>ה</w:t>
      </w:r>
      <w:r w:rsidR="00E54D27" w:rsidRPr="00940F94">
        <w:rPr>
          <w:rFonts w:hint="cs"/>
          <w:rtl/>
        </w:rPr>
        <w:t xml:space="preserve">ציון </w:t>
      </w:r>
      <w:r w:rsidR="006B010D" w:rsidRPr="00940F94">
        <w:rPr>
          <w:rFonts w:hint="cs"/>
          <w:rtl/>
        </w:rPr>
        <w:t xml:space="preserve">המשוקלל </w:t>
      </w:r>
      <w:r w:rsidR="005D1B71" w:rsidRPr="00940F94">
        <w:rPr>
          <w:rtl/>
        </w:rPr>
        <w:t>הגבוה ביותר תדורג במקום הראשון וכל יתר ההצעות תדורגנה במקומות שלאחר מכן בסדר יורד.</w:t>
      </w:r>
    </w:p>
    <w:p w14:paraId="220E96D0" w14:textId="77777777" w:rsidR="00BA7183" w:rsidRPr="00940F94" w:rsidRDefault="00BA7183" w:rsidP="009051E9">
      <w:pPr>
        <w:pStyle w:val="4-0"/>
        <w:rPr>
          <w:rtl/>
        </w:rPr>
      </w:pPr>
      <w:r w:rsidRPr="00940F94">
        <w:rPr>
          <w:rFonts w:hint="cs"/>
          <w:rtl/>
        </w:rPr>
        <w:t>בחירת</w:t>
      </w:r>
      <w:r w:rsidRPr="00940F94">
        <w:rPr>
          <w:rtl/>
        </w:rPr>
        <w:t xml:space="preserve"> </w:t>
      </w:r>
      <w:r w:rsidRPr="00940F94">
        <w:rPr>
          <w:rFonts w:hint="cs"/>
          <w:rtl/>
        </w:rPr>
        <w:t>מועמד</w:t>
      </w:r>
      <w:r w:rsidRPr="00940F94">
        <w:rPr>
          <w:rtl/>
        </w:rPr>
        <w:t xml:space="preserve"> </w:t>
      </w:r>
      <w:r w:rsidRPr="00940F94">
        <w:rPr>
          <w:rFonts w:hint="cs"/>
          <w:rtl/>
        </w:rPr>
        <w:t>לזכייה</w:t>
      </w:r>
    </w:p>
    <w:p w14:paraId="24BC735E" w14:textId="77777777" w:rsidR="006A397B" w:rsidRPr="00940F94" w:rsidRDefault="006A397B" w:rsidP="00113A13">
      <w:pPr>
        <w:pStyle w:val="4-"/>
        <w:numPr>
          <w:ilvl w:val="0"/>
          <w:numId w:val="0"/>
        </w:numPr>
        <w:ind w:left="1440"/>
        <w:outlineLvl w:val="9"/>
        <w:rPr>
          <w:b/>
          <w:bCs/>
          <w:rtl/>
        </w:rPr>
      </w:pPr>
      <w:r w:rsidRPr="00940F94">
        <w:rPr>
          <w:rtl/>
        </w:rPr>
        <w:t>ועדת המכרזים תכריז על המציע</w:t>
      </w:r>
      <w:r w:rsidRPr="00940F94">
        <w:rPr>
          <w:rFonts w:hint="cs"/>
          <w:rtl/>
        </w:rPr>
        <w:t>,</w:t>
      </w:r>
      <w:r w:rsidRPr="00940F94">
        <w:rPr>
          <w:rtl/>
        </w:rPr>
        <w:t xml:space="preserve"> שהצעתו בעלת </w:t>
      </w:r>
      <w:r w:rsidR="00E54D27" w:rsidRPr="00940F94">
        <w:rPr>
          <w:rFonts w:hint="cs"/>
          <w:rtl/>
        </w:rPr>
        <w:t>ציון ההצעה</w:t>
      </w:r>
      <w:r w:rsidRPr="00940F94">
        <w:rPr>
          <w:rtl/>
        </w:rPr>
        <w:t xml:space="preserve"> המשוקלל הגבוה </w:t>
      </w:r>
      <w:r w:rsidRPr="00940F94">
        <w:rPr>
          <w:rFonts w:hint="cs"/>
          <w:rtl/>
        </w:rPr>
        <w:t>(כהגדרתו</w:t>
      </w:r>
      <w:r w:rsidR="002C4940" w:rsidRPr="00940F94">
        <w:rPr>
          <w:rFonts w:hint="cs"/>
          <w:rtl/>
        </w:rPr>
        <w:t xml:space="preserve"> </w:t>
      </w:r>
      <w:r w:rsidR="00113A13" w:rsidRPr="00940F94">
        <w:rPr>
          <w:rFonts w:hint="cs"/>
          <w:rtl/>
        </w:rPr>
        <w:t xml:space="preserve">בסעיף </w:t>
      </w:r>
      <w:r w:rsidR="00113A13" w:rsidRPr="00940F94">
        <w:rPr>
          <w:rtl/>
        </w:rPr>
        <w:fldChar w:fldCharType="begin"/>
      </w:r>
      <w:r w:rsidR="00113A13" w:rsidRPr="00940F94">
        <w:rPr>
          <w:rtl/>
        </w:rPr>
        <w:instrText xml:space="preserve"> </w:instrText>
      </w:r>
      <w:r w:rsidR="00113A13" w:rsidRPr="00940F94">
        <w:rPr>
          <w:rFonts w:hint="cs"/>
        </w:rPr>
        <w:instrText>REF</w:instrText>
      </w:r>
      <w:r w:rsidR="00113A13" w:rsidRPr="00940F94">
        <w:rPr>
          <w:rFonts w:hint="cs"/>
          <w:rtl/>
        </w:rPr>
        <w:instrText xml:space="preserve"> _</w:instrText>
      </w:r>
      <w:r w:rsidR="00113A13" w:rsidRPr="00940F94">
        <w:rPr>
          <w:rFonts w:hint="cs"/>
        </w:rPr>
        <w:instrText>Ref487398305 \r \h</w:instrText>
      </w:r>
      <w:r w:rsidR="00113A1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3A13" w:rsidRPr="00940F94">
        <w:rPr>
          <w:rtl/>
        </w:rPr>
      </w:r>
      <w:r w:rsidR="00113A13" w:rsidRPr="00940F94">
        <w:rPr>
          <w:rtl/>
        </w:rPr>
        <w:fldChar w:fldCharType="separate"/>
      </w:r>
      <w:r w:rsidR="002A5C52">
        <w:rPr>
          <w:rtl/>
        </w:rPr>
        <w:t>‏5.3.2</w:t>
      </w:r>
      <w:r w:rsidR="00113A13" w:rsidRPr="00940F94">
        <w:rPr>
          <w:rtl/>
        </w:rPr>
        <w:fldChar w:fldCharType="end"/>
      </w:r>
      <w:r w:rsidRPr="00940F94">
        <w:rPr>
          <w:rFonts w:hint="cs"/>
          <w:rtl/>
        </w:rPr>
        <w:t xml:space="preserve"> להלן)</w:t>
      </w:r>
      <w:r w:rsidRPr="00940F94">
        <w:rPr>
          <w:rtl/>
        </w:rPr>
        <w:t>, כ</w:t>
      </w:r>
      <w:r w:rsidRPr="00940F94">
        <w:rPr>
          <w:rFonts w:hint="cs"/>
          <w:rtl/>
        </w:rPr>
        <w:t>מועמד לזכיה (להלן: "</w:t>
      </w:r>
      <w:r w:rsidRPr="00940F94">
        <w:rPr>
          <w:rFonts w:hint="cs"/>
          <w:b/>
          <w:bCs/>
          <w:rtl/>
        </w:rPr>
        <w:t>מועמד לזכייה</w:t>
      </w:r>
      <w:r w:rsidRPr="00940F94">
        <w:rPr>
          <w:rFonts w:hint="cs"/>
          <w:rtl/>
        </w:rPr>
        <w:t xml:space="preserve">"). לאחר שימלא המועמד לזכיה אחר כל הדרישות המפורטות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Ref480979685 \r \h</w:instrText>
      </w:r>
      <w:r w:rsidRPr="00940F94">
        <w:rPr>
          <w:rtl/>
        </w:rPr>
        <w:instrText xml:space="preserve"> </w:instrText>
      </w:r>
      <w:r w:rsidR="00E54D27" w:rsidRPr="00940F94">
        <w:rPr>
          <w:rtl/>
        </w:rPr>
        <w:instrText xml:space="preserve"> \* </w:instrText>
      </w:r>
      <w:r w:rsidR="00E54D27" w:rsidRPr="00940F94">
        <w:instrText xml:space="preserve">MERGEFORMAT </w:instrText>
      </w:r>
      <w:r w:rsidRPr="00940F94">
        <w:rPr>
          <w:rtl/>
        </w:rPr>
      </w:r>
      <w:r w:rsidRPr="00940F94">
        <w:rPr>
          <w:rtl/>
        </w:rPr>
        <w:fldChar w:fldCharType="separate"/>
      </w:r>
      <w:r w:rsidR="002A5C52">
        <w:rPr>
          <w:rtl/>
        </w:rPr>
        <w:t>‏0.11</w:t>
      </w:r>
      <w:r w:rsidRPr="00940F94">
        <w:rPr>
          <w:rtl/>
        </w:rPr>
        <w:fldChar w:fldCharType="end"/>
      </w:r>
      <w:r w:rsidRPr="00940F94">
        <w:rPr>
          <w:rFonts w:hint="cs"/>
          <w:rtl/>
        </w:rPr>
        <w:t xml:space="preserve"> להלן תכריז עליו הועדה כספק הזוכה</w:t>
      </w:r>
      <w:r w:rsidRPr="00940F94">
        <w:rPr>
          <w:rtl/>
        </w:rPr>
        <w:t>; זולת אם החליטה הוועדה אחרת</w:t>
      </w:r>
      <w:r w:rsidRPr="00940F94">
        <w:rPr>
          <w:rFonts w:hint="cs"/>
          <w:rtl/>
        </w:rPr>
        <w:t xml:space="preserve">, </w:t>
      </w:r>
      <w:r w:rsidRPr="00940F94">
        <w:rPr>
          <w:rtl/>
        </w:rPr>
        <w:t>בנסיבות מיוחדות ומטעמים מיוחדים שיירשמו</w:t>
      </w:r>
      <w:r w:rsidRPr="00940F94">
        <w:rPr>
          <w:rFonts w:hint="cs"/>
          <w:rtl/>
        </w:rPr>
        <w:t>,</w:t>
      </w:r>
      <w:r w:rsidRPr="00940F94">
        <w:rPr>
          <w:rtl/>
        </w:rPr>
        <w:t xml:space="preserve"> ולאחר שנתנה ל</w:t>
      </w:r>
      <w:r w:rsidR="00C5602E" w:rsidRPr="00940F94">
        <w:rPr>
          <w:rFonts w:hint="cs"/>
          <w:rtl/>
        </w:rPr>
        <w:t>מציע</w:t>
      </w:r>
      <w:r w:rsidRPr="00940F94">
        <w:rPr>
          <w:rtl/>
        </w:rPr>
        <w:t xml:space="preserve"> </w:t>
      </w:r>
      <w:r w:rsidRPr="00940F94">
        <w:rPr>
          <w:rFonts w:hint="eastAsia"/>
          <w:rtl/>
        </w:rPr>
        <w:t>בעל</w:t>
      </w:r>
      <w:r w:rsidRPr="00940F94">
        <w:rPr>
          <w:rtl/>
        </w:rPr>
        <w:t xml:space="preserve"> </w:t>
      </w:r>
      <w:r w:rsidR="00C5602E" w:rsidRPr="00940F94">
        <w:rPr>
          <w:rFonts w:hint="cs"/>
          <w:rtl/>
        </w:rPr>
        <w:t>ציון ההנחה</w:t>
      </w:r>
      <w:r w:rsidRPr="00940F94">
        <w:rPr>
          <w:rtl/>
        </w:rPr>
        <w:t xml:space="preserve"> </w:t>
      </w:r>
      <w:r w:rsidRPr="00940F94">
        <w:rPr>
          <w:rFonts w:hint="eastAsia"/>
          <w:rtl/>
        </w:rPr>
        <w:t>המשוקלל</w:t>
      </w:r>
      <w:r w:rsidRPr="00940F94">
        <w:rPr>
          <w:rtl/>
        </w:rPr>
        <w:t xml:space="preserve"> </w:t>
      </w:r>
      <w:r w:rsidRPr="00940F94">
        <w:rPr>
          <w:rFonts w:hint="eastAsia"/>
          <w:rtl/>
        </w:rPr>
        <w:t>הגבוה</w:t>
      </w:r>
      <w:r w:rsidRPr="00940F94">
        <w:rPr>
          <w:rtl/>
        </w:rPr>
        <w:t xml:space="preserve"> ביותר הזדמנות להביא טענותיו בפניה וזאת מכוח סמכותה לפי תקנה 21(ב) לתקנות.</w:t>
      </w:r>
    </w:p>
    <w:p w14:paraId="6CA2B3C3" w14:textId="77777777" w:rsidR="00BA7183" w:rsidRPr="00940F94" w:rsidRDefault="00BA7183" w:rsidP="009051E9">
      <w:pPr>
        <w:pStyle w:val="4-0"/>
      </w:pPr>
      <w:bookmarkStart w:id="756" w:name="_Ref484623919"/>
      <w:r w:rsidRPr="00940F94">
        <w:rPr>
          <w:rFonts w:hint="cs"/>
          <w:rtl/>
        </w:rPr>
        <w:t>בחירת</w:t>
      </w:r>
      <w:r w:rsidRPr="00940F94">
        <w:rPr>
          <w:rtl/>
        </w:rPr>
        <w:t xml:space="preserve"> </w:t>
      </w:r>
      <w:r w:rsidRPr="00940F94">
        <w:rPr>
          <w:rFonts w:hint="cs"/>
          <w:rtl/>
        </w:rPr>
        <w:t>כשיר</w:t>
      </w:r>
      <w:r w:rsidRPr="00940F94">
        <w:rPr>
          <w:rtl/>
        </w:rPr>
        <w:t xml:space="preserve"> </w:t>
      </w:r>
      <w:r w:rsidRPr="00940F94">
        <w:rPr>
          <w:rFonts w:hint="cs"/>
          <w:rtl/>
        </w:rPr>
        <w:t>שני</w:t>
      </w:r>
      <w:bookmarkEnd w:id="756"/>
    </w:p>
    <w:p w14:paraId="38D73F25" w14:textId="77777777" w:rsidR="000B5B58" w:rsidRPr="00940F94" w:rsidRDefault="004F4F94" w:rsidP="00B855DF">
      <w:pPr>
        <w:pStyle w:val="5-"/>
      </w:pPr>
      <w:bookmarkStart w:id="757" w:name="_Ref383949155"/>
      <w:bookmarkStart w:id="758" w:name="_Toc407797384"/>
      <w:bookmarkEnd w:id="752"/>
      <w:r w:rsidRPr="00940F94">
        <w:rPr>
          <w:rFonts w:hint="cs"/>
          <w:rtl/>
        </w:rPr>
        <w:t xml:space="preserve">לאחר קביעת הזוכה, </w:t>
      </w:r>
      <w:r w:rsidRPr="00940F94">
        <w:rPr>
          <w:rtl/>
        </w:rPr>
        <w:t>ועדת המכרזים</w:t>
      </w:r>
      <w:r w:rsidR="006A397B" w:rsidRPr="00940F94">
        <w:rPr>
          <w:rFonts w:hint="cs"/>
          <w:rtl/>
        </w:rPr>
        <w:t xml:space="preserve"> </w:t>
      </w:r>
      <w:r w:rsidRPr="00940F94">
        <w:rPr>
          <w:rtl/>
        </w:rPr>
        <w:t>תהיה רשאית</w:t>
      </w:r>
      <w:r w:rsidR="006A397B" w:rsidRPr="00940F94">
        <w:rPr>
          <w:rtl/>
        </w:rPr>
        <w:t xml:space="preserve">, על פי שיקול דעתה הבלעדי, </w:t>
      </w:r>
      <w:r w:rsidRPr="00940F94">
        <w:rPr>
          <w:rtl/>
        </w:rPr>
        <w:t xml:space="preserve">לבחור במציע אשר הצעתו דורגה </w:t>
      </w:r>
      <w:r w:rsidR="006A397B" w:rsidRPr="00940F94">
        <w:rPr>
          <w:rFonts w:hint="cs"/>
          <w:rtl/>
        </w:rPr>
        <w:t xml:space="preserve">מיד </w:t>
      </w:r>
      <w:r w:rsidRPr="00940F94">
        <w:rPr>
          <w:rFonts w:hint="cs"/>
          <w:rtl/>
        </w:rPr>
        <w:t xml:space="preserve">לאחר </w:t>
      </w:r>
      <w:r w:rsidR="006A397B" w:rsidRPr="00940F94">
        <w:rPr>
          <w:rFonts w:hint="cs"/>
          <w:rtl/>
        </w:rPr>
        <w:t xml:space="preserve">ההצעה </w:t>
      </w:r>
      <w:r w:rsidRPr="00940F94">
        <w:rPr>
          <w:rFonts w:hint="cs"/>
          <w:rtl/>
        </w:rPr>
        <w:t>הזוכה,</w:t>
      </w:r>
      <w:r w:rsidRPr="00940F94">
        <w:rPr>
          <w:rtl/>
        </w:rPr>
        <w:t xml:space="preserve"> כ"כשיר שני" (להלן: "</w:t>
      </w:r>
      <w:r w:rsidRPr="00940F94">
        <w:rPr>
          <w:b/>
          <w:bCs/>
          <w:rtl/>
        </w:rPr>
        <w:t>הכשיר השני</w:t>
      </w:r>
      <w:r w:rsidRPr="00940F94">
        <w:rPr>
          <w:rtl/>
        </w:rPr>
        <w:t>")</w:t>
      </w:r>
      <w:bookmarkEnd w:id="757"/>
      <w:bookmarkEnd w:id="758"/>
      <w:r w:rsidR="006A397B" w:rsidRPr="00940F94">
        <w:rPr>
          <w:rFonts w:hint="cs"/>
          <w:rtl/>
        </w:rPr>
        <w:t>.</w:t>
      </w:r>
      <w:r w:rsidR="00DB5DA7" w:rsidRPr="00940F94">
        <w:rPr>
          <w:rFonts w:hint="cs"/>
          <w:rtl/>
        </w:rPr>
        <w:t xml:space="preserve"> </w:t>
      </w:r>
    </w:p>
    <w:p w14:paraId="349E394C" w14:textId="77777777" w:rsidR="00C8693F" w:rsidRPr="00940F94" w:rsidRDefault="00C8693F" w:rsidP="00B855DF">
      <w:pPr>
        <w:pStyle w:val="5-"/>
      </w:pPr>
      <w:r w:rsidRPr="00940F94">
        <w:rPr>
          <w:rtl/>
        </w:rPr>
        <w:t>אם לא יעמוד הזוכה/ים</w:t>
      </w:r>
      <w:r w:rsidRPr="00940F94" w:rsidDel="00370F0F">
        <w:rPr>
          <w:rtl/>
        </w:rPr>
        <w:t xml:space="preserve"> </w:t>
      </w:r>
      <w:r w:rsidRPr="00940F94">
        <w:rPr>
          <w:rtl/>
        </w:rPr>
        <w:t xml:space="preserve">באיזו מהוראות המכרז או ינהג שלא בתום לב, או יפר הפרה יסודית את הסכם ההתקשרות עמו, רשאי עורך המכרז, בתקופה שמיום קביעת הזכייה ועד תום </w:t>
      </w:r>
      <w:r w:rsidRPr="00940F94">
        <w:rPr>
          <w:rFonts w:hint="cs"/>
          <w:rtl/>
        </w:rPr>
        <w:t>תשעה חודשים</w:t>
      </w:r>
      <w:r w:rsidRPr="00940F94">
        <w:rPr>
          <w:rtl/>
        </w:rPr>
        <w:t xml:space="preserve"> מיום חתימתו על ההסכם ההתקשרות עם הזוכה, על פי שיקול דעתו הבלעדי, ומבלי לגרוע מהסעדים והתרופות להם הוא זכאי מהזוכה/ים, לבטל את הזכייה ולהודיע לכשיר השני, שהוא מועמד לזכייה ולאחר מכן להתקשר עמו בהתאם לתנאי המכרז ולהצעתו, במקום עם הזוכה.</w:t>
      </w:r>
    </w:p>
    <w:p w14:paraId="3508DDB2" w14:textId="77777777" w:rsidR="00DE7400" w:rsidRPr="00940F94" w:rsidRDefault="00DE7400" w:rsidP="007E0639">
      <w:pPr>
        <w:pStyle w:val="5-"/>
        <w:rPr>
          <w:rtl/>
        </w:rPr>
      </w:pPr>
      <w:r w:rsidRPr="00940F94">
        <w:rPr>
          <w:rFonts w:hint="cs"/>
          <w:rtl/>
        </w:rPr>
        <w:t xml:space="preserve">יודגש, כי </w:t>
      </w:r>
      <w:r w:rsidR="00470C13" w:rsidRPr="00940F94">
        <w:rPr>
          <w:rFonts w:hint="cs"/>
          <w:rtl/>
        </w:rPr>
        <w:t xml:space="preserve">ככל ונקבע עיצוב </w:t>
      </w:r>
      <w:r w:rsidR="00A94C0D" w:rsidRPr="00940F94">
        <w:rPr>
          <w:rFonts w:hint="cs"/>
          <w:rtl/>
        </w:rPr>
        <w:t xml:space="preserve">לעמדת שירות על ידי </w:t>
      </w:r>
      <w:r w:rsidR="00470C13" w:rsidRPr="00940F94">
        <w:rPr>
          <w:rFonts w:hint="cs"/>
          <w:rtl/>
        </w:rPr>
        <w:t>עורך המכרז</w:t>
      </w:r>
      <w:r w:rsidR="00A94C0D" w:rsidRPr="00940F94">
        <w:rPr>
          <w:rFonts w:hint="cs"/>
          <w:rtl/>
        </w:rPr>
        <w:t xml:space="preserve"> (להלן: "</w:t>
      </w:r>
      <w:r w:rsidR="00A94C0D" w:rsidRPr="00940F94">
        <w:rPr>
          <w:rFonts w:hint="cs"/>
          <w:b/>
          <w:bCs/>
          <w:rtl/>
        </w:rPr>
        <w:t>העיצוב הנבחר</w:t>
      </w:r>
      <w:r w:rsidR="00A94C0D" w:rsidRPr="00940F94">
        <w:rPr>
          <w:rFonts w:hint="cs"/>
          <w:rtl/>
        </w:rPr>
        <w:t>")</w:t>
      </w:r>
      <w:r w:rsidR="009225C6" w:rsidRPr="00940F94">
        <w:rPr>
          <w:rFonts w:hint="cs"/>
          <w:rtl/>
        </w:rPr>
        <w:t xml:space="preserve"> </w:t>
      </w:r>
      <w:r w:rsidR="00CB36AD" w:rsidRPr="00940F94">
        <w:rPr>
          <w:rFonts w:hint="cs"/>
          <w:rtl/>
        </w:rPr>
        <w:t>כ</w:t>
      </w:r>
      <w:r w:rsidR="009225C6" w:rsidRPr="00940F94">
        <w:rPr>
          <w:rFonts w:hint="cs"/>
          <w:rtl/>
        </w:rPr>
        <w:t xml:space="preserve">מפורט בסעיף </w:t>
      </w:r>
      <w:r w:rsidR="007E0639" w:rsidRPr="00940F94">
        <w:rPr>
          <w:rtl/>
        </w:rPr>
        <w:fldChar w:fldCharType="begin"/>
      </w:r>
      <w:r w:rsidR="007E0639" w:rsidRPr="00940F94">
        <w:rPr>
          <w:rtl/>
        </w:rPr>
        <w:instrText xml:space="preserve"> </w:instrText>
      </w:r>
      <w:r w:rsidR="007E0639" w:rsidRPr="00940F94">
        <w:rPr>
          <w:rFonts w:hint="cs"/>
        </w:rPr>
        <w:instrText>REF</w:instrText>
      </w:r>
      <w:r w:rsidR="007E0639" w:rsidRPr="00940F94">
        <w:rPr>
          <w:rFonts w:hint="cs"/>
          <w:rtl/>
        </w:rPr>
        <w:instrText xml:space="preserve"> _</w:instrText>
      </w:r>
      <w:r w:rsidR="007E0639" w:rsidRPr="00940F94">
        <w:rPr>
          <w:rFonts w:hint="cs"/>
        </w:rPr>
        <w:instrText>Ref487398366 \r \h</w:instrText>
      </w:r>
      <w:r w:rsidR="007E063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E0639" w:rsidRPr="00940F94">
        <w:rPr>
          <w:rtl/>
        </w:rPr>
      </w:r>
      <w:r w:rsidR="007E0639" w:rsidRPr="00940F94">
        <w:rPr>
          <w:rtl/>
        </w:rPr>
        <w:fldChar w:fldCharType="separate"/>
      </w:r>
      <w:r w:rsidR="002A5C52">
        <w:rPr>
          <w:rtl/>
        </w:rPr>
        <w:t>‏0.11.2</w:t>
      </w:r>
      <w:r w:rsidR="007E0639" w:rsidRPr="00940F94">
        <w:rPr>
          <w:rtl/>
        </w:rPr>
        <w:fldChar w:fldCharType="end"/>
      </w:r>
      <w:r w:rsidR="007E0639" w:rsidRPr="00940F94">
        <w:rPr>
          <w:rFonts w:hint="cs"/>
          <w:rtl/>
        </w:rPr>
        <w:t xml:space="preserve"> </w:t>
      </w:r>
      <w:r w:rsidR="00CB36AD" w:rsidRPr="00940F94">
        <w:rPr>
          <w:rFonts w:hint="cs"/>
          <w:rtl/>
        </w:rPr>
        <w:t>שלהלן</w:t>
      </w:r>
      <w:r w:rsidR="009225C6" w:rsidRPr="00940F94">
        <w:rPr>
          <w:rFonts w:hint="cs"/>
          <w:rtl/>
        </w:rPr>
        <w:t xml:space="preserve">, </w:t>
      </w:r>
      <w:r w:rsidR="00CB36AD" w:rsidRPr="00940F94">
        <w:rPr>
          <w:rFonts w:hint="cs"/>
          <w:rtl/>
        </w:rPr>
        <w:t xml:space="preserve">הכשיר השני ידרש לקבל על עצמו </w:t>
      </w:r>
      <w:r w:rsidR="00CB36AD" w:rsidRPr="00940F94">
        <w:rPr>
          <w:rFonts w:hint="cs"/>
          <w:rtl/>
        </w:rPr>
        <w:lastRenderedPageBreak/>
        <w:t>למלא אחר כל הדרישות והתנאים שנקבעו ביחס לעיצוב הנבחר</w:t>
      </w:r>
      <w:r w:rsidR="00A94C0D" w:rsidRPr="00940F94">
        <w:rPr>
          <w:rFonts w:hint="cs"/>
          <w:rtl/>
        </w:rPr>
        <w:t>.</w:t>
      </w:r>
    </w:p>
    <w:p w14:paraId="302DBB46" w14:textId="77777777" w:rsidR="001E21A3" w:rsidRPr="00940F94" w:rsidRDefault="00E60296" w:rsidP="00584F3A">
      <w:pPr>
        <w:pStyle w:val="20"/>
        <w:rPr>
          <w:rtl/>
        </w:rPr>
      </w:pPr>
      <w:bookmarkStart w:id="759" w:name="_Ref480979685"/>
      <w:bookmarkStart w:id="760" w:name="_Toc487017305"/>
      <w:bookmarkStart w:id="761" w:name="_Toc487392159"/>
      <w:bookmarkStart w:id="762" w:name="_Ref487398901"/>
      <w:bookmarkStart w:id="763" w:name="_Toc493437480"/>
      <w:bookmarkStart w:id="764" w:name="_Toc487393612"/>
      <w:bookmarkStart w:id="765" w:name="_Ref383951722"/>
      <w:bookmarkEnd w:id="703"/>
      <w:bookmarkEnd w:id="704"/>
      <w:bookmarkEnd w:id="705"/>
      <w:r w:rsidRPr="00940F94">
        <w:rPr>
          <w:rtl/>
        </w:rPr>
        <w:t>דרישות ממועמד לזכייה</w:t>
      </w:r>
      <w:bookmarkEnd w:id="759"/>
      <w:r w:rsidR="00723FCC" w:rsidRPr="00940F94">
        <w:rPr>
          <w:rtl/>
        </w:rPr>
        <w:t xml:space="preserve"> והכרזתו כזוכה</w:t>
      </w:r>
      <w:bookmarkEnd w:id="760"/>
      <w:bookmarkEnd w:id="761"/>
      <w:bookmarkEnd w:id="762"/>
      <w:bookmarkEnd w:id="763"/>
      <w:bookmarkEnd w:id="764"/>
      <w:r w:rsidR="00B61612" w:rsidRPr="00940F94">
        <w:rPr>
          <w:rtl/>
        </w:rPr>
        <w:t xml:space="preserve"> </w:t>
      </w:r>
      <w:bookmarkEnd w:id="765"/>
    </w:p>
    <w:p w14:paraId="65763C73" w14:textId="77777777" w:rsidR="00A02CFD" w:rsidRPr="00940F94" w:rsidRDefault="00A02CFD" w:rsidP="007E0639">
      <w:pPr>
        <w:pStyle w:val="3-0"/>
        <w:rPr>
          <w:rtl/>
        </w:rPr>
      </w:pPr>
      <w:r w:rsidRPr="00940F94">
        <w:rPr>
          <w:rtl/>
        </w:rPr>
        <w:t>בדיקת איכות והתאמה</w:t>
      </w:r>
    </w:p>
    <w:p w14:paraId="03FA07AF" w14:textId="77777777" w:rsidR="0096588A" w:rsidRPr="00940F94" w:rsidRDefault="0096588A" w:rsidP="009051E9">
      <w:pPr>
        <w:pStyle w:val="4-"/>
        <w:rPr>
          <w:rFonts w:asciiTheme="minorHAnsi" w:hAnsiTheme="minorHAnsi"/>
          <w:rtl/>
          <w:lang w:eastAsia="he-IL"/>
        </w:rPr>
      </w:pPr>
      <w:r w:rsidRPr="00940F94">
        <w:rPr>
          <w:rFonts w:hint="cs"/>
          <w:rtl/>
          <w:lang w:eastAsia="he-IL"/>
        </w:rPr>
        <w:t>טרם</w:t>
      </w:r>
      <w:r w:rsidRPr="00940F94">
        <w:rPr>
          <w:rtl/>
          <w:lang w:eastAsia="he-IL"/>
        </w:rPr>
        <w:t xml:space="preserve"> </w:t>
      </w:r>
      <w:r w:rsidRPr="00940F94">
        <w:rPr>
          <w:rFonts w:hint="cs"/>
          <w:rtl/>
          <w:lang w:eastAsia="he-IL"/>
        </w:rPr>
        <w:t>ההכרזה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הזוכים</w:t>
      </w:r>
      <w:r w:rsidRPr="00940F94">
        <w:rPr>
          <w:rtl/>
          <w:lang w:eastAsia="he-IL"/>
        </w:rPr>
        <w:t xml:space="preserve"> </w:t>
      </w:r>
      <w:r w:rsidRPr="00940F94">
        <w:rPr>
          <w:rFonts w:hint="cs"/>
          <w:rtl/>
          <w:lang w:eastAsia="he-IL"/>
        </w:rPr>
        <w:t>במכרז</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Pr="00940F94">
        <w:rPr>
          <w:rFonts w:hint="cs"/>
          <w:rtl/>
          <w:lang w:eastAsia="he-IL"/>
        </w:rPr>
        <w:t>מהמועמד</w:t>
      </w:r>
      <w:r w:rsidRPr="00940F94">
        <w:rPr>
          <w:rtl/>
          <w:lang w:eastAsia="he-IL"/>
        </w:rPr>
        <w:t xml:space="preserve"> </w:t>
      </w:r>
      <w:r w:rsidRPr="00940F94">
        <w:rPr>
          <w:rFonts w:hint="cs"/>
          <w:rtl/>
          <w:lang w:eastAsia="he-IL"/>
        </w:rPr>
        <w:t>לזכייה</w:t>
      </w:r>
      <w:r w:rsidRPr="00940F94">
        <w:rPr>
          <w:rtl/>
          <w:lang w:eastAsia="he-IL"/>
        </w:rPr>
        <w:t xml:space="preserve">, </w:t>
      </w:r>
      <w:r w:rsidRPr="00940F94">
        <w:rPr>
          <w:rFonts w:hint="cs"/>
          <w:rtl/>
          <w:lang w:eastAsia="he-IL"/>
        </w:rPr>
        <w:t>להעביר</w:t>
      </w:r>
      <w:r w:rsidRPr="00940F94">
        <w:rPr>
          <w:rtl/>
          <w:lang w:eastAsia="he-IL"/>
        </w:rPr>
        <w:t xml:space="preserve"> </w:t>
      </w:r>
      <w:r w:rsidRPr="00940F94">
        <w:rPr>
          <w:rFonts w:hint="cs"/>
          <w:rtl/>
          <w:lang w:eastAsia="he-IL"/>
        </w:rPr>
        <w:t>לבדיקתו</w:t>
      </w:r>
      <w:r w:rsidRPr="00940F94">
        <w:rPr>
          <w:rtl/>
          <w:lang w:eastAsia="he-IL"/>
        </w:rPr>
        <w:t xml:space="preserve"> </w:t>
      </w:r>
      <w:r w:rsidRPr="00940F94">
        <w:rPr>
          <w:rFonts w:hint="cs"/>
          <w:rtl/>
          <w:lang w:eastAsia="he-IL"/>
        </w:rPr>
        <w:t>או</w:t>
      </w:r>
      <w:r w:rsidRPr="00940F94">
        <w:rPr>
          <w:rtl/>
          <w:lang w:eastAsia="he-IL"/>
        </w:rPr>
        <w:t xml:space="preserve"> </w:t>
      </w:r>
      <w:r w:rsidRPr="00940F94">
        <w:rPr>
          <w:rFonts w:hint="cs"/>
          <w:rtl/>
          <w:lang w:eastAsia="he-IL"/>
        </w:rPr>
        <w:t>להדגים</w:t>
      </w:r>
      <w:r w:rsidRPr="00940F94">
        <w:rPr>
          <w:rtl/>
          <w:lang w:eastAsia="he-IL"/>
        </w:rPr>
        <w:t xml:space="preserve"> </w:t>
      </w:r>
      <w:r w:rsidRPr="00940F94">
        <w:rPr>
          <w:rFonts w:hint="cs"/>
          <w:rtl/>
          <w:lang w:eastAsia="he-IL"/>
        </w:rPr>
        <w:t>ביצוע</w:t>
      </w:r>
      <w:r w:rsidRPr="00940F94">
        <w:rPr>
          <w:rtl/>
          <w:lang w:eastAsia="he-IL"/>
        </w:rPr>
        <w:t xml:space="preserve"> </w:t>
      </w:r>
      <w:r w:rsidRPr="00940F94">
        <w:rPr>
          <w:rFonts w:hint="cs"/>
          <w:rtl/>
          <w:lang w:eastAsia="he-IL"/>
        </w:rPr>
        <w:t>של</w:t>
      </w:r>
      <w:r w:rsidRPr="00940F94">
        <w:rPr>
          <w:rtl/>
          <w:lang w:eastAsia="he-IL"/>
        </w:rPr>
        <w:t xml:space="preserve"> </w:t>
      </w:r>
      <w:r w:rsidRPr="00940F94">
        <w:rPr>
          <w:rFonts w:hint="cs"/>
          <w:rtl/>
          <w:lang w:eastAsia="he-IL"/>
        </w:rPr>
        <w:t>פריטי</w:t>
      </w:r>
      <w:r w:rsidRPr="00940F94">
        <w:rPr>
          <w:rtl/>
          <w:lang w:eastAsia="he-IL"/>
        </w:rPr>
        <w:t xml:space="preserve"> </w:t>
      </w:r>
      <w:r w:rsidRPr="00940F94">
        <w:rPr>
          <w:rFonts w:hint="cs"/>
          <w:rtl/>
          <w:lang w:eastAsia="he-IL"/>
        </w:rPr>
        <w:t>ציוד</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מנת</w:t>
      </w:r>
      <w:r w:rsidRPr="00940F94">
        <w:rPr>
          <w:rtl/>
          <w:lang w:eastAsia="he-IL"/>
        </w:rPr>
        <w:t xml:space="preserve"> </w:t>
      </w:r>
      <w:r w:rsidRPr="00940F94">
        <w:rPr>
          <w:rFonts w:hint="cs"/>
          <w:rtl/>
          <w:lang w:eastAsia="he-IL"/>
        </w:rPr>
        <w:t>להוכיח</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עמידתם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ובהצהרותיו</w:t>
      </w:r>
      <w:r w:rsidRPr="00940F94">
        <w:rPr>
          <w:rtl/>
          <w:lang w:eastAsia="he-IL"/>
        </w:rPr>
        <w:t xml:space="preserve"> </w:t>
      </w:r>
      <w:r w:rsidRPr="00940F94">
        <w:rPr>
          <w:rFonts w:hint="cs"/>
          <w:rtl/>
          <w:lang w:eastAsia="he-IL"/>
        </w:rPr>
        <w:t>בהצעתו</w:t>
      </w:r>
      <w:r w:rsidRPr="00940F94">
        <w:rPr>
          <w:rtl/>
          <w:lang w:eastAsia="he-IL"/>
        </w:rPr>
        <w:t>.</w:t>
      </w:r>
      <w:r w:rsidR="00A02CFD" w:rsidRPr="00940F94">
        <w:rPr>
          <w:rtl/>
          <w:lang w:eastAsia="he-IL"/>
        </w:rPr>
        <w:t xml:space="preserve"> </w:t>
      </w:r>
      <w:r w:rsidR="00A02CFD" w:rsidRPr="00940F94">
        <w:rPr>
          <w:rFonts w:hint="eastAsia"/>
          <w:rtl/>
          <w:lang w:eastAsia="he-IL"/>
        </w:rPr>
        <w:t>ה</w:t>
      </w:r>
      <w:r w:rsidR="00A02CFD" w:rsidRPr="00940F94">
        <w:rPr>
          <w:rtl/>
          <w:lang w:eastAsia="he-IL"/>
        </w:rPr>
        <w:t>הוכח</w:t>
      </w:r>
      <w:r w:rsidR="00A02CFD" w:rsidRPr="00940F94">
        <w:rPr>
          <w:rFonts w:hint="eastAsia"/>
          <w:rtl/>
          <w:lang w:eastAsia="he-IL"/>
        </w:rPr>
        <w:t>ה</w:t>
      </w:r>
      <w:r w:rsidR="00A02CFD" w:rsidRPr="00940F94">
        <w:rPr>
          <w:rtl/>
          <w:lang w:eastAsia="he-IL"/>
        </w:rPr>
        <w:t xml:space="preserve"> </w:t>
      </w:r>
      <w:r w:rsidR="00A02CFD" w:rsidRPr="00940F94">
        <w:rPr>
          <w:rFonts w:hint="eastAsia"/>
          <w:rtl/>
          <w:lang w:eastAsia="he-IL"/>
        </w:rPr>
        <w:t>בנוגע</w:t>
      </w:r>
      <w:r w:rsidR="00A02CFD" w:rsidRPr="00940F94">
        <w:rPr>
          <w:rtl/>
          <w:lang w:eastAsia="he-IL"/>
        </w:rPr>
        <w:t xml:space="preserve"> </w:t>
      </w:r>
      <w:r w:rsidR="00A02CFD" w:rsidRPr="00940F94">
        <w:rPr>
          <w:rFonts w:hint="eastAsia"/>
          <w:rtl/>
          <w:lang w:eastAsia="he-IL"/>
        </w:rPr>
        <w:t>לפריטי</w:t>
      </w:r>
      <w:r w:rsidR="00A02CFD" w:rsidRPr="00940F94">
        <w:rPr>
          <w:rtl/>
          <w:lang w:eastAsia="he-IL"/>
        </w:rPr>
        <w:t xml:space="preserve"> </w:t>
      </w:r>
      <w:r w:rsidR="00A02CFD" w:rsidRPr="00940F94">
        <w:rPr>
          <w:rFonts w:hint="eastAsia"/>
          <w:rtl/>
          <w:lang w:eastAsia="he-IL"/>
        </w:rPr>
        <w:t>הציוד</w:t>
      </w:r>
      <w:r w:rsidR="00A02CFD" w:rsidRPr="00940F94">
        <w:rPr>
          <w:rtl/>
          <w:lang w:eastAsia="he-IL"/>
        </w:rPr>
        <w:t xml:space="preserve"> </w:t>
      </w:r>
      <w:r w:rsidR="00A02CFD" w:rsidRPr="00940F94">
        <w:rPr>
          <w:rFonts w:hint="eastAsia"/>
          <w:rtl/>
          <w:lang w:eastAsia="he-IL"/>
        </w:rPr>
        <w:t>בהצעה</w:t>
      </w:r>
      <w:r w:rsidR="00A02CFD" w:rsidRPr="00940F94">
        <w:rPr>
          <w:rtl/>
          <w:lang w:eastAsia="he-IL"/>
        </w:rPr>
        <w:t xml:space="preserve">, </w:t>
      </w:r>
      <w:r w:rsidR="00A02CFD" w:rsidRPr="00940F94">
        <w:rPr>
          <w:rFonts w:hint="eastAsia"/>
          <w:rtl/>
          <w:lang w:eastAsia="he-IL"/>
        </w:rPr>
        <w:t>כולם</w:t>
      </w:r>
      <w:r w:rsidR="00A02CFD" w:rsidRPr="00940F94">
        <w:rPr>
          <w:rtl/>
          <w:lang w:eastAsia="he-IL"/>
        </w:rPr>
        <w:t xml:space="preserve"> </w:t>
      </w:r>
      <w:r w:rsidR="00A02CFD" w:rsidRPr="00940F94">
        <w:rPr>
          <w:rFonts w:hint="eastAsia"/>
          <w:rtl/>
          <w:lang w:eastAsia="he-IL"/>
        </w:rPr>
        <w:t>או</w:t>
      </w:r>
      <w:r w:rsidR="00A02CFD" w:rsidRPr="00940F94">
        <w:rPr>
          <w:rtl/>
          <w:lang w:eastAsia="he-IL"/>
        </w:rPr>
        <w:t xml:space="preserve"> </w:t>
      </w:r>
      <w:r w:rsidR="00A02CFD" w:rsidRPr="00940F94">
        <w:rPr>
          <w:rFonts w:hint="eastAsia"/>
          <w:rtl/>
          <w:lang w:eastAsia="he-IL"/>
        </w:rPr>
        <w:t>חלקם</w:t>
      </w:r>
      <w:r w:rsidR="00A02CFD" w:rsidRPr="00940F94">
        <w:rPr>
          <w:rtl/>
          <w:lang w:eastAsia="he-IL"/>
        </w:rPr>
        <w:t xml:space="preserve">, תבוצע </w:t>
      </w:r>
      <w:r w:rsidR="00A02CFD" w:rsidRPr="00940F94">
        <w:rPr>
          <w:rFonts w:hint="eastAsia"/>
          <w:rtl/>
          <w:lang w:eastAsia="he-IL"/>
        </w:rPr>
        <w:t>כמפורט</w:t>
      </w:r>
      <w:r w:rsidR="00A02CFD" w:rsidRPr="00940F94">
        <w:rPr>
          <w:rtl/>
          <w:lang w:eastAsia="he-IL"/>
        </w:rPr>
        <w:t xml:space="preserve"> </w:t>
      </w:r>
      <w:r w:rsidR="00A02CFD" w:rsidRPr="00940F94">
        <w:rPr>
          <w:rFonts w:hint="eastAsia"/>
          <w:rtl/>
          <w:lang w:eastAsia="he-IL"/>
        </w:rPr>
        <w:t>להלן</w:t>
      </w:r>
      <w:r w:rsidR="00A02CFD" w:rsidRPr="00940F94">
        <w:rPr>
          <w:rtl/>
          <w:lang w:eastAsia="he-IL"/>
        </w:rPr>
        <w:t>.</w:t>
      </w:r>
    </w:p>
    <w:p w14:paraId="2A057A60" w14:textId="77777777" w:rsidR="00BA7183" w:rsidRPr="00940F94" w:rsidRDefault="00BA7183" w:rsidP="009051E9">
      <w:pPr>
        <w:pStyle w:val="4-"/>
        <w:rPr>
          <w:rtl/>
          <w:lang w:eastAsia="he-IL"/>
        </w:rPr>
      </w:pPr>
      <w:r w:rsidRPr="00940F94">
        <w:rPr>
          <w:rFonts w:hint="cs"/>
          <w:rtl/>
          <w:lang w:eastAsia="he-IL"/>
        </w:rPr>
        <w:t>ה</w:t>
      </w:r>
      <w:r w:rsidRPr="00940F94">
        <w:rPr>
          <w:rtl/>
          <w:lang w:eastAsia="he-IL"/>
        </w:rPr>
        <w:t>הוכח</w:t>
      </w:r>
      <w:r w:rsidRPr="00940F94">
        <w:rPr>
          <w:rFonts w:hint="cs"/>
          <w:rtl/>
          <w:lang w:eastAsia="he-IL"/>
        </w:rPr>
        <w:t>ה</w:t>
      </w:r>
      <w:r w:rsidRPr="00940F94">
        <w:rPr>
          <w:rtl/>
          <w:lang w:eastAsia="he-IL"/>
        </w:rPr>
        <w:t xml:space="preserve"> </w:t>
      </w:r>
      <w:r w:rsidRPr="00940F94">
        <w:rPr>
          <w:rFonts w:hint="cs"/>
          <w:rtl/>
          <w:lang w:eastAsia="he-IL"/>
        </w:rPr>
        <w:t>בנוגע לפריטי הציוד בהצעה, כולם או חלקם,</w:t>
      </w:r>
      <w:r w:rsidRPr="00940F94">
        <w:rPr>
          <w:rtl/>
          <w:lang w:eastAsia="he-IL"/>
        </w:rPr>
        <w:t xml:space="preserve"> תבוצע באחת או יותר מהדרכים הבאות, בהתאם לדרישת עורך המכרז, </w:t>
      </w:r>
      <w:r w:rsidRPr="00940F94">
        <w:rPr>
          <w:rFonts w:hint="cs"/>
          <w:rtl/>
          <w:lang w:eastAsia="he-IL"/>
        </w:rPr>
        <w:t>לפי שיקול דעתו המלא והבלעדי, ו</w:t>
      </w:r>
      <w:r w:rsidRPr="00940F94">
        <w:rPr>
          <w:rtl/>
          <w:lang w:eastAsia="he-IL"/>
        </w:rPr>
        <w:t>באופן ובצורה אשר ידרשו על ידו:</w:t>
      </w:r>
    </w:p>
    <w:p w14:paraId="2F347863" w14:textId="77777777" w:rsidR="00BA7183" w:rsidRPr="00940F94" w:rsidRDefault="00BA7183" w:rsidP="00B855DF">
      <w:pPr>
        <w:pStyle w:val="5-"/>
        <w:rPr>
          <w:rFonts w:asciiTheme="minorHAnsi" w:hAnsiTheme="minorHAnsi"/>
          <w:rtl/>
        </w:rPr>
      </w:pPr>
      <w:r w:rsidRPr="00940F94">
        <w:rPr>
          <w:rFonts w:hint="cs"/>
          <w:rtl/>
        </w:rPr>
        <w:t>הדגמת</w:t>
      </w:r>
      <w:r w:rsidRPr="00940F94">
        <w:rPr>
          <w:rtl/>
        </w:rPr>
        <w:t xml:space="preserve"> </w:t>
      </w:r>
      <w:r w:rsidR="004E6569" w:rsidRPr="00940F94">
        <w:rPr>
          <w:rFonts w:hint="cs"/>
          <w:rtl/>
        </w:rPr>
        <w:t>שירותים או</w:t>
      </w:r>
      <w:r w:rsidRPr="00940F94">
        <w:rPr>
          <w:rtl/>
        </w:rPr>
        <w:t xml:space="preserve"> </w:t>
      </w:r>
      <w:r w:rsidR="004E6569" w:rsidRPr="00940F94">
        <w:rPr>
          <w:rFonts w:hint="cs"/>
          <w:rtl/>
        </w:rPr>
        <w:t>פריטי ציוד</w:t>
      </w:r>
      <w:r w:rsidRPr="00940F94">
        <w:rPr>
          <w:rtl/>
        </w:rPr>
        <w:t xml:space="preserve"> </w:t>
      </w:r>
      <w:r w:rsidRPr="00940F94">
        <w:rPr>
          <w:rFonts w:hint="cs"/>
          <w:rtl/>
        </w:rPr>
        <w:t>הכלולים</w:t>
      </w:r>
      <w:r w:rsidRPr="00940F94">
        <w:rPr>
          <w:rtl/>
        </w:rPr>
        <w:t xml:space="preserve"> </w:t>
      </w:r>
      <w:r w:rsidRPr="00940F94">
        <w:rPr>
          <w:rFonts w:hint="cs"/>
          <w:rtl/>
        </w:rPr>
        <w:t>בהצעה</w:t>
      </w:r>
      <w:r w:rsidRPr="00940F94">
        <w:rPr>
          <w:rtl/>
        </w:rPr>
        <w:t>.</w:t>
      </w:r>
    </w:p>
    <w:p w14:paraId="0AFB3AB2" w14:textId="77777777" w:rsidR="00BA7183" w:rsidRPr="00940F94" w:rsidRDefault="00BA7183" w:rsidP="00B855DF">
      <w:pPr>
        <w:pStyle w:val="5-"/>
        <w:rPr>
          <w:rFonts w:asciiTheme="minorHAnsi" w:hAnsiTheme="minorHAnsi"/>
          <w:rtl/>
        </w:rPr>
      </w:pPr>
      <w:r w:rsidRPr="00940F94">
        <w:rPr>
          <w:rFonts w:hint="cs"/>
          <w:rtl/>
        </w:rPr>
        <w:t>העברת</w:t>
      </w:r>
      <w:r w:rsidRPr="00940F94">
        <w:rPr>
          <w:rtl/>
        </w:rPr>
        <w:t xml:space="preserve"> </w:t>
      </w:r>
      <w:r w:rsidR="004E6569" w:rsidRPr="00940F94">
        <w:rPr>
          <w:rFonts w:hint="cs"/>
          <w:rtl/>
        </w:rPr>
        <w:t>פריטי ציוד</w:t>
      </w:r>
      <w:r w:rsidRPr="00940F94">
        <w:rPr>
          <w:rtl/>
        </w:rPr>
        <w:t xml:space="preserve"> </w:t>
      </w:r>
      <w:r w:rsidRPr="00940F94">
        <w:rPr>
          <w:rFonts w:hint="cs"/>
          <w:rtl/>
        </w:rPr>
        <w:t>לבדיקת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או</w:t>
      </w:r>
      <w:r w:rsidRPr="00940F94">
        <w:rPr>
          <w:rtl/>
        </w:rPr>
        <w:t xml:space="preserve"> </w:t>
      </w:r>
      <w:r w:rsidRPr="00940F94">
        <w:rPr>
          <w:rFonts w:hint="cs"/>
          <w:rtl/>
        </w:rPr>
        <w:t>מי</w:t>
      </w:r>
      <w:r w:rsidRPr="00940F94">
        <w:rPr>
          <w:rtl/>
        </w:rPr>
        <w:t xml:space="preserve"> </w:t>
      </w:r>
      <w:r w:rsidRPr="00940F94">
        <w:rPr>
          <w:rFonts w:hint="cs"/>
          <w:rtl/>
        </w:rPr>
        <w:t>מטעמו</w:t>
      </w:r>
      <w:r w:rsidRPr="00940F94">
        <w:rPr>
          <w:rtl/>
        </w:rPr>
        <w:t>.</w:t>
      </w:r>
    </w:p>
    <w:p w14:paraId="63077223" w14:textId="77777777" w:rsidR="00BA7183" w:rsidRPr="00940F94" w:rsidRDefault="00BA7183" w:rsidP="00B855DF">
      <w:pPr>
        <w:pStyle w:val="5-"/>
        <w:rPr>
          <w:rFonts w:asciiTheme="minorHAnsi" w:hAnsiTheme="minorHAnsi"/>
          <w:rtl/>
        </w:rPr>
      </w:pPr>
      <w:r w:rsidRPr="00940F94">
        <w:rPr>
          <w:rFonts w:hint="cs"/>
          <w:rtl/>
        </w:rPr>
        <w:t>הקמת</w:t>
      </w:r>
      <w:r w:rsidRPr="00940F94">
        <w:rPr>
          <w:rtl/>
        </w:rPr>
        <w:t xml:space="preserve"> </w:t>
      </w:r>
      <w:r w:rsidRPr="00940F94">
        <w:rPr>
          <w:rFonts w:hint="cs"/>
          <w:rtl/>
        </w:rPr>
        <w:t>הדגמה</w:t>
      </w:r>
      <w:r w:rsidRPr="00940F94">
        <w:rPr>
          <w:rtl/>
        </w:rPr>
        <w:t xml:space="preserve"> </w:t>
      </w:r>
      <w:r w:rsidRPr="00940F94">
        <w:rPr>
          <w:rFonts w:hint="cs"/>
          <w:rtl/>
        </w:rPr>
        <w:t>ל</w:t>
      </w:r>
      <w:r w:rsidR="00CC353E" w:rsidRPr="00940F94">
        <w:rPr>
          <w:rFonts w:hint="cs"/>
          <w:rtl/>
        </w:rPr>
        <w:t>שירותים ופריטי הציוד המוצעים</w:t>
      </w:r>
      <w:r w:rsidRPr="00940F94">
        <w:rPr>
          <w:rtl/>
        </w:rPr>
        <w:t xml:space="preserve"> </w:t>
      </w:r>
      <w:r w:rsidR="00CC353E" w:rsidRPr="00940F94">
        <w:rPr>
          <w:rFonts w:hint="cs"/>
          <w:rtl/>
        </w:rPr>
        <w:t>.</w:t>
      </w:r>
    </w:p>
    <w:p w14:paraId="2FB2A0C0" w14:textId="77777777" w:rsidR="00BA7183" w:rsidRPr="00940F94" w:rsidRDefault="00BA7183" w:rsidP="00B855DF">
      <w:pPr>
        <w:pStyle w:val="5-"/>
        <w:rPr>
          <w:rFonts w:asciiTheme="minorHAnsi" w:hAnsiTheme="minorHAnsi"/>
          <w:rtl/>
        </w:rPr>
      </w:pPr>
      <w:r w:rsidRPr="00940F94">
        <w:rPr>
          <w:rFonts w:hint="cs"/>
          <w:rtl/>
        </w:rPr>
        <w:t>ביצוע</w:t>
      </w:r>
      <w:r w:rsidRPr="00940F94">
        <w:rPr>
          <w:rtl/>
        </w:rPr>
        <w:t xml:space="preserve"> </w:t>
      </w:r>
      <w:r w:rsidRPr="00940F94">
        <w:rPr>
          <w:rFonts w:hint="cs"/>
          <w:rtl/>
        </w:rPr>
        <w:t>ניסויים</w:t>
      </w:r>
      <w:r w:rsidRPr="00940F94">
        <w:rPr>
          <w:rtl/>
        </w:rPr>
        <w:t xml:space="preserve"> </w:t>
      </w:r>
      <w:r w:rsidRPr="00940F94">
        <w:rPr>
          <w:rFonts w:hint="cs"/>
          <w:rtl/>
        </w:rPr>
        <w:t>לבדיקת</w:t>
      </w:r>
      <w:r w:rsidRPr="00940F94">
        <w:rPr>
          <w:rtl/>
        </w:rPr>
        <w:t xml:space="preserve"> </w:t>
      </w:r>
      <w:r w:rsidRPr="00940F94">
        <w:rPr>
          <w:rFonts w:hint="cs"/>
          <w:rtl/>
        </w:rPr>
        <w:t>עמידת</w:t>
      </w:r>
      <w:r w:rsidRPr="00940F94">
        <w:rPr>
          <w:rtl/>
        </w:rPr>
        <w:t xml:space="preserve"> </w:t>
      </w:r>
      <w:r w:rsidR="004E6569" w:rsidRPr="00940F94">
        <w:rPr>
          <w:rFonts w:hint="cs"/>
          <w:rtl/>
        </w:rPr>
        <w:t>השירותים</w:t>
      </w:r>
      <w:r w:rsidRPr="00940F94">
        <w:rPr>
          <w:rtl/>
        </w:rPr>
        <w:t xml:space="preserve"> </w:t>
      </w:r>
      <w:r w:rsidR="004E6569" w:rsidRPr="00940F94">
        <w:rPr>
          <w:rFonts w:hint="cs"/>
          <w:rtl/>
        </w:rPr>
        <w:t>או פריטי הציוד</w:t>
      </w:r>
      <w:r w:rsidRPr="00940F94">
        <w:rPr>
          <w:rtl/>
        </w:rPr>
        <w:t xml:space="preserve"> </w:t>
      </w:r>
      <w:r w:rsidRPr="00940F94">
        <w:rPr>
          <w:rFonts w:hint="cs"/>
          <w:rtl/>
        </w:rPr>
        <w:t>המוצעים</w:t>
      </w:r>
      <w:r w:rsidRPr="00940F94">
        <w:rPr>
          <w:rtl/>
        </w:rPr>
        <w:t xml:space="preserve"> </w:t>
      </w:r>
      <w:r w:rsidRPr="00940F94">
        <w:rPr>
          <w:rFonts w:hint="cs"/>
          <w:rtl/>
        </w:rPr>
        <w:t>בדרישות</w:t>
      </w:r>
      <w:r w:rsidRPr="00940F94">
        <w:rPr>
          <w:rtl/>
        </w:rPr>
        <w:t xml:space="preserve">. </w:t>
      </w:r>
    </w:p>
    <w:p w14:paraId="72CDBF23" w14:textId="77777777" w:rsidR="00BA7183" w:rsidRPr="00940F94" w:rsidRDefault="00BA7183" w:rsidP="00AF0600">
      <w:pPr>
        <w:pStyle w:val="5-"/>
        <w:rPr>
          <w:rtl/>
        </w:rPr>
      </w:pPr>
      <w:r w:rsidRPr="00940F94">
        <w:rPr>
          <w:rFonts w:hint="cs"/>
          <w:rtl/>
        </w:rPr>
        <w:t>העברת</w:t>
      </w:r>
      <w:r w:rsidRPr="00940F94">
        <w:rPr>
          <w:rtl/>
        </w:rPr>
        <w:t xml:space="preserve"> </w:t>
      </w:r>
      <w:r w:rsidRPr="00940F94">
        <w:rPr>
          <w:rFonts w:hint="cs"/>
          <w:rtl/>
        </w:rPr>
        <w:t>אישורי</w:t>
      </w:r>
      <w:r w:rsidRPr="00940F94">
        <w:rPr>
          <w:rtl/>
        </w:rPr>
        <w:t xml:space="preserve"> </w:t>
      </w:r>
      <w:r w:rsidRPr="00940F94">
        <w:rPr>
          <w:rFonts w:hint="cs"/>
          <w:rtl/>
        </w:rPr>
        <w:t>מעבדה</w:t>
      </w:r>
      <w:r w:rsidRPr="00940F94">
        <w:rPr>
          <w:rtl/>
        </w:rPr>
        <w:t xml:space="preserve">, </w:t>
      </w:r>
      <w:r w:rsidRPr="00940F94">
        <w:rPr>
          <w:rFonts w:hint="cs"/>
          <w:rtl/>
        </w:rPr>
        <w:t>או</w:t>
      </w:r>
      <w:r w:rsidRPr="00940F94">
        <w:rPr>
          <w:rtl/>
        </w:rPr>
        <w:t xml:space="preserve"> </w:t>
      </w:r>
      <w:r w:rsidRPr="00940F94">
        <w:rPr>
          <w:rFonts w:hint="cs"/>
          <w:rtl/>
        </w:rPr>
        <w:t>גוף</w:t>
      </w:r>
      <w:r w:rsidRPr="00940F94">
        <w:rPr>
          <w:rtl/>
        </w:rPr>
        <w:t xml:space="preserve"> </w:t>
      </w:r>
      <w:r w:rsidRPr="00940F94">
        <w:rPr>
          <w:rFonts w:hint="cs"/>
          <w:rtl/>
        </w:rPr>
        <w:t>בדיקה</w:t>
      </w:r>
      <w:r w:rsidRPr="00940F94">
        <w:rPr>
          <w:rtl/>
        </w:rPr>
        <w:t xml:space="preserve"> </w:t>
      </w:r>
      <w:r w:rsidRPr="00940F94">
        <w:rPr>
          <w:rFonts w:hint="cs"/>
          <w:rtl/>
        </w:rPr>
        <w:t>חיצוני</w:t>
      </w:r>
      <w:r w:rsidRPr="00940F94">
        <w:rPr>
          <w:rtl/>
        </w:rPr>
        <w:t xml:space="preserve">, </w:t>
      </w:r>
      <w:r w:rsidRPr="00940F94">
        <w:rPr>
          <w:rFonts w:hint="cs"/>
          <w:rtl/>
        </w:rPr>
        <w:t>לפי</w:t>
      </w:r>
      <w:r w:rsidRPr="00940F94">
        <w:rPr>
          <w:rtl/>
        </w:rPr>
        <w:t xml:space="preserve"> </w:t>
      </w:r>
      <w:r w:rsidRPr="00940F94">
        <w:rPr>
          <w:rFonts w:hint="cs"/>
          <w:rtl/>
        </w:rPr>
        <w:t>דרישת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w:t>
      </w:r>
    </w:p>
    <w:p w14:paraId="5A2A964D" w14:textId="77777777" w:rsidR="00BA7183" w:rsidRPr="00940F94" w:rsidRDefault="00BA7183" w:rsidP="000131AA">
      <w:pPr>
        <w:pStyle w:val="5-"/>
        <w:rPr>
          <w:rtl/>
        </w:rPr>
      </w:pPr>
      <w:r w:rsidRPr="00940F94">
        <w:rPr>
          <w:rFonts w:hint="cs"/>
          <w:rtl/>
        </w:rPr>
        <w:t>כל</w:t>
      </w:r>
      <w:r w:rsidRPr="00940F94">
        <w:rPr>
          <w:rtl/>
        </w:rPr>
        <w:t xml:space="preserve"> </w:t>
      </w:r>
      <w:r w:rsidRPr="00940F94">
        <w:rPr>
          <w:rFonts w:hint="cs"/>
          <w:rtl/>
        </w:rPr>
        <w:t>דרך</w:t>
      </w:r>
      <w:r w:rsidRPr="00940F94">
        <w:rPr>
          <w:rtl/>
        </w:rPr>
        <w:t xml:space="preserve"> </w:t>
      </w:r>
      <w:r w:rsidRPr="00940F94">
        <w:rPr>
          <w:rFonts w:hint="cs"/>
          <w:rtl/>
        </w:rPr>
        <w:t>אחרת</w:t>
      </w:r>
      <w:r w:rsidRPr="00940F94">
        <w:rPr>
          <w:rtl/>
        </w:rPr>
        <w:t xml:space="preserve"> </w:t>
      </w:r>
      <w:r w:rsidRPr="00940F94">
        <w:rPr>
          <w:rFonts w:hint="cs"/>
          <w:rtl/>
        </w:rPr>
        <w:t>שתידרש</w:t>
      </w:r>
      <w:r w:rsidRPr="00940F94">
        <w:rPr>
          <w:rtl/>
        </w:rPr>
        <w:t xml:space="preserve"> </w:t>
      </w:r>
      <w:r w:rsidRPr="00940F94">
        <w:rPr>
          <w:rFonts w:hint="cs"/>
          <w:rtl/>
        </w:rPr>
        <w:t>על</w:t>
      </w:r>
      <w:r w:rsidRPr="00940F94">
        <w:rPr>
          <w:rtl/>
        </w:rPr>
        <w:t xml:space="preserve"> </w:t>
      </w:r>
      <w:r w:rsidRPr="00940F94">
        <w:rPr>
          <w:rFonts w:hint="cs"/>
          <w:rtl/>
        </w:rPr>
        <w:t>מנת</w:t>
      </w:r>
      <w:r w:rsidRPr="00940F94">
        <w:rPr>
          <w:rtl/>
        </w:rPr>
        <w:t xml:space="preserve"> </w:t>
      </w:r>
      <w:r w:rsidRPr="00940F94">
        <w:rPr>
          <w:rFonts w:hint="cs"/>
          <w:rtl/>
        </w:rPr>
        <w:t>להניח</w:t>
      </w:r>
      <w:r w:rsidRPr="00940F94">
        <w:rPr>
          <w:rtl/>
        </w:rPr>
        <w:t xml:space="preserve"> </w:t>
      </w:r>
      <w:r w:rsidRPr="00940F94">
        <w:rPr>
          <w:rFonts w:hint="cs"/>
          <w:rtl/>
        </w:rPr>
        <w:t>את</w:t>
      </w:r>
      <w:r w:rsidRPr="00940F94">
        <w:rPr>
          <w:rtl/>
        </w:rPr>
        <w:t xml:space="preserve"> </w:t>
      </w:r>
      <w:r w:rsidRPr="00940F94">
        <w:rPr>
          <w:rFonts w:hint="cs"/>
          <w:rtl/>
        </w:rPr>
        <w:t>דעת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כי</w:t>
      </w:r>
      <w:r w:rsidRPr="00940F94">
        <w:rPr>
          <w:rtl/>
        </w:rPr>
        <w:t xml:space="preserve"> </w:t>
      </w:r>
      <w:r w:rsidR="004E6569" w:rsidRPr="00940F94">
        <w:rPr>
          <w:rFonts w:hint="cs"/>
          <w:rtl/>
        </w:rPr>
        <w:t>השירותים</w:t>
      </w:r>
      <w:r w:rsidR="004E6569" w:rsidRPr="00940F94">
        <w:rPr>
          <w:rtl/>
        </w:rPr>
        <w:t xml:space="preserve"> </w:t>
      </w:r>
      <w:r w:rsidR="004E6569" w:rsidRPr="00940F94">
        <w:rPr>
          <w:rFonts w:hint="cs"/>
          <w:rtl/>
        </w:rPr>
        <w:t>והציוד</w:t>
      </w:r>
      <w:r w:rsidR="004E6569" w:rsidRPr="00940F94">
        <w:rPr>
          <w:rtl/>
        </w:rPr>
        <w:t xml:space="preserve"> </w:t>
      </w:r>
      <w:r w:rsidR="004E6569" w:rsidRPr="00940F94">
        <w:rPr>
          <w:rFonts w:hint="cs"/>
          <w:rtl/>
        </w:rPr>
        <w:t>המוצע</w:t>
      </w:r>
      <w:r w:rsidR="004E6569" w:rsidRPr="00940F94">
        <w:rPr>
          <w:rtl/>
        </w:rPr>
        <w:t xml:space="preserve"> </w:t>
      </w:r>
      <w:r w:rsidR="004E6569" w:rsidRPr="00940F94">
        <w:rPr>
          <w:rFonts w:hint="cs"/>
          <w:rtl/>
        </w:rPr>
        <w:t>ב</w:t>
      </w:r>
      <w:r w:rsidRPr="00940F94">
        <w:rPr>
          <w:rFonts w:hint="cs"/>
          <w:rtl/>
        </w:rPr>
        <w:t>הצעת</w:t>
      </w:r>
      <w:r w:rsidRPr="00940F94">
        <w:rPr>
          <w:rtl/>
        </w:rPr>
        <w:t xml:space="preserve"> </w:t>
      </w:r>
      <w:r w:rsidRPr="00940F94">
        <w:rPr>
          <w:rFonts w:hint="cs"/>
          <w:rtl/>
        </w:rPr>
        <w:t>המציע</w:t>
      </w:r>
      <w:r w:rsidRPr="00940F94">
        <w:rPr>
          <w:rtl/>
        </w:rPr>
        <w:t xml:space="preserve"> </w:t>
      </w:r>
      <w:r w:rsidRPr="00940F94">
        <w:rPr>
          <w:rFonts w:hint="cs"/>
          <w:rtl/>
        </w:rPr>
        <w:t>עומד</w:t>
      </w:r>
      <w:r w:rsidR="004E6569" w:rsidRPr="00940F94">
        <w:rPr>
          <w:rFonts w:hint="cs"/>
          <w:rtl/>
        </w:rPr>
        <w:t>ים</w:t>
      </w:r>
      <w:r w:rsidRPr="00940F94">
        <w:rPr>
          <w:rtl/>
        </w:rPr>
        <w:t xml:space="preserve"> </w:t>
      </w:r>
      <w:r w:rsidRPr="00940F94">
        <w:rPr>
          <w:rFonts w:hint="cs"/>
          <w:rtl/>
        </w:rPr>
        <w:t>בדרישות</w:t>
      </w:r>
      <w:r w:rsidRPr="00940F94">
        <w:rPr>
          <w:rtl/>
        </w:rPr>
        <w:t xml:space="preserve"> </w:t>
      </w:r>
      <w:r w:rsidRPr="00940F94">
        <w:rPr>
          <w:rFonts w:hint="cs"/>
          <w:rtl/>
        </w:rPr>
        <w:t>המכרז</w:t>
      </w:r>
      <w:r w:rsidRPr="00940F94">
        <w:rPr>
          <w:rtl/>
        </w:rPr>
        <w:t xml:space="preserve"> </w:t>
      </w:r>
      <w:r w:rsidR="004E6569" w:rsidRPr="00940F94">
        <w:rPr>
          <w:rFonts w:hint="cs"/>
          <w:rtl/>
        </w:rPr>
        <w:t>ו</w:t>
      </w:r>
      <w:r w:rsidRPr="00940F94">
        <w:rPr>
          <w:rFonts w:hint="cs"/>
          <w:rtl/>
        </w:rPr>
        <w:t>בהצהרות</w:t>
      </w:r>
      <w:r w:rsidRPr="00940F94">
        <w:rPr>
          <w:rtl/>
        </w:rPr>
        <w:t xml:space="preserve"> </w:t>
      </w:r>
      <w:r w:rsidRPr="00940F94">
        <w:rPr>
          <w:rFonts w:hint="cs"/>
          <w:rtl/>
        </w:rPr>
        <w:t>המציע</w:t>
      </w:r>
      <w:r w:rsidRPr="00940F94">
        <w:rPr>
          <w:rtl/>
        </w:rPr>
        <w:t xml:space="preserve"> </w:t>
      </w:r>
      <w:r w:rsidRPr="00940F94">
        <w:rPr>
          <w:rFonts w:hint="cs"/>
          <w:rtl/>
        </w:rPr>
        <w:t>בהצעתו</w:t>
      </w:r>
      <w:r w:rsidRPr="00940F94">
        <w:rPr>
          <w:rtl/>
        </w:rPr>
        <w:t xml:space="preserve">, </w:t>
      </w:r>
      <w:r w:rsidRPr="00940F94">
        <w:rPr>
          <w:rFonts w:hint="cs"/>
          <w:rtl/>
        </w:rPr>
        <w:t>לפי</w:t>
      </w:r>
      <w:r w:rsidRPr="00940F94">
        <w:rPr>
          <w:rtl/>
        </w:rPr>
        <w:t xml:space="preserve"> </w:t>
      </w:r>
      <w:r w:rsidRPr="00940F94">
        <w:rPr>
          <w:rFonts w:hint="cs"/>
          <w:rtl/>
        </w:rPr>
        <w:t>שיקול</w:t>
      </w:r>
      <w:r w:rsidRPr="00940F94">
        <w:rPr>
          <w:rtl/>
        </w:rPr>
        <w:t xml:space="preserve"> </w:t>
      </w:r>
      <w:r w:rsidRPr="00940F94">
        <w:rPr>
          <w:rFonts w:hint="cs"/>
          <w:rtl/>
        </w:rPr>
        <w:t>דעתו</w:t>
      </w:r>
      <w:r w:rsidRPr="00940F94">
        <w:rPr>
          <w:rtl/>
        </w:rPr>
        <w:t xml:space="preserve"> </w:t>
      </w:r>
      <w:r w:rsidRPr="00940F94">
        <w:rPr>
          <w:rFonts w:hint="cs"/>
          <w:rtl/>
        </w:rPr>
        <w:t>של</w:t>
      </w:r>
      <w:r w:rsidRPr="00940F94">
        <w:rPr>
          <w:rtl/>
        </w:rPr>
        <w:t xml:space="preserve"> </w:t>
      </w:r>
      <w:r w:rsidRPr="00940F94">
        <w:rPr>
          <w:rFonts w:hint="cs"/>
          <w:rtl/>
        </w:rPr>
        <w:t>עורך</w:t>
      </w:r>
      <w:r w:rsidRPr="00940F94">
        <w:rPr>
          <w:rtl/>
        </w:rPr>
        <w:t xml:space="preserve"> </w:t>
      </w:r>
      <w:r w:rsidRPr="00940F94">
        <w:rPr>
          <w:rFonts w:hint="cs"/>
          <w:rtl/>
        </w:rPr>
        <w:t>המכרז</w:t>
      </w:r>
      <w:r w:rsidR="004E6569" w:rsidRPr="00940F94">
        <w:rPr>
          <w:rtl/>
        </w:rPr>
        <w:t xml:space="preserve">, </w:t>
      </w:r>
      <w:r w:rsidR="004E6569" w:rsidRPr="00940F94">
        <w:rPr>
          <w:rFonts w:hint="cs"/>
          <w:rtl/>
        </w:rPr>
        <w:t>לרבות</w:t>
      </w:r>
      <w:r w:rsidR="004E6569" w:rsidRPr="00940F94">
        <w:rPr>
          <w:rtl/>
        </w:rPr>
        <w:t xml:space="preserve"> </w:t>
      </w:r>
      <w:r w:rsidR="004E6569" w:rsidRPr="00940F94">
        <w:rPr>
          <w:rFonts w:hint="cs"/>
          <w:rtl/>
        </w:rPr>
        <w:t>ביקור</w:t>
      </w:r>
      <w:r w:rsidR="004E6569" w:rsidRPr="00940F94">
        <w:rPr>
          <w:rtl/>
        </w:rPr>
        <w:t xml:space="preserve"> </w:t>
      </w:r>
      <w:r w:rsidR="004E6569" w:rsidRPr="00940F94">
        <w:rPr>
          <w:rFonts w:hint="cs"/>
          <w:rtl/>
        </w:rPr>
        <w:t>במתקני</w:t>
      </w:r>
      <w:r w:rsidR="004E6569" w:rsidRPr="00940F94">
        <w:rPr>
          <w:rtl/>
        </w:rPr>
        <w:t xml:space="preserve"> </w:t>
      </w:r>
      <w:r w:rsidR="004E6569" w:rsidRPr="00940F94">
        <w:rPr>
          <w:rFonts w:hint="cs"/>
          <w:rtl/>
        </w:rPr>
        <w:t>המציע</w:t>
      </w:r>
      <w:r w:rsidR="004E6569" w:rsidRPr="00940F94">
        <w:rPr>
          <w:rtl/>
        </w:rPr>
        <w:t xml:space="preserve"> </w:t>
      </w:r>
      <w:r w:rsidR="004E6569" w:rsidRPr="00940F94">
        <w:rPr>
          <w:rFonts w:hint="cs"/>
          <w:rtl/>
        </w:rPr>
        <w:t>או</w:t>
      </w:r>
      <w:r w:rsidR="004E6569" w:rsidRPr="00940F94">
        <w:rPr>
          <w:rtl/>
        </w:rPr>
        <w:t xml:space="preserve"> </w:t>
      </w:r>
      <w:r w:rsidR="004E6569" w:rsidRPr="00940F94">
        <w:rPr>
          <w:rFonts w:hint="cs"/>
          <w:rtl/>
        </w:rPr>
        <w:t>לקוחותיו</w:t>
      </w:r>
      <w:r w:rsidR="004E6569" w:rsidRPr="00940F94">
        <w:rPr>
          <w:rtl/>
        </w:rPr>
        <w:t xml:space="preserve">, </w:t>
      </w:r>
      <w:r w:rsidR="004E6569" w:rsidRPr="00940F94">
        <w:rPr>
          <w:rFonts w:hint="cs"/>
          <w:rtl/>
        </w:rPr>
        <w:t>ככל</w:t>
      </w:r>
      <w:r w:rsidR="004E6569" w:rsidRPr="00940F94">
        <w:rPr>
          <w:rtl/>
        </w:rPr>
        <w:t xml:space="preserve"> </w:t>
      </w:r>
      <w:r w:rsidR="004E6569" w:rsidRPr="00940F94">
        <w:rPr>
          <w:rFonts w:hint="cs"/>
          <w:rtl/>
        </w:rPr>
        <w:t>שיידרש</w:t>
      </w:r>
      <w:r w:rsidR="004E6569" w:rsidRPr="00940F94">
        <w:rPr>
          <w:rtl/>
        </w:rPr>
        <w:t xml:space="preserve"> </w:t>
      </w:r>
      <w:r w:rsidR="004E6569" w:rsidRPr="00940F94">
        <w:rPr>
          <w:rFonts w:hint="cs"/>
          <w:rtl/>
        </w:rPr>
        <w:t>ולפי</w:t>
      </w:r>
      <w:r w:rsidR="004E6569" w:rsidRPr="00940F94">
        <w:rPr>
          <w:rtl/>
        </w:rPr>
        <w:t xml:space="preserve"> </w:t>
      </w:r>
      <w:r w:rsidR="004E6569" w:rsidRPr="00940F94">
        <w:rPr>
          <w:rFonts w:hint="cs"/>
          <w:rtl/>
        </w:rPr>
        <w:t>העניין</w:t>
      </w:r>
      <w:r w:rsidR="004E6569" w:rsidRPr="00940F94">
        <w:rPr>
          <w:rtl/>
        </w:rPr>
        <w:t>.</w:t>
      </w:r>
    </w:p>
    <w:p w14:paraId="2ED4FA17" w14:textId="77777777" w:rsidR="00BA7183" w:rsidRPr="00940F94" w:rsidRDefault="00BA7183" w:rsidP="009051E9">
      <w:pPr>
        <w:pStyle w:val="4-"/>
        <w:rPr>
          <w:rtl/>
          <w:lang w:eastAsia="he-IL"/>
        </w:rPr>
      </w:pPr>
      <w:r w:rsidRPr="00940F94">
        <w:rPr>
          <w:rFonts w:hint="cs"/>
          <w:rtl/>
          <w:lang w:eastAsia="he-IL"/>
        </w:rPr>
        <w:t>על</w:t>
      </w:r>
      <w:r w:rsidRPr="00940F94">
        <w:rPr>
          <w:rtl/>
          <w:lang w:eastAsia="he-IL"/>
        </w:rPr>
        <w:t xml:space="preserve"> </w:t>
      </w:r>
      <w:r w:rsidR="00071FCA" w:rsidRPr="00940F94">
        <w:rPr>
          <w:rFonts w:hint="cs"/>
          <w:rtl/>
          <w:lang w:eastAsia="he-IL"/>
        </w:rPr>
        <w:t>המועמד</w:t>
      </w:r>
      <w:r w:rsidR="00071FCA" w:rsidRPr="00940F94">
        <w:rPr>
          <w:rtl/>
          <w:lang w:eastAsia="he-IL"/>
        </w:rPr>
        <w:t xml:space="preserve"> </w:t>
      </w:r>
      <w:r w:rsidR="00071FCA" w:rsidRPr="00940F94">
        <w:rPr>
          <w:rFonts w:hint="cs"/>
          <w:rtl/>
          <w:lang w:eastAsia="he-IL"/>
        </w:rPr>
        <w:t>לזכייה</w:t>
      </w:r>
      <w:r w:rsidRPr="00940F94">
        <w:rPr>
          <w:rtl/>
          <w:lang w:eastAsia="he-IL"/>
        </w:rPr>
        <w:t xml:space="preserve"> </w:t>
      </w:r>
      <w:r w:rsidRPr="00940F94">
        <w:rPr>
          <w:rFonts w:hint="cs"/>
          <w:rtl/>
          <w:lang w:eastAsia="he-IL"/>
        </w:rPr>
        <w:t>ל</w:t>
      </w:r>
      <w:r w:rsidR="004E6569" w:rsidRPr="00940F94">
        <w:rPr>
          <w:rFonts w:hint="cs"/>
          <w:rtl/>
          <w:lang w:eastAsia="he-IL"/>
        </w:rPr>
        <w:t>הדגים</w:t>
      </w:r>
      <w:r w:rsidR="004E6569" w:rsidRPr="00940F94">
        <w:rPr>
          <w:rtl/>
          <w:lang w:eastAsia="he-IL"/>
        </w:rPr>
        <w:t xml:space="preserve"> </w:t>
      </w:r>
      <w:r w:rsidR="004E6569" w:rsidRPr="00940F94">
        <w:rPr>
          <w:rFonts w:hint="cs"/>
          <w:rtl/>
          <w:lang w:eastAsia="he-IL"/>
        </w:rPr>
        <w:t>את</w:t>
      </w:r>
      <w:r w:rsidR="004E6569" w:rsidRPr="00940F94">
        <w:rPr>
          <w:rtl/>
          <w:lang w:eastAsia="he-IL"/>
        </w:rPr>
        <w:t xml:space="preserve"> </w:t>
      </w:r>
      <w:r w:rsidR="004E6569" w:rsidRPr="00940F94">
        <w:rPr>
          <w:rFonts w:hint="cs"/>
          <w:rtl/>
          <w:lang w:eastAsia="he-IL"/>
        </w:rPr>
        <w:t>השירות</w:t>
      </w:r>
      <w:r w:rsidR="004E6569" w:rsidRPr="00940F94">
        <w:rPr>
          <w:rtl/>
          <w:lang w:eastAsia="he-IL"/>
        </w:rPr>
        <w:t xml:space="preserve"> </w:t>
      </w:r>
      <w:r w:rsidR="004E6569" w:rsidRPr="00940F94">
        <w:rPr>
          <w:rFonts w:hint="cs"/>
          <w:rtl/>
          <w:lang w:eastAsia="he-IL"/>
        </w:rPr>
        <w:t>או</w:t>
      </w:r>
      <w:r w:rsidR="004E6569" w:rsidRPr="00940F94">
        <w:rPr>
          <w:rtl/>
          <w:lang w:eastAsia="he-IL"/>
        </w:rPr>
        <w:t xml:space="preserve"> </w:t>
      </w:r>
      <w:r w:rsidR="004E6569" w:rsidRPr="00940F94">
        <w:rPr>
          <w:rFonts w:hint="cs"/>
          <w:rtl/>
          <w:lang w:eastAsia="he-IL"/>
        </w:rPr>
        <w:t>ל</w:t>
      </w:r>
      <w:r w:rsidRPr="00940F94">
        <w:rPr>
          <w:rFonts w:hint="cs"/>
          <w:rtl/>
          <w:lang w:eastAsia="he-IL"/>
        </w:rPr>
        <w:t>ספק</w:t>
      </w:r>
      <w:r w:rsidRPr="00940F94">
        <w:rPr>
          <w:rtl/>
          <w:lang w:eastAsia="he-IL"/>
        </w:rPr>
        <w:t xml:space="preserve"> </w:t>
      </w:r>
      <w:r w:rsidRPr="00940F94">
        <w:rPr>
          <w:rFonts w:hint="cs"/>
          <w:rtl/>
          <w:lang w:eastAsia="he-IL"/>
        </w:rPr>
        <w:t>את</w:t>
      </w:r>
      <w:r w:rsidRPr="00940F94">
        <w:rPr>
          <w:rtl/>
          <w:lang w:eastAsia="he-IL"/>
        </w:rPr>
        <w:t xml:space="preserve"> </w:t>
      </w:r>
      <w:r w:rsidR="00071FCA" w:rsidRPr="00940F94">
        <w:rPr>
          <w:rFonts w:hint="cs"/>
          <w:rtl/>
          <w:lang w:eastAsia="he-IL"/>
        </w:rPr>
        <w:t>פריטי</w:t>
      </w:r>
      <w:r w:rsidR="00071FCA" w:rsidRPr="00940F94">
        <w:rPr>
          <w:rtl/>
          <w:lang w:eastAsia="he-IL"/>
        </w:rPr>
        <w:t xml:space="preserve"> </w:t>
      </w:r>
      <w:r w:rsidR="00071FCA" w:rsidRPr="00940F94">
        <w:rPr>
          <w:rFonts w:hint="cs"/>
          <w:rtl/>
          <w:lang w:eastAsia="he-IL"/>
        </w:rPr>
        <w:t>הציוד</w:t>
      </w:r>
      <w:r w:rsidR="00071FCA" w:rsidRPr="00940F94">
        <w:rPr>
          <w:rtl/>
          <w:lang w:eastAsia="he-IL"/>
        </w:rPr>
        <w:t xml:space="preserve"> </w:t>
      </w:r>
      <w:r w:rsidR="00071FCA" w:rsidRPr="00940F94">
        <w:rPr>
          <w:rFonts w:hint="cs"/>
          <w:rtl/>
          <w:lang w:eastAsia="he-IL"/>
        </w:rPr>
        <w:t>המבוקשים</w:t>
      </w:r>
      <w:r w:rsidRPr="00940F94">
        <w:rPr>
          <w:rtl/>
          <w:lang w:eastAsia="he-IL"/>
        </w:rPr>
        <w:t xml:space="preserve"> </w:t>
      </w:r>
      <w:r w:rsidR="00D563B5" w:rsidRPr="00940F94">
        <w:rPr>
          <w:rFonts w:hint="cs"/>
          <w:rtl/>
          <w:lang w:eastAsia="he-IL"/>
        </w:rPr>
        <w:t>על</w:t>
      </w:r>
      <w:r w:rsidR="00D563B5" w:rsidRPr="00940F94">
        <w:rPr>
          <w:rtl/>
          <w:lang w:eastAsia="he-IL"/>
        </w:rPr>
        <w:t xml:space="preserve"> </w:t>
      </w:r>
      <w:r w:rsidR="00D563B5" w:rsidRPr="00940F94">
        <w:rPr>
          <w:rFonts w:hint="cs"/>
          <w:rtl/>
          <w:lang w:eastAsia="he-IL"/>
        </w:rPr>
        <w:t>ידי</w:t>
      </w:r>
      <w:r w:rsidR="00D563B5" w:rsidRPr="00940F94">
        <w:rPr>
          <w:rtl/>
          <w:lang w:eastAsia="he-IL"/>
        </w:rPr>
        <w:t xml:space="preserve"> </w:t>
      </w:r>
      <w:r w:rsidR="00D563B5" w:rsidRPr="00940F94">
        <w:rPr>
          <w:rFonts w:hint="cs"/>
          <w:rtl/>
          <w:lang w:eastAsia="he-IL"/>
        </w:rPr>
        <w:t>עורך</w:t>
      </w:r>
      <w:r w:rsidR="00D563B5" w:rsidRPr="00940F94">
        <w:rPr>
          <w:rtl/>
          <w:lang w:eastAsia="he-IL"/>
        </w:rPr>
        <w:t xml:space="preserve"> </w:t>
      </w:r>
      <w:r w:rsidR="00D563B5" w:rsidRPr="00940F94">
        <w:rPr>
          <w:rFonts w:hint="cs"/>
          <w:rtl/>
          <w:lang w:eastAsia="he-IL"/>
        </w:rPr>
        <w:t>המכרז</w:t>
      </w:r>
      <w:r w:rsidRPr="00940F94">
        <w:rPr>
          <w:rtl/>
          <w:lang w:eastAsia="he-IL"/>
        </w:rPr>
        <w:t xml:space="preserve"> </w:t>
      </w:r>
      <w:r w:rsidRPr="00940F94">
        <w:rPr>
          <w:rFonts w:hint="cs"/>
          <w:rtl/>
          <w:lang w:eastAsia="he-IL"/>
        </w:rPr>
        <w:t>תוך</w:t>
      </w:r>
      <w:r w:rsidRPr="00940F94">
        <w:rPr>
          <w:rtl/>
          <w:lang w:eastAsia="he-IL"/>
        </w:rPr>
        <w:t xml:space="preserve"> 21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w:t>
      </w:r>
    </w:p>
    <w:p w14:paraId="3B8B1055" w14:textId="77777777" w:rsidR="00BA7183" w:rsidRPr="00940F94" w:rsidRDefault="00D563B5" w:rsidP="009051E9">
      <w:pPr>
        <w:pStyle w:val="4-"/>
        <w:rPr>
          <w:rtl/>
          <w:lang w:eastAsia="he-IL"/>
        </w:rPr>
      </w:pPr>
      <w:r w:rsidRPr="00940F94">
        <w:rPr>
          <w:rFonts w:hint="cs"/>
          <w:rtl/>
          <w:lang w:eastAsia="he-IL"/>
        </w:rPr>
        <w:lastRenderedPageBreak/>
        <w:t>השירותים</w:t>
      </w:r>
      <w:r w:rsidRPr="00940F94">
        <w:rPr>
          <w:rtl/>
          <w:lang w:eastAsia="he-IL"/>
        </w:rPr>
        <w:t xml:space="preserve"> </w:t>
      </w:r>
      <w:r w:rsidRPr="00940F94">
        <w:rPr>
          <w:rFonts w:hint="cs"/>
          <w:rtl/>
          <w:lang w:eastAsia="he-IL"/>
        </w:rPr>
        <w:t>ופריטי</w:t>
      </w:r>
      <w:r w:rsidRPr="00940F94">
        <w:rPr>
          <w:rtl/>
          <w:lang w:eastAsia="he-IL"/>
        </w:rPr>
        <w:t xml:space="preserve"> </w:t>
      </w:r>
      <w:r w:rsidRPr="00940F94">
        <w:rPr>
          <w:rFonts w:hint="cs"/>
          <w:rtl/>
          <w:lang w:eastAsia="he-IL"/>
        </w:rPr>
        <w:t>הציוד</w:t>
      </w:r>
      <w:r w:rsidRPr="00940F94">
        <w:rPr>
          <w:rtl/>
          <w:lang w:eastAsia="he-IL"/>
        </w:rPr>
        <w:t xml:space="preserve"> </w:t>
      </w:r>
      <w:r w:rsidR="00BA7183" w:rsidRPr="00940F94">
        <w:rPr>
          <w:rFonts w:hint="cs"/>
          <w:rtl/>
          <w:lang w:eastAsia="he-IL"/>
        </w:rPr>
        <w:t>יבדקו</w:t>
      </w:r>
      <w:r w:rsidR="00BA7183" w:rsidRPr="00940F94">
        <w:rPr>
          <w:rtl/>
          <w:lang w:eastAsia="he-IL"/>
        </w:rPr>
        <w:t xml:space="preserve"> </w:t>
      </w:r>
      <w:r w:rsidR="00BA7183" w:rsidRPr="00940F94">
        <w:rPr>
          <w:rFonts w:hint="cs"/>
          <w:rtl/>
          <w:lang w:eastAsia="he-IL"/>
        </w:rPr>
        <w:t>על</w:t>
      </w:r>
      <w:r w:rsidR="00BA7183" w:rsidRPr="00940F94">
        <w:rPr>
          <w:rtl/>
          <w:lang w:eastAsia="he-IL"/>
        </w:rPr>
        <w:t xml:space="preserve"> </w:t>
      </w:r>
      <w:r w:rsidR="00BA7183" w:rsidRPr="00940F94">
        <w:rPr>
          <w:rFonts w:hint="cs"/>
          <w:rtl/>
          <w:lang w:eastAsia="he-IL"/>
        </w:rPr>
        <w:t>ידי</w:t>
      </w:r>
      <w:r w:rsidR="00BA7183" w:rsidRPr="00940F94">
        <w:rPr>
          <w:rtl/>
          <w:lang w:eastAsia="he-IL"/>
        </w:rPr>
        <w:t xml:space="preserve"> </w:t>
      </w:r>
      <w:r w:rsidR="00BA7183" w:rsidRPr="00940F94">
        <w:rPr>
          <w:rFonts w:hint="cs"/>
          <w:rtl/>
          <w:lang w:eastAsia="he-IL"/>
        </w:rPr>
        <w:t>ועדת</w:t>
      </w:r>
      <w:r w:rsidR="00BA7183" w:rsidRPr="00940F94">
        <w:rPr>
          <w:rtl/>
          <w:lang w:eastAsia="he-IL"/>
        </w:rPr>
        <w:t xml:space="preserve"> </w:t>
      </w:r>
      <w:r w:rsidR="00BA7183" w:rsidRPr="00940F94">
        <w:rPr>
          <w:rFonts w:hint="cs"/>
          <w:rtl/>
          <w:lang w:eastAsia="he-IL"/>
        </w:rPr>
        <w:t>בדיקה</w:t>
      </w:r>
      <w:r w:rsidR="00BA7183" w:rsidRPr="00940F94">
        <w:rPr>
          <w:rtl/>
          <w:lang w:eastAsia="he-IL"/>
        </w:rPr>
        <w:t xml:space="preserve"> </w:t>
      </w:r>
      <w:r w:rsidR="00BA7183" w:rsidRPr="00940F94">
        <w:rPr>
          <w:rFonts w:hint="cs"/>
          <w:rtl/>
          <w:lang w:eastAsia="he-IL"/>
        </w:rPr>
        <w:t>מטעם</w:t>
      </w:r>
      <w:r w:rsidR="00BA7183"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 xml:space="preserve"> </w:t>
      </w:r>
      <w:r w:rsidRPr="00940F94">
        <w:rPr>
          <w:rFonts w:hint="cs"/>
          <w:rtl/>
          <w:lang w:eastAsia="he-IL"/>
        </w:rPr>
        <w:t>שיכול</w:t>
      </w:r>
      <w:r w:rsidRPr="00940F94">
        <w:rPr>
          <w:rtl/>
          <w:lang w:eastAsia="he-IL"/>
        </w:rPr>
        <w:t xml:space="preserve"> </w:t>
      </w:r>
      <w:r w:rsidRPr="00940F94">
        <w:rPr>
          <w:rFonts w:hint="cs"/>
          <w:rtl/>
          <w:lang w:eastAsia="he-IL"/>
        </w:rPr>
        <w:t>ותכלול</w:t>
      </w:r>
      <w:r w:rsidRPr="00940F94">
        <w:rPr>
          <w:rtl/>
          <w:lang w:eastAsia="he-IL"/>
        </w:rPr>
        <w:t xml:space="preserve"> </w:t>
      </w:r>
      <w:r w:rsidRPr="00940F94">
        <w:rPr>
          <w:rFonts w:hint="cs"/>
          <w:rtl/>
          <w:lang w:eastAsia="he-IL"/>
        </w:rPr>
        <w:t>גם</w:t>
      </w:r>
      <w:r w:rsidRPr="00940F94">
        <w:rPr>
          <w:rtl/>
          <w:lang w:eastAsia="he-IL"/>
        </w:rPr>
        <w:t xml:space="preserve"> </w:t>
      </w:r>
      <w:r w:rsidRPr="00940F94">
        <w:rPr>
          <w:rFonts w:hint="cs"/>
          <w:rtl/>
          <w:lang w:eastAsia="he-IL"/>
        </w:rPr>
        <w:t>יועצים</w:t>
      </w:r>
      <w:r w:rsidRPr="00940F94">
        <w:rPr>
          <w:rtl/>
          <w:lang w:eastAsia="he-IL"/>
        </w:rPr>
        <w:t xml:space="preserve"> </w:t>
      </w:r>
      <w:r w:rsidRPr="00940F94">
        <w:rPr>
          <w:rFonts w:hint="cs"/>
          <w:rtl/>
          <w:lang w:eastAsia="he-IL"/>
        </w:rPr>
        <w:t>חיצוניים</w:t>
      </w:r>
      <w:r w:rsidRPr="00940F94">
        <w:rPr>
          <w:rtl/>
          <w:lang w:eastAsia="he-IL"/>
        </w:rPr>
        <w:t>.</w:t>
      </w:r>
      <w:r w:rsidR="00BA7183" w:rsidRPr="00940F94">
        <w:rPr>
          <w:rtl/>
          <w:lang w:eastAsia="he-IL"/>
        </w:rPr>
        <w:t xml:space="preserve"> </w:t>
      </w:r>
    </w:p>
    <w:p w14:paraId="60FE6DC2" w14:textId="77777777" w:rsidR="00420491" w:rsidRPr="00940F94" w:rsidRDefault="00BA7183" w:rsidP="009051E9">
      <w:pPr>
        <w:pStyle w:val="4-"/>
        <w:rPr>
          <w:rtl/>
          <w:lang w:eastAsia="he-IL"/>
        </w:rPr>
      </w:pPr>
      <w:r w:rsidRPr="00940F94">
        <w:rPr>
          <w:rFonts w:hint="cs"/>
          <w:rtl/>
          <w:lang w:eastAsia="he-IL"/>
        </w:rPr>
        <w:t>במידה</w:t>
      </w:r>
      <w:r w:rsidRPr="00940F94">
        <w:rPr>
          <w:rtl/>
          <w:lang w:eastAsia="he-IL"/>
        </w:rPr>
        <w:t xml:space="preserve"> </w:t>
      </w:r>
      <w:r w:rsidRPr="00940F94">
        <w:rPr>
          <w:rFonts w:hint="cs"/>
          <w:rtl/>
          <w:lang w:eastAsia="he-IL"/>
        </w:rPr>
        <w:t>ויתברר</w:t>
      </w:r>
      <w:r w:rsidRPr="00940F94">
        <w:rPr>
          <w:rtl/>
          <w:lang w:eastAsia="he-IL"/>
        </w:rPr>
        <w:t xml:space="preserve"> </w:t>
      </w:r>
      <w:r w:rsidRPr="00940F94">
        <w:rPr>
          <w:rFonts w:hint="cs"/>
          <w:rtl/>
          <w:lang w:eastAsia="he-IL"/>
        </w:rPr>
        <w:t>כי</w:t>
      </w:r>
      <w:r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ציוד</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Pr="00940F94">
        <w:rPr>
          <w:rFonts w:hint="cs"/>
          <w:rtl/>
          <w:lang w:eastAsia="he-IL"/>
        </w:rPr>
        <w:t>שירות</w:t>
      </w:r>
      <w:r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מאפיין</w:t>
      </w:r>
      <w:r w:rsidR="00D563B5" w:rsidRPr="00940F94">
        <w:rPr>
          <w:rtl/>
          <w:lang w:eastAsia="he-IL"/>
        </w:rPr>
        <w:t xml:space="preserve"> </w:t>
      </w:r>
      <w:r w:rsidR="00D563B5" w:rsidRPr="00940F94">
        <w:rPr>
          <w:rFonts w:hint="cs"/>
          <w:rtl/>
          <w:lang w:eastAsia="he-IL"/>
        </w:rPr>
        <w:t>שלהם</w:t>
      </w:r>
      <w:r w:rsidR="00D563B5" w:rsidRPr="00940F94">
        <w:rPr>
          <w:rtl/>
          <w:lang w:eastAsia="he-IL"/>
        </w:rPr>
        <w:t xml:space="preserve"> </w:t>
      </w:r>
      <w:r w:rsidRPr="00940F94">
        <w:rPr>
          <w:rFonts w:hint="cs"/>
          <w:rtl/>
          <w:lang w:eastAsia="he-IL"/>
        </w:rPr>
        <w:t>אינ</w:t>
      </w:r>
      <w:r w:rsidR="00D563B5" w:rsidRPr="00940F94">
        <w:rPr>
          <w:rFonts w:hint="cs"/>
          <w:rtl/>
          <w:lang w:eastAsia="he-IL"/>
        </w:rPr>
        <w:t>ם</w:t>
      </w:r>
      <w:r w:rsidRPr="00940F94">
        <w:rPr>
          <w:rtl/>
          <w:lang w:eastAsia="he-IL"/>
        </w:rPr>
        <w:t xml:space="preserve"> </w:t>
      </w:r>
      <w:r w:rsidRPr="00940F94">
        <w:rPr>
          <w:rFonts w:hint="cs"/>
          <w:rtl/>
          <w:lang w:eastAsia="he-IL"/>
        </w:rPr>
        <w:t>עומד</w:t>
      </w:r>
      <w:r w:rsidR="00D563B5" w:rsidRPr="00940F94">
        <w:rPr>
          <w:rFonts w:hint="cs"/>
          <w:rtl/>
          <w:lang w:eastAsia="he-IL"/>
        </w:rPr>
        <w:t>ים</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בהצהרות</w:t>
      </w:r>
      <w:r w:rsidR="00D563B5" w:rsidRPr="00940F94">
        <w:rPr>
          <w:rtl/>
          <w:lang w:eastAsia="he-IL"/>
        </w:rPr>
        <w:t xml:space="preserve"> </w:t>
      </w:r>
      <w:r w:rsidR="00D563B5" w:rsidRPr="00940F94">
        <w:rPr>
          <w:rFonts w:hint="cs"/>
          <w:rtl/>
          <w:lang w:eastAsia="he-IL"/>
        </w:rPr>
        <w:t>המציע</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לבקש</w:t>
      </w:r>
      <w:r w:rsidRPr="00940F94">
        <w:rPr>
          <w:rtl/>
          <w:lang w:eastAsia="he-IL"/>
        </w:rPr>
        <w:t xml:space="preserve"> </w:t>
      </w:r>
      <w:r w:rsidR="00D563B5" w:rsidRPr="00940F94">
        <w:rPr>
          <w:rFonts w:hint="cs"/>
          <w:rtl/>
          <w:lang w:eastAsia="he-IL"/>
        </w:rPr>
        <w:t>מהמועמד</w:t>
      </w:r>
      <w:r w:rsidR="00D563B5" w:rsidRPr="00940F94">
        <w:rPr>
          <w:rtl/>
          <w:lang w:eastAsia="he-IL"/>
        </w:rPr>
        <w:t xml:space="preserve"> </w:t>
      </w:r>
      <w:r w:rsidR="00D563B5" w:rsidRPr="00940F94">
        <w:rPr>
          <w:rFonts w:hint="cs"/>
          <w:rtl/>
          <w:lang w:eastAsia="he-IL"/>
        </w:rPr>
        <w:t>לזכייה</w:t>
      </w:r>
      <w:r w:rsidRPr="00940F94">
        <w:rPr>
          <w:rtl/>
          <w:lang w:eastAsia="he-IL"/>
        </w:rPr>
        <w:t xml:space="preserve"> </w:t>
      </w:r>
      <w:r w:rsidRPr="00940F94">
        <w:rPr>
          <w:rFonts w:hint="cs"/>
          <w:rtl/>
          <w:lang w:eastAsia="he-IL"/>
        </w:rPr>
        <w:t>ל</w:t>
      </w:r>
      <w:r w:rsidR="00D563B5" w:rsidRPr="00940F94">
        <w:rPr>
          <w:rFonts w:hint="cs"/>
          <w:rtl/>
          <w:lang w:eastAsia="he-IL"/>
        </w:rPr>
        <w:t>הדגים</w:t>
      </w:r>
      <w:r w:rsidR="00D563B5" w:rsidRPr="00940F94">
        <w:rPr>
          <w:rtl/>
          <w:lang w:eastAsia="he-IL"/>
        </w:rPr>
        <w:t xml:space="preserve"> </w:t>
      </w:r>
      <w:r w:rsidR="00D563B5" w:rsidRPr="00940F94">
        <w:rPr>
          <w:rFonts w:hint="cs"/>
          <w:rtl/>
          <w:lang w:eastAsia="he-IL"/>
        </w:rPr>
        <w:t>שירות</w:t>
      </w:r>
      <w:r w:rsidR="00D563B5" w:rsidRPr="00940F94">
        <w:rPr>
          <w:rtl/>
          <w:lang w:eastAsia="he-IL"/>
        </w:rPr>
        <w:t xml:space="preserve"> </w:t>
      </w:r>
      <w:r w:rsidR="00D563B5" w:rsidRPr="00940F94">
        <w:rPr>
          <w:rFonts w:hint="cs"/>
          <w:rtl/>
          <w:lang w:eastAsia="he-IL"/>
        </w:rPr>
        <w:t>חלופי</w:t>
      </w:r>
      <w:r w:rsidR="006D5177" w:rsidRPr="00940F94">
        <w:rPr>
          <w:rFonts w:hint="cs"/>
          <w:rtl/>
          <w:lang w:eastAsia="he-IL"/>
        </w:rPr>
        <w:t xml:space="preserve"> </w:t>
      </w:r>
      <w:r w:rsidR="00D563B5" w:rsidRPr="00940F94">
        <w:rPr>
          <w:rtl/>
          <w:lang w:eastAsia="he-IL"/>
        </w:rPr>
        <w:t xml:space="preserve">/ </w:t>
      </w:r>
      <w:r w:rsidR="00D563B5" w:rsidRPr="00940F94">
        <w:rPr>
          <w:rFonts w:hint="cs"/>
          <w:rtl/>
          <w:lang w:eastAsia="he-IL"/>
        </w:rPr>
        <w:t>מתוקן</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לספק</w:t>
      </w:r>
      <w:r w:rsidR="00D563B5" w:rsidRPr="00940F94">
        <w:rPr>
          <w:rtl/>
          <w:lang w:eastAsia="he-IL"/>
        </w:rPr>
        <w:t xml:space="preserve"> </w:t>
      </w:r>
      <w:r w:rsidR="00D563B5" w:rsidRPr="00940F94">
        <w:rPr>
          <w:rFonts w:hint="cs"/>
          <w:rtl/>
          <w:lang w:eastAsia="he-IL"/>
        </w:rPr>
        <w:t>פריט</w:t>
      </w:r>
      <w:r w:rsidR="00D563B5" w:rsidRPr="00940F94">
        <w:rPr>
          <w:rtl/>
          <w:lang w:eastAsia="he-IL"/>
        </w:rPr>
        <w:t xml:space="preserve"> </w:t>
      </w:r>
      <w:r w:rsidR="00D563B5" w:rsidRPr="00940F94">
        <w:rPr>
          <w:rFonts w:hint="cs"/>
          <w:rtl/>
          <w:lang w:eastAsia="he-IL"/>
        </w:rPr>
        <w:t>חלופי</w:t>
      </w:r>
      <w:r w:rsidR="00D563B5" w:rsidRPr="00940F94">
        <w:rPr>
          <w:rtl/>
          <w:lang w:eastAsia="he-IL"/>
        </w:rPr>
        <w:t xml:space="preserve"> </w:t>
      </w:r>
      <w:r w:rsidR="00D563B5" w:rsidRPr="00940F94">
        <w:rPr>
          <w:rFonts w:hint="cs"/>
          <w:rtl/>
          <w:lang w:eastAsia="he-IL"/>
        </w:rPr>
        <w:t>או</w:t>
      </w:r>
      <w:r w:rsidR="00D563B5" w:rsidRPr="00940F94">
        <w:rPr>
          <w:rtl/>
          <w:lang w:eastAsia="he-IL"/>
        </w:rPr>
        <w:t xml:space="preserve"> </w:t>
      </w:r>
      <w:r w:rsidR="00D563B5" w:rsidRPr="00940F94">
        <w:rPr>
          <w:rFonts w:hint="cs"/>
          <w:rtl/>
          <w:lang w:eastAsia="he-IL"/>
        </w:rPr>
        <w:t>ל</w:t>
      </w:r>
      <w:r w:rsidRPr="00940F94">
        <w:rPr>
          <w:rFonts w:hint="cs"/>
          <w:rtl/>
          <w:lang w:eastAsia="he-IL"/>
        </w:rPr>
        <w:t>בצע</w:t>
      </w:r>
      <w:r w:rsidRPr="00940F94">
        <w:rPr>
          <w:rtl/>
          <w:lang w:eastAsia="he-IL"/>
        </w:rPr>
        <w:t xml:space="preserve"> </w:t>
      </w:r>
      <w:r w:rsidRPr="00940F94">
        <w:rPr>
          <w:rFonts w:hint="cs"/>
          <w:rtl/>
          <w:lang w:eastAsia="he-IL"/>
        </w:rPr>
        <w:t>התיקונים</w:t>
      </w:r>
      <w:r w:rsidRPr="00940F94">
        <w:rPr>
          <w:rtl/>
          <w:lang w:eastAsia="he-IL"/>
        </w:rPr>
        <w:t xml:space="preserve"> </w:t>
      </w:r>
      <w:r w:rsidR="00D563B5" w:rsidRPr="00940F94">
        <w:rPr>
          <w:rFonts w:hint="cs"/>
          <w:rtl/>
          <w:lang w:eastAsia="he-IL"/>
        </w:rPr>
        <w:t>בציוד</w:t>
      </w:r>
      <w:r w:rsidR="00D563B5" w:rsidRPr="00940F94">
        <w:rPr>
          <w:rtl/>
          <w:lang w:eastAsia="he-IL"/>
        </w:rPr>
        <w:t xml:space="preserve"> </w:t>
      </w:r>
      <w:r w:rsidRPr="00940F94">
        <w:rPr>
          <w:rFonts w:hint="cs"/>
          <w:rtl/>
          <w:lang w:eastAsia="he-IL"/>
        </w:rPr>
        <w:t>הנדרשים</w:t>
      </w:r>
      <w:r w:rsidRPr="00940F94">
        <w:rPr>
          <w:rtl/>
          <w:lang w:eastAsia="he-IL"/>
        </w:rPr>
        <w:t xml:space="preserve"> </w:t>
      </w:r>
      <w:r w:rsidRPr="00940F94">
        <w:rPr>
          <w:rFonts w:hint="cs"/>
          <w:rtl/>
          <w:lang w:eastAsia="he-IL"/>
        </w:rPr>
        <w:t>לצורך</w:t>
      </w:r>
      <w:r w:rsidRPr="00940F94">
        <w:rPr>
          <w:rtl/>
          <w:lang w:eastAsia="he-IL"/>
        </w:rPr>
        <w:t xml:space="preserve"> </w:t>
      </w:r>
      <w:r w:rsidRPr="00940F94">
        <w:rPr>
          <w:rFonts w:hint="cs"/>
          <w:rtl/>
          <w:lang w:eastAsia="he-IL"/>
        </w:rPr>
        <w:t>עמידה</w:t>
      </w:r>
      <w:r w:rsidRPr="00940F94">
        <w:rPr>
          <w:rtl/>
          <w:lang w:eastAsia="he-IL"/>
        </w:rPr>
        <w:t xml:space="preserve"> </w:t>
      </w:r>
      <w:r w:rsidRPr="00940F94">
        <w:rPr>
          <w:rFonts w:hint="cs"/>
          <w:rtl/>
          <w:lang w:eastAsia="he-IL"/>
        </w:rPr>
        <w:t>בדרישות</w:t>
      </w:r>
      <w:r w:rsidRPr="00940F94">
        <w:rPr>
          <w:rtl/>
          <w:lang w:eastAsia="he-IL"/>
        </w:rPr>
        <w:t xml:space="preserve"> </w:t>
      </w:r>
      <w:r w:rsidRPr="00940F94">
        <w:rPr>
          <w:rFonts w:hint="cs"/>
          <w:rtl/>
          <w:lang w:eastAsia="he-IL"/>
        </w:rPr>
        <w:t>המכרז</w:t>
      </w:r>
      <w:r w:rsidRPr="00940F94">
        <w:rPr>
          <w:rtl/>
          <w:lang w:eastAsia="he-IL"/>
        </w:rPr>
        <w:t xml:space="preserve">. </w:t>
      </w:r>
      <w:r w:rsidR="00B402A4" w:rsidRPr="00940F94">
        <w:rPr>
          <w:rFonts w:hint="cs"/>
          <w:rtl/>
          <w:lang w:eastAsia="he-IL"/>
        </w:rPr>
        <w:t xml:space="preserve">המציע </w:t>
      </w:r>
      <w:r w:rsidRPr="00940F94">
        <w:rPr>
          <w:rFonts w:hint="cs"/>
          <w:rtl/>
          <w:lang w:eastAsia="he-IL"/>
        </w:rPr>
        <w:t>לא</w:t>
      </w:r>
      <w:r w:rsidRPr="00940F94">
        <w:rPr>
          <w:rtl/>
          <w:lang w:eastAsia="he-IL"/>
        </w:rPr>
        <w:t xml:space="preserve"> </w:t>
      </w:r>
      <w:r w:rsidRPr="00940F94">
        <w:rPr>
          <w:rFonts w:hint="cs"/>
          <w:rtl/>
          <w:lang w:eastAsia="he-IL"/>
        </w:rPr>
        <w:t>יוסיף</w:t>
      </w:r>
      <w:r w:rsidRPr="00940F94">
        <w:rPr>
          <w:rtl/>
          <w:lang w:eastAsia="he-IL"/>
        </w:rPr>
        <w:t xml:space="preserve"> </w:t>
      </w:r>
      <w:r w:rsidRPr="00940F94">
        <w:rPr>
          <w:rFonts w:hint="cs"/>
          <w:rtl/>
          <w:lang w:eastAsia="he-IL"/>
        </w:rPr>
        <w:t>פריטים</w:t>
      </w:r>
      <w:r w:rsidRPr="00940F94">
        <w:rPr>
          <w:rtl/>
          <w:lang w:eastAsia="he-IL"/>
        </w:rPr>
        <w:t xml:space="preserve"> </w:t>
      </w:r>
      <w:r w:rsidRPr="00940F94">
        <w:rPr>
          <w:rFonts w:hint="cs"/>
          <w:rtl/>
          <w:lang w:eastAsia="he-IL"/>
        </w:rPr>
        <w:t>מעבר</w:t>
      </w:r>
      <w:r w:rsidRPr="00940F94">
        <w:rPr>
          <w:rtl/>
          <w:lang w:eastAsia="he-IL"/>
        </w:rPr>
        <w:t xml:space="preserve"> </w:t>
      </w:r>
      <w:r w:rsidRPr="00940F94">
        <w:rPr>
          <w:rFonts w:hint="cs"/>
          <w:rtl/>
          <w:lang w:eastAsia="he-IL"/>
        </w:rPr>
        <w:t>לתצורה</w:t>
      </w:r>
      <w:r w:rsidRPr="00940F94">
        <w:rPr>
          <w:rtl/>
          <w:lang w:eastAsia="he-IL"/>
        </w:rPr>
        <w:t xml:space="preserve"> </w:t>
      </w:r>
      <w:r w:rsidRPr="00940F94">
        <w:rPr>
          <w:rFonts w:hint="cs"/>
          <w:rtl/>
          <w:lang w:eastAsia="he-IL"/>
        </w:rPr>
        <w:t>שהוגשה</w:t>
      </w:r>
      <w:r w:rsidRPr="00940F94">
        <w:rPr>
          <w:rtl/>
          <w:lang w:eastAsia="he-IL"/>
        </w:rPr>
        <w:t xml:space="preserve"> </w:t>
      </w:r>
      <w:r w:rsidRPr="00940F94">
        <w:rPr>
          <w:rFonts w:hint="cs"/>
          <w:rtl/>
          <w:lang w:eastAsia="he-IL"/>
        </w:rPr>
        <w:t>על</w:t>
      </w:r>
      <w:r w:rsidRPr="00940F94">
        <w:rPr>
          <w:rtl/>
          <w:lang w:eastAsia="he-IL"/>
        </w:rPr>
        <w:t xml:space="preserve"> </w:t>
      </w:r>
      <w:r w:rsidRPr="00940F94">
        <w:rPr>
          <w:rFonts w:hint="cs"/>
          <w:rtl/>
          <w:lang w:eastAsia="he-IL"/>
        </w:rPr>
        <w:t>ידו</w:t>
      </w:r>
      <w:r w:rsidRPr="00940F94">
        <w:rPr>
          <w:rtl/>
          <w:lang w:eastAsia="he-IL"/>
        </w:rPr>
        <w:t xml:space="preserve"> </w:t>
      </w:r>
      <w:r w:rsidRPr="00940F94">
        <w:rPr>
          <w:rFonts w:hint="cs"/>
          <w:rtl/>
          <w:lang w:eastAsia="he-IL"/>
        </w:rPr>
        <w:t>בטופס</w:t>
      </w:r>
      <w:r w:rsidRPr="00940F94">
        <w:rPr>
          <w:rtl/>
          <w:lang w:eastAsia="he-IL"/>
        </w:rPr>
        <w:t xml:space="preserve"> </w:t>
      </w:r>
      <w:r w:rsidRPr="00940F94">
        <w:rPr>
          <w:rFonts w:hint="cs"/>
          <w:rtl/>
          <w:lang w:eastAsia="he-IL"/>
        </w:rPr>
        <w:t>ההצעה</w:t>
      </w:r>
      <w:r w:rsidRPr="00940F94">
        <w:rPr>
          <w:rtl/>
          <w:lang w:eastAsia="he-IL"/>
        </w:rPr>
        <w:t xml:space="preserve"> </w:t>
      </w:r>
      <w:r w:rsidRPr="00940F94">
        <w:rPr>
          <w:rFonts w:hint="cs"/>
          <w:rtl/>
          <w:lang w:eastAsia="he-IL"/>
        </w:rPr>
        <w:t>הכספית</w:t>
      </w:r>
      <w:r w:rsidRPr="00940F94">
        <w:rPr>
          <w:rtl/>
          <w:lang w:eastAsia="he-IL"/>
        </w:rPr>
        <w:t xml:space="preserve">. </w:t>
      </w:r>
      <w:r w:rsidRPr="00940F94">
        <w:rPr>
          <w:rFonts w:hint="cs"/>
          <w:rtl/>
          <w:lang w:eastAsia="he-IL"/>
        </w:rPr>
        <w:t>על</w:t>
      </w:r>
      <w:r w:rsidRPr="00940F94">
        <w:rPr>
          <w:rtl/>
          <w:lang w:eastAsia="he-IL"/>
        </w:rPr>
        <w:t xml:space="preserve"> </w:t>
      </w:r>
      <w:r w:rsidR="00D563B5" w:rsidRPr="00940F94">
        <w:rPr>
          <w:rFonts w:hint="cs"/>
          <w:rtl/>
          <w:lang w:eastAsia="he-IL"/>
        </w:rPr>
        <w:t>המועמד לזכייה</w:t>
      </w:r>
      <w:r w:rsidRPr="00940F94">
        <w:rPr>
          <w:rtl/>
          <w:lang w:eastAsia="he-IL"/>
        </w:rPr>
        <w:t xml:space="preserve"> </w:t>
      </w:r>
      <w:r w:rsidRPr="00940F94">
        <w:rPr>
          <w:rFonts w:hint="cs"/>
          <w:rtl/>
          <w:lang w:eastAsia="he-IL"/>
        </w:rPr>
        <w:t>לבצע</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התיקונים</w:t>
      </w:r>
      <w:r w:rsidRPr="00940F94">
        <w:rPr>
          <w:rtl/>
          <w:lang w:eastAsia="he-IL"/>
        </w:rPr>
        <w:t xml:space="preserve"> </w:t>
      </w:r>
      <w:r w:rsidRPr="00940F94">
        <w:rPr>
          <w:rFonts w:hint="cs"/>
          <w:rtl/>
          <w:lang w:eastAsia="he-IL"/>
        </w:rPr>
        <w:t>תוך</w:t>
      </w:r>
      <w:r w:rsidRPr="00940F94">
        <w:rPr>
          <w:rtl/>
          <w:lang w:eastAsia="he-IL"/>
        </w:rPr>
        <w:t xml:space="preserve"> 7 </w:t>
      </w:r>
      <w:r w:rsidRPr="00940F94">
        <w:rPr>
          <w:rFonts w:hint="cs"/>
          <w:rtl/>
          <w:lang w:eastAsia="he-IL"/>
        </w:rPr>
        <w:t>ימי</w:t>
      </w:r>
      <w:r w:rsidRPr="00940F94">
        <w:rPr>
          <w:rtl/>
          <w:lang w:eastAsia="he-IL"/>
        </w:rPr>
        <w:t xml:space="preserve"> </w:t>
      </w:r>
      <w:r w:rsidRPr="00940F94">
        <w:rPr>
          <w:rFonts w:hint="cs"/>
          <w:rtl/>
          <w:lang w:eastAsia="he-IL"/>
        </w:rPr>
        <w:t>עבודה</w:t>
      </w:r>
      <w:r w:rsidRPr="00940F94">
        <w:rPr>
          <w:rtl/>
          <w:lang w:eastAsia="he-IL"/>
        </w:rPr>
        <w:t xml:space="preserve"> </w:t>
      </w:r>
      <w:r w:rsidRPr="00940F94">
        <w:rPr>
          <w:rFonts w:hint="cs"/>
          <w:rtl/>
          <w:lang w:eastAsia="he-IL"/>
        </w:rPr>
        <w:t>ממועד</w:t>
      </w:r>
      <w:r w:rsidRPr="00940F94">
        <w:rPr>
          <w:rtl/>
          <w:lang w:eastAsia="he-IL"/>
        </w:rPr>
        <w:t xml:space="preserve"> </w:t>
      </w:r>
      <w:r w:rsidRPr="00940F94">
        <w:rPr>
          <w:rFonts w:hint="cs"/>
          <w:rtl/>
          <w:lang w:eastAsia="he-IL"/>
        </w:rPr>
        <w:t>קבלת</w:t>
      </w:r>
      <w:r w:rsidRPr="00940F94">
        <w:rPr>
          <w:rtl/>
          <w:lang w:eastAsia="he-IL"/>
        </w:rPr>
        <w:t xml:space="preserve"> </w:t>
      </w:r>
      <w:r w:rsidRPr="00940F94">
        <w:rPr>
          <w:rFonts w:hint="cs"/>
          <w:rtl/>
          <w:lang w:eastAsia="he-IL"/>
        </w:rPr>
        <w:t>בקשת</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p>
    <w:p w14:paraId="1BC5A65D" w14:textId="77777777" w:rsidR="00BA7183" w:rsidRPr="00940F94" w:rsidRDefault="00BA7183" w:rsidP="009051E9">
      <w:pPr>
        <w:pStyle w:val="4-"/>
        <w:rPr>
          <w:rtl/>
          <w:lang w:eastAsia="he-IL"/>
        </w:rPr>
      </w:pP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לבקש</w:t>
      </w:r>
      <w:r w:rsidRPr="00940F94">
        <w:rPr>
          <w:rtl/>
          <w:lang w:eastAsia="he-IL"/>
        </w:rPr>
        <w:t xml:space="preserve"> </w:t>
      </w:r>
      <w:r w:rsidR="006D5177" w:rsidRPr="00940F94">
        <w:rPr>
          <w:rFonts w:hint="cs"/>
          <w:rtl/>
          <w:lang w:eastAsia="he-IL"/>
        </w:rPr>
        <w:t>מהמועמד לזכייה</w:t>
      </w:r>
      <w:r w:rsidRPr="00940F94">
        <w:rPr>
          <w:rtl/>
          <w:lang w:eastAsia="he-IL"/>
        </w:rPr>
        <w:t xml:space="preserve">, </w:t>
      </w:r>
      <w:r w:rsidRPr="00940F94">
        <w:rPr>
          <w:rFonts w:hint="cs"/>
          <w:rtl/>
          <w:lang w:eastAsia="he-IL"/>
        </w:rPr>
        <w:t>יחד</w:t>
      </w:r>
      <w:r w:rsidRPr="00940F94">
        <w:rPr>
          <w:rtl/>
          <w:lang w:eastAsia="he-IL"/>
        </w:rPr>
        <w:t xml:space="preserve"> </w:t>
      </w:r>
      <w:r w:rsidRPr="00940F94">
        <w:rPr>
          <w:rFonts w:hint="cs"/>
          <w:rtl/>
          <w:lang w:eastAsia="he-IL"/>
        </w:rPr>
        <w:t>עם</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גורם</w:t>
      </w:r>
      <w:r w:rsidRPr="00940F94">
        <w:rPr>
          <w:rtl/>
          <w:lang w:eastAsia="he-IL"/>
        </w:rPr>
        <w:t xml:space="preserve"> </w:t>
      </w:r>
      <w:r w:rsidRPr="00940F94">
        <w:rPr>
          <w:rFonts w:hint="cs"/>
          <w:rtl/>
          <w:lang w:eastAsia="he-IL"/>
        </w:rPr>
        <w:t>האמור</w:t>
      </w:r>
      <w:r w:rsidRPr="00940F94">
        <w:rPr>
          <w:rtl/>
          <w:lang w:eastAsia="he-IL"/>
        </w:rPr>
        <w:t xml:space="preserve"> </w:t>
      </w:r>
      <w:r w:rsidRPr="00940F94">
        <w:rPr>
          <w:rFonts w:hint="cs"/>
          <w:rtl/>
          <w:lang w:eastAsia="he-IL"/>
        </w:rPr>
        <w:t>ליטול</w:t>
      </w:r>
      <w:r w:rsidRPr="00940F94">
        <w:rPr>
          <w:rtl/>
          <w:lang w:eastAsia="he-IL"/>
        </w:rPr>
        <w:t xml:space="preserve"> </w:t>
      </w:r>
      <w:r w:rsidRPr="00940F94">
        <w:rPr>
          <w:rFonts w:hint="cs"/>
          <w:rtl/>
          <w:lang w:eastAsia="he-IL"/>
        </w:rPr>
        <w:t>חלק</w:t>
      </w:r>
      <w:r w:rsidRPr="00940F94">
        <w:rPr>
          <w:rtl/>
          <w:lang w:eastAsia="he-IL"/>
        </w:rPr>
        <w:t xml:space="preserve"> </w:t>
      </w:r>
      <w:r w:rsidRPr="00940F94">
        <w:rPr>
          <w:rFonts w:hint="cs"/>
          <w:rtl/>
          <w:lang w:eastAsia="he-IL"/>
        </w:rPr>
        <w:t>מטעמו</w:t>
      </w:r>
      <w:r w:rsidRPr="00940F94">
        <w:rPr>
          <w:rtl/>
          <w:lang w:eastAsia="he-IL"/>
        </w:rPr>
        <w:t xml:space="preserve"> </w:t>
      </w:r>
      <w:r w:rsidRPr="00940F94">
        <w:rPr>
          <w:rFonts w:hint="cs"/>
          <w:rtl/>
          <w:lang w:eastAsia="he-IL"/>
        </w:rPr>
        <w:t>במימוש</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להבהיר</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הטעון</w:t>
      </w:r>
      <w:r w:rsidRPr="00940F94">
        <w:rPr>
          <w:rtl/>
          <w:lang w:eastAsia="he-IL"/>
        </w:rPr>
        <w:t xml:space="preserve"> </w:t>
      </w:r>
      <w:r w:rsidRPr="00940F94">
        <w:rPr>
          <w:rFonts w:hint="cs"/>
          <w:rtl/>
          <w:lang w:eastAsia="he-IL"/>
        </w:rPr>
        <w:t>הבהרה</w:t>
      </w:r>
      <w:r w:rsidRPr="00940F94">
        <w:rPr>
          <w:rtl/>
          <w:lang w:eastAsia="he-IL"/>
        </w:rPr>
        <w:t xml:space="preserve"> </w:t>
      </w:r>
      <w:r w:rsidRPr="00940F94">
        <w:rPr>
          <w:rFonts w:hint="cs"/>
          <w:rtl/>
          <w:lang w:eastAsia="he-IL"/>
        </w:rPr>
        <w:t>ולהתייצב</w:t>
      </w:r>
      <w:r w:rsidRPr="00940F94">
        <w:rPr>
          <w:rtl/>
          <w:lang w:eastAsia="he-IL"/>
        </w:rPr>
        <w:t xml:space="preserve"> </w:t>
      </w:r>
      <w:r w:rsidRPr="00940F94">
        <w:rPr>
          <w:rFonts w:hint="cs"/>
          <w:rtl/>
          <w:lang w:eastAsia="he-IL"/>
        </w:rPr>
        <w:t>בפני</w:t>
      </w:r>
      <w:r w:rsidRPr="00940F94">
        <w:rPr>
          <w:rtl/>
          <w:lang w:eastAsia="he-IL"/>
        </w:rPr>
        <w:t xml:space="preserve"> </w:t>
      </w:r>
      <w:r w:rsidRPr="00940F94">
        <w:rPr>
          <w:rFonts w:hint="cs"/>
          <w:rtl/>
          <w:lang w:eastAsia="he-IL"/>
        </w:rPr>
        <w:t>ועדת</w:t>
      </w:r>
      <w:r w:rsidRPr="00940F94">
        <w:rPr>
          <w:rtl/>
          <w:lang w:eastAsia="he-IL"/>
        </w:rPr>
        <w:t xml:space="preserve"> </w:t>
      </w:r>
      <w:r w:rsidRPr="00940F94">
        <w:rPr>
          <w:rFonts w:hint="cs"/>
          <w:rtl/>
          <w:lang w:eastAsia="he-IL"/>
        </w:rPr>
        <w:t>המכרזים</w:t>
      </w:r>
      <w:r w:rsidRPr="00940F94">
        <w:rPr>
          <w:rtl/>
          <w:lang w:eastAsia="he-IL"/>
        </w:rPr>
        <w:t>.</w:t>
      </w:r>
    </w:p>
    <w:p w14:paraId="088BED12" w14:textId="77777777" w:rsidR="00303356" w:rsidRPr="00940F94" w:rsidRDefault="00BA7183" w:rsidP="007E0639">
      <w:pPr>
        <w:pStyle w:val="4-"/>
        <w:rPr>
          <w:lang w:eastAsia="he-IL"/>
        </w:rPr>
      </w:pPr>
      <w:r w:rsidRPr="00940F94">
        <w:rPr>
          <w:rFonts w:hint="cs"/>
          <w:rtl/>
          <w:lang w:eastAsia="he-IL"/>
        </w:rPr>
        <w:t>לא</w:t>
      </w:r>
      <w:r w:rsidRPr="00940F94">
        <w:rPr>
          <w:rtl/>
          <w:lang w:eastAsia="he-IL"/>
        </w:rPr>
        <w:t xml:space="preserve"> </w:t>
      </w:r>
      <w:r w:rsidR="006D5177" w:rsidRPr="00940F94">
        <w:rPr>
          <w:rFonts w:hint="cs"/>
          <w:rtl/>
          <w:lang w:eastAsia="he-IL"/>
        </w:rPr>
        <w:t>המציא</w:t>
      </w:r>
      <w:r w:rsidR="006D5177" w:rsidRPr="00940F94">
        <w:rPr>
          <w:rtl/>
          <w:lang w:eastAsia="he-IL"/>
        </w:rPr>
        <w:t xml:space="preserve"> </w:t>
      </w:r>
      <w:r w:rsidR="006D5177" w:rsidRPr="00940F94">
        <w:rPr>
          <w:rFonts w:hint="cs"/>
          <w:rtl/>
          <w:lang w:eastAsia="he-IL"/>
        </w:rPr>
        <w:t>המועמד</w:t>
      </w:r>
      <w:r w:rsidR="006D5177" w:rsidRPr="00940F94">
        <w:rPr>
          <w:rtl/>
          <w:lang w:eastAsia="he-IL"/>
        </w:rPr>
        <w:t xml:space="preserve"> </w:t>
      </w:r>
      <w:r w:rsidR="006D5177" w:rsidRPr="00940F94">
        <w:rPr>
          <w:rFonts w:hint="cs"/>
          <w:rtl/>
          <w:lang w:eastAsia="he-IL"/>
        </w:rPr>
        <w:t>לזכייה</w:t>
      </w:r>
      <w:r w:rsidR="006D5177" w:rsidRPr="00940F94">
        <w:rPr>
          <w:rtl/>
          <w:lang w:eastAsia="he-IL"/>
        </w:rPr>
        <w:t xml:space="preserve"> </w:t>
      </w:r>
      <w:r w:rsidR="006D5177" w:rsidRPr="00940F94">
        <w:rPr>
          <w:rFonts w:hint="cs"/>
          <w:rtl/>
          <w:lang w:eastAsia="he-IL"/>
        </w:rPr>
        <w:t>שירות</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6D5177" w:rsidRPr="00940F94">
        <w:rPr>
          <w:rFonts w:hint="cs"/>
          <w:rtl/>
          <w:lang w:eastAsia="he-IL"/>
        </w:rPr>
        <w:t>פריט</w:t>
      </w:r>
      <w:r w:rsidR="006D5177" w:rsidRPr="00940F94">
        <w:rPr>
          <w:rtl/>
          <w:lang w:eastAsia="he-IL"/>
        </w:rPr>
        <w:t xml:space="preserve"> </w:t>
      </w:r>
      <w:r w:rsidR="006D5177" w:rsidRPr="00940F94">
        <w:rPr>
          <w:rFonts w:hint="cs"/>
          <w:rtl/>
          <w:lang w:eastAsia="he-IL"/>
        </w:rPr>
        <w:t>חלופי</w:t>
      </w:r>
      <w:r w:rsidR="006D5177" w:rsidRPr="00940F94">
        <w:rPr>
          <w:rtl/>
          <w:lang w:eastAsia="he-IL"/>
        </w:rPr>
        <w:t xml:space="preserve"> </w:t>
      </w:r>
      <w:r w:rsidR="006D5177" w:rsidRPr="00940F94">
        <w:rPr>
          <w:rFonts w:hint="cs"/>
          <w:rtl/>
          <w:lang w:eastAsia="he-IL"/>
        </w:rPr>
        <w:t>כנדרש</w:t>
      </w:r>
      <w:r w:rsidR="006D5177" w:rsidRPr="00940F94">
        <w:rPr>
          <w:rtl/>
          <w:lang w:eastAsia="he-IL"/>
        </w:rPr>
        <w:t xml:space="preserve">, </w:t>
      </w:r>
      <w:r w:rsidR="006D5177" w:rsidRPr="00940F94">
        <w:rPr>
          <w:rFonts w:hint="cs"/>
          <w:rtl/>
          <w:lang w:eastAsia="he-IL"/>
        </w:rPr>
        <w:t>העונה</w:t>
      </w:r>
      <w:r w:rsidR="006D5177" w:rsidRPr="00940F94">
        <w:rPr>
          <w:rtl/>
          <w:lang w:eastAsia="he-IL"/>
        </w:rPr>
        <w:t xml:space="preserve"> </w:t>
      </w:r>
      <w:r w:rsidR="006D5177" w:rsidRPr="00940F94">
        <w:rPr>
          <w:rFonts w:hint="cs"/>
          <w:rtl/>
          <w:lang w:eastAsia="he-IL"/>
        </w:rPr>
        <w:t>לדרישות</w:t>
      </w:r>
      <w:r w:rsidR="006D5177" w:rsidRPr="00940F94">
        <w:rPr>
          <w:rtl/>
          <w:lang w:eastAsia="he-IL"/>
        </w:rPr>
        <w:t xml:space="preserve"> </w:t>
      </w:r>
      <w:r w:rsidR="006D5177" w:rsidRPr="00940F94">
        <w:rPr>
          <w:rFonts w:hint="cs"/>
          <w:rtl/>
          <w:lang w:eastAsia="he-IL"/>
        </w:rPr>
        <w:t>המכרז</w:t>
      </w:r>
      <w:r w:rsidR="006D5177" w:rsidRPr="00940F94">
        <w:rPr>
          <w:rtl/>
          <w:lang w:eastAsia="he-IL"/>
        </w:rPr>
        <w:t xml:space="preserve"> </w:t>
      </w:r>
      <w:r w:rsidR="006D5177" w:rsidRPr="00940F94">
        <w:rPr>
          <w:rFonts w:hint="cs"/>
          <w:rtl/>
          <w:lang w:eastAsia="he-IL"/>
        </w:rPr>
        <w:t>או</w:t>
      </w:r>
      <w:r w:rsidR="006D5177" w:rsidRPr="00940F94">
        <w:rPr>
          <w:rtl/>
          <w:lang w:eastAsia="he-IL"/>
        </w:rPr>
        <w:t xml:space="preserve"> </w:t>
      </w:r>
      <w:r w:rsidR="00AB1B40" w:rsidRPr="00940F94">
        <w:rPr>
          <w:rFonts w:hint="cs"/>
          <w:rtl/>
          <w:lang w:eastAsia="he-IL"/>
        </w:rPr>
        <w:t>להצהרת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לא</w:t>
      </w:r>
      <w:r w:rsidR="00AB1B40" w:rsidRPr="00940F94">
        <w:rPr>
          <w:rtl/>
          <w:lang w:eastAsia="he-IL"/>
        </w:rPr>
        <w:t xml:space="preserve"> </w:t>
      </w:r>
      <w:r w:rsidR="00AB1B40" w:rsidRPr="00940F94">
        <w:rPr>
          <w:rFonts w:hint="cs"/>
          <w:rtl/>
          <w:lang w:eastAsia="he-IL"/>
        </w:rPr>
        <w:t>תיקן</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נדרש</w:t>
      </w:r>
      <w:r w:rsidR="00AB1B40" w:rsidRPr="00940F94">
        <w:rPr>
          <w:rtl/>
          <w:lang w:eastAsia="he-IL"/>
        </w:rPr>
        <w:t xml:space="preserve"> </w:t>
      </w:r>
      <w:r w:rsidR="00AB1B40" w:rsidRPr="00940F94">
        <w:rPr>
          <w:rFonts w:hint="cs"/>
          <w:rtl/>
          <w:lang w:eastAsia="he-IL"/>
        </w:rPr>
        <w:t>לתקן</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שנמצעו</w:t>
      </w:r>
      <w:r w:rsidR="00AB1B40" w:rsidRPr="00940F94">
        <w:rPr>
          <w:rtl/>
          <w:lang w:eastAsia="he-IL"/>
        </w:rPr>
        <w:t xml:space="preserve"> </w:t>
      </w:r>
      <w:r w:rsidR="00AB1B40" w:rsidRPr="00940F94">
        <w:rPr>
          <w:rFonts w:hint="cs"/>
          <w:rtl/>
          <w:lang w:eastAsia="he-IL"/>
        </w:rPr>
        <w:t>פריטים</w:t>
      </w:r>
      <w:r w:rsidR="00AB1B40" w:rsidRPr="00940F94">
        <w:rPr>
          <w:rtl/>
          <w:lang w:eastAsia="he-IL"/>
        </w:rPr>
        <w:t xml:space="preserve"> </w:t>
      </w:r>
      <w:r w:rsidR="00AB1B40" w:rsidRPr="00940F94">
        <w:rPr>
          <w:rFonts w:hint="cs"/>
          <w:rtl/>
          <w:lang w:eastAsia="he-IL"/>
        </w:rPr>
        <w:t>אשר</w:t>
      </w:r>
      <w:r w:rsidR="00AB1B40" w:rsidRPr="00940F94">
        <w:rPr>
          <w:rtl/>
          <w:lang w:eastAsia="he-IL"/>
        </w:rPr>
        <w:t xml:space="preserve"> </w:t>
      </w:r>
      <w:r w:rsidR="00AB1B40" w:rsidRPr="00940F94">
        <w:rPr>
          <w:rFonts w:hint="cs"/>
          <w:rtl/>
          <w:lang w:eastAsia="he-IL"/>
        </w:rPr>
        <w:t>אינם</w:t>
      </w:r>
      <w:r w:rsidR="00AB1B40" w:rsidRPr="00940F94">
        <w:rPr>
          <w:rtl/>
          <w:lang w:eastAsia="he-IL"/>
        </w:rPr>
        <w:t xml:space="preserve"> </w:t>
      </w:r>
      <w:r w:rsidR="00AB1B40" w:rsidRPr="00940F94">
        <w:rPr>
          <w:rFonts w:hint="cs"/>
          <w:rtl/>
          <w:lang w:eastAsia="he-IL"/>
        </w:rPr>
        <w:t>עומדים</w:t>
      </w:r>
      <w:r w:rsidR="00AB1B40" w:rsidRPr="00940F94">
        <w:rPr>
          <w:rtl/>
          <w:lang w:eastAsia="he-IL"/>
        </w:rPr>
        <w:t xml:space="preserve"> </w:t>
      </w:r>
      <w:r w:rsidR="00AB1B40" w:rsidRPr="00940F94">
        <w:rPr>
          <w:rFonts w:hint="cs"/>
          <w:rtl/>
          <w:lang w:eastAsia="he-IL"/>
        </w:rPr>
        <w:t>בדרישות</w:t>
      </w:r>
      <w:r w:rsidR="00AB1B40" w:rsidRPr="00940F94">
        <w:rPr>
          <w:rtl/>
          <w:lang w:eastAsia="he-IL"/>
        </w:rPr>
        <w:t xml:space="preserve"> </w:t>
      </w:r>
      <w:r w:rsidR="00AB1B40" w:rsidRPr="00940F94">
        <w:rPr>
          <w:rFonts w:hint="cs"/>
          <w:rtl/>
          <w:lang w:eastAsia="he-IL"/>
        </w:rPr>
        <w:t>המכרז</w:t>
      </w:r>
      <w:r w:rsidR="00AB1B40" w:rsidRPr="00940F94">
        <w:rPr>
          <w:rtl/>
          <w:lang w:eastAsia="he-IL"/>
        </w:rPr>
        <w:t xml:space="preserve"> </w:t>
      </w:r>
      <w:r w:rsidR="00AB1B40" w:rsidRPr="00940F94">
        <w:rPr>
          <w:rFonts w:hint="cs"/>
          <w:rtl/>
          <w:lang w:eastAsia="he-IL"/>
        </w:rPr>
        <w:t>או</w:t>
      </w:r>
      <w:r w:rsidR="00AB1B40" w:rsidRPr="00940F94">
        <w:rPr>
          <w:rtl/>
          <w:lang w:eastAsia="he-IL"/>
        </w:rPr>
        <w:t xml:space="preserve"> </w:t>
      </w:r>
      <w:r w:rsidR="00AB1B40" w:rsidRPr="00940F94">
        <w:rPr>
          <w:rFonts w:hint="cs"/>
          <w:rtl/>
          <w:lang w:eastAsia="he-IL"/>
        </w:rPr>
        <w:t>בהצהרת</w:t>
      </w:r>
      <w:r w:rsidR="00AB1B40" w:rsidRPr="00940F94">
        <w:rPr>
          <w:rtl/>
          <w:lang w:eastAsia="he-IL"/>
        </w:rPr>
        <w:t xml:space="preserve"> </w:t>
      </w:r>
      <w:r w:rsidR="00AB1B40" w:rsidRPr="00940F94">
        <w:rPr>
          <w:rFonts w:hint="cs"/>
          <w:rtl/>
          <w:lang w:eastAsia="he-IL"/>
        </w:rPr>
        <w:t>המציע</w:t>
      </w:r>
      <w:r w:rsidR="00AB1B40" w:rsidRPr="00940F94">
        <w:rPr>
          <w:rtl/>
          <w:lang w:eastAsia="he-IL"/>
        </w:rPr>
        <w:t xml:space="preserve"> </w:t>
      </w:r>
      <w:r w:rsidR="00AB1B40" w:rsidRPr="00940F94">
        <w:rPr>
          <w:rFonts w:hint="cs"/>
          <w:rtl/>
          <w:lang w:eastAsia="he-IL"/>
        </w:rPr>
        <w:t>לגבי</w:t>
      </w:r>
      <w:r w:rsidR="00AB1B40" w:rsidRPr="00940F94">
        <w:rPr>
          <w:rtl/>
          <w:lang w:eastAsia="he-IL"/>
        </w:rPr>
        <w:t xml:space="preserve"> </w:t>
      </w:r>
      <w:r w:rsidR="00AB1B40" w:rsidRPr="00940F94">
        <w:rPr>
          <w:rFonts w:hint="cs"/>
          <w:rtl/>
          <w:lang w:eastAsia="he-IL"/>
        </w:rPr>
        <w:t>הציוד</w:t>
      </w:r>
      <w:r w:rsidR="00AB1B40" w:rsidRPr="00940F94">
        <w:rPr>
          <w:rtl/>
          <w:lang w:eastAsia="he-IL"/>
        </w:rPr>
        <w:t xml:space="preserve"> </w:t>
      </w:r>
      <w:r w:rsidR="00AB1B40" w:rsidRPr="00940F94">
        <w:rPr>
          <w:rFonts w:hint="cs"/>
          <w:rtl/>
          <w:lang w:eastAsia="he-IL"/>
        </w:rPr>
        <w:t>שבהצעתו</w:t>
      </w:r>
      <w:r w:rsidRPr="00940F94">
        <w:rPr>
          <w:rtl/>
          <w:lang w:eastAsia="he-IL"/>
        </w:rPr>
        <w:t xml:space="preserve"> </w:t>
      </w:r>
      <w:r w:rsidRPr="00940F94">
        <w:rPr>
          <w:rFonts w:hint="cs"/>
          <w:rtl/>
          <w:lang w:eastAsia="he-IL"/>
        </w:rPr>
        <w:t>רשאי</w:t>
      </w:r>
      <w:r w:rsidR="00AB1B40" w:rsidRPr="00940F94">
        <w:rPr>
          <w:rFonts w:hint="cs"/>
          <w:rtl/>
          <w:lang w:eastAsia="he-IL"/>
        </w:rPr>
        <w:t>ת</w:t>
      </w:r>
      <w:r w:rsidRPr="00940F94">
        <w:rPr>
          <w:rtl/>
          <w:lang w:eastAsia="he-IL"/>
        </w:rPr>
        <w:t xml:space="preserve"> </w:t>
      </w:r>
      <w:r w:rsidR="00AB1B40" w:rsidRPr="00940F94">
        <w:rPr>
          <w:rFonts w:hint="cs"/>
          <w:rtl/>
          <w:lang w:eastAsia="he-IL"/>
        </w:rPr>
        <w:t>ועדת</w:t>
      </w:r>
      <w:r w:rsidR="00AB1B40" w:rsidRPr="00940F94">
        <w:rPr>
          <w:rtl/>
          <w:lang w:eastAsia="he-IL"/>
        </w:rPr>
        <w:t xml:space="preserve"> </w:t>
      </w:r>
      <w:r w:rsidR="00AB1B40" w:rsidRPr="00940F94">
        <w:rPr>
          <w:rFonts w:hint="cs"/>
          <w:rtl/>
          <w:lang w:eastAsia="he-IL"/>
        </w:rPr>
        <w:t>המכרזים</w:t>
      </w:r>
      <w:r w:rsidRPr="00940F94">
        <w:rPr>
          <w:rtl/>
          <w:lang w:eastAsia="he-IL"/>
        </w:rPr>
        <w:t xml:space="preserve"> </w:t>
      </w:r>
      <w:r w:rsidRPr="00940F94">
        <w:rPr>
          <w:rFonts w:hint="cs"/>
          <w:rtl/>
          <w:lang w:eastAsia="he-IL"/>
        </w:rPr>
        <w:t>לפסול</w:t>
      </w:r>
      <w:r w:rsidRPr="00940F94">
        <w:rPr>
          <w:rtl/>
          <w:lang w:eastAsia="he-IL"/>
        </w:rPr>
        <w:t xml:space="preserve"> </w:t>
      </w:r>
      <w:r w:rsidRPr="00940F94">
        <w:rPr>
          <w:rFonts w:hint="cs"/>
          <w:rtl/>
          <w:lang w:eastAsia="he-IL"/>
        </w:rPr>
        <w:t>את</w:t>
      </w:r>
      <w:r w:rsidRPr="00940F94">
        <w:rPr>
          <w:rtl/>
          <w:lang w:eastAsia="he-IL"/>
        </w:rPr>
        <w:t xml:space="preserve"> </w:t>
      </w:r>
      <w:r w:rsidRPr="00940F94">
        <w:rPr>
          <w:rFonts w:hint="cs"/>
          <w:rtl/>
          <w:lang w:eastAsia="he-IL"/>
        </w:rPr>
        <w:t>ההצעה</w:t>
      </w:r>
      <w:r w:rsidR="00AB1B40" w:rsidRPr="00940F94">
        <w:rPr>
          <w:rtl/>
          <w:lang w:eastAsia="he-IL"/>
        </w:rPr>
        <w:t xml:space="preserve"> </w:t>
      </w:r>
      <w:r w:rsidR="00AB1B40" w:rsidRPr="00940F94">
        <w:rPr>
          <w:rFonts w:hint="cs"/>
          <w:rtl/>
          <w:lang w:eastAsia="he-IL"/>
        </w:rPr>
        <w:t>וכן</w:t>
      </w:r>
      <w:r w:rsidR="00AB1B40" w:rsidRPr="00940F94">
        <w:rPr>
          <w:rtl/>
          <w:lang w:eastAsia="he-IL"/>
        </w:rPr>
        <w:t xml:space="preserve"> </w:t>
      </w:r>
      <w:r w:rsidR="00AB1B40" w:rsidRPr="00940F94">
        <w:rPr>
          <w:rFonts w:hint="cs"/>
          <w:rtl/>
          <w:lang w:eastAsia="he-IL"/>
        </w:rPr>
        <w:t>לחלט</w:t>
      </w:r>
      <w:r w:rsidR="00AB1B40" w:rsidRPr="00940F94">
        <w:rPr>
          <w:rtl/>
          <w:lang w:eastAsia="he-IL"/>
        </w:rPr>
        <w:t xml:space="preserve"> </w:t>
      </w:r>
      <w:r w:rsidR="00AB1B40" w:rsidRPr="00940F94">
        <w:rPr>
          <w:rFonts w:hint="cs"/>
          <w:rtl/>
          <w:lang w:eastAsia="he-IL"/>
        </w:rPr>
        <w:t>את</w:t>
      </w:r>
      <w:r w:rsidR="00AB1B40" w:rsidRPr="00940F94">
        <w:rPr>
          <w:rtl/>
          <w:lang w:eastAsia="he-IL"/>
        </w:rPr>
        <w:t xml:space="preserve"> </w:t>
      </w:r>
      <w:r w:rsidR="00AB1B40" w:rsidRPr="00940F94">
        <w:rPr>
          <w:rFonts w:hint="cs"/>
          <w:rtl/>
          <w:lang w:eastAsia="he-IL"/>
        </w:rPr>
        <w:t>ערבות</w:t>
      </w:r>
      <w:r w:rsidR="00AB1B40" w:rsidRPr="00940F94">
        <w:rPr>
          <w:rtl/>
          <w:lang w:eastAsia="he-IL"/>
        </w:rPr>
        <w:t xml:space="preserve"> </w:t>
      </w:r>
      <w:r w:rsidR="00AB1B40" w:rsidRPr="00940F94">
        <w:rPr>
          <w:rFonts w:hint="cs"/>
          <w:rtl/>
          <w:lang w:eastAsia="he-IL"/>
        </w:rPr>
        <w:t>המציע</w:t>
      </w:r>
      <w:r w:rsidRPr="00940F94">
        <w:rPr>
          <w:rtl/>
          <w:lang w:eastAsia="he-IL"/>
        </w:rPr>
        <w:t xml:space="preserve">. </w:t>
      </w:r>
      <w:r w:rsidRPr="00940F94">
        <w:rPr>
          <w:rFonts w:hint="cs"/>
          <w:rtl/>
          <w:lang w:eastAsia="he-IL"/>
        </w:rPr>
        <w:t>במקרה</w:t>
      </w:r>
      <w:r w:rsidRPr="00940F94">
        <w:rPr>
          <w:rtl/>
          <w:lang w:eastAsia="he-IL"/>
        </w:rPr>
        <w:t xml:space="preserve"> </w:t>
      </w:r>
      <w:r w:rsidRPr="00940F94">
        <w:rPr>
          <w:rFonts w:hint="cs"/>
          <w:rtl/>
          <w:lang w:eastAsia="he-IL"/>
        </w:rPr>
        <w:t>זה</w:t>
      </w:r>
      <w:r w:rsidRPr="00940F94">
        <w:rPr>
          <w:rtl/>
          <w:lang w:eastAsia="he-IL"/>
        </w:rPr>
        <w:t xml:space="preserve"> </w:t>
      </w:r>
      <w:r w:rsidRPr="00940F94">
        <w:rPr>
          <w:rFonts w:hint="cs"/>
          <w:rtl/>
          <w:lang w:eastAsia="he-IL"/>
        </w:rPr>
        <w:t>רשאי</w:t>
      </w:r>
      <w:r w:rsidRPr="00940F94">
        <w:rPr>
          <w:rtl/>
          <w:lang w:eastAsia="he-IL"/>
        </w:rPr>
        <w:t xml:space="preserve"> </w:t>
      </w:r>
      <w:r w:rsidRPr="00940F94">
        <w:rPr>
          <w:rFonts w:hint="cs"/>
          <w:rtl/>
          <w:lang w:eastAsia="he-IL"/>
        </w:rPr>
        <w:t>עורך</w:t>
      </w:r>
      <w:r w:rsidRPr="00940F94">
        <w:rPr>
          <w:rtl/>
          <w:lang w:eastAsia="he-IL"/>
        </w:rPr>
        <w:t xml:space="preserve"> </w:t>
      </w:r>
      <w:r w:rsidRPr="00940F94">
        <w:rPr>
          <w:rFonts w:hint="cs"/>
          <w:rtl/>
          <w:lang w:eastAsia="he-IL"/>
        </w:rPr>
        <w:t>המכרז</w:t>
      </w:r>
      <w:r w:rsidRPr="00940F94">
        <w:rPr>
          <w:rtl/>
          <w:lang w:eastAsia="he-IL"/>
        </w:rPr>
        <w:t xml:space="preserve"> </w:t>
      </w:r>
      <w:r w:rsidRPr="00940F94">
        <w:rPr>
          <w:rFonts w:hint="cs"/>
          <w:rtl/>
          <w:lang w:eastAsia="he-IL"/>
        </w:rPr>
        <w:t>לפנות</w:t>
      </w:r>
      <w:r w:rsidRPr="00940F94">
        <w:rPr>
          <w:rtl/>
          <w:lang w:eastAsia="he-IL"/>
        </w:rPr>
        <w:t xml:space="preserve"> </w:t>
      </w:r>
      <w:r w:rsidRPr="00940F94">
        <w:rPr>
          <w:rFonts w:hint="cs"/>
          <w:rtl/>
          <w:lang w:eastAsia="he-IL"/>
        </w:rPr>
        <w:t>ל</w:t>
      </w:r>
      <w:r w:rsidR="00AB1B40" w:rsidRPr="00940F94">
        <w:rPr>
          <w:rFonts w:hint="cs"/>
          <w:rtl/>
          <w:lang w:eastAsia="he-IL"/>
        </w:rPr>
        <w:t>מועמד</w:t>
      </w:r>
      <w:r w:rsidR="00AB1B40" w:rsidRPr="00940F94">
        <w:rPr>
          <w:rtl/>
          <w:lang w:eastAsia="he-IL"/>
        </w:rPr>
        <w:t xml:space="preserve"> </w:t>
      </w:r>
      <w:r w:rsidR="00AB1B40" w:rsidRPr="00940F94">
        <w:rPr>
          <w:rFonts w:hint="cs"/>
          <w:rtl/>
          <w:lang w:eastAsia="he-IL"/>
        </w:rPr>
        <w:t>שדורג</w:t>
      </w:r>
      <w:r w:rsidR="00AB1B40" w:rsidRPr="00940F94">
        <w:rPr>
          <w:rtl/>
          <w:lang w:eastAsia="he-IL"/>
        </w:rPr>
        <w:t xml:space="preserve"> </w:t>
      </w:r>
      <w:r w:rsidRPr="00940F94">
        <w:rPr>
          <w:rFonts w:hint="cs"/>
          <w:rtl/>
          <w:lang w:eastAsia="he-IL"/>
        </w:rPr>
        <w:t>שני</w:t>
      </w:r>
      <w:r w:rsidRPr="00940F94">
        <w:rPr>
          <w:rtl/>
          <w:lang w:eastAsia="he-IL"/>
        </w:rPr>
        <w:t xml:space="preserve">, </w:t>
      </w:r>
      <w:r w:rsidRPr="00940F94">
        <w:rPr>
          <w:rFonts w:hint="cs"/>
          <w:rtl/>
          <w:lang w:eastAsia="he-IL"/>
        </w:rPr>
        <w:t>כמפורט</w:t>
      </w:r>
      <w:r w:rsidRPr="00940F94">
        <w:rPr>
          <w:rtl/>
          <w:lang w:eastAsia="he-IL"/>
        </w:rPr>
        <w:t xml:space="preserve"> </w:t>
      </w:r>
      <w:r w:rsidR="00057778" w:rsidRPr="00940F94">
        <w:rPr>
          <w:rFonts w:hint="cs"/>
          <w:rtl/>
          <w:lang w:eastAsia="he-IL"/>
        </w:rPr>
        <w:t xml:space="preserve">בסעיף </w:t>
      </w:r>
      <w:r w:rsidR="007E0639" w:rsidRPr="00940F94">
        <w:rPr>
          <w:rtl/>
          <w:lang w:eastAsia="he-IL"/>
        </w:rPr>
        <w:fldChar w:fldCharType="begin"/>
      </w:r>
      <w:r w:rsidR="007E0639" w:rsidRPr="00940F94">
        <w:rPr>
          <w:lang w:eastAsia="he-IL"/>
        </w:rPr>
        <w:instrText xml:space="preserve"> REF _Ref487398476 \r \h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7E0639" w:rsidRPr="00940F94">
        <w:rPr>
          <w:rtl/>
          <w:lang w:eastAsia="he-IL"/>
        </w:rPr>
      </w:r>
      <w:r w:rsidR="007E0639" w:rsidRPr="00940F94">
        <w:rPr>
          <w:rtl/>
          <w:lang w:eastAsia="he-IL"/>
        </w:rPr>
        <w:fldChar w:fldCharType="separate"/>
      </w:r>
      <w:r w:rsidR="002A5C52">
        <w:rPr>
          <w:rtl/>
          <w:lang w:eastAsia="he-IL"/>
        </w:rPr>
        <w:t>‏0.10.1.4</w:t>
      </w:r>
      <w:r w:rsidR="007E0639" w:rsidRPr="00940F94">
        <w:rPr>
          <w:rtl/>
          <w:lang w:eastAsia="he-IL"/>
        </w:rPr>
        <w:fldChar w:fldCharType="end"/>
      </w:r>
      <w:r w:rsidR="007E0639" w:rsidRPr="00940F94">
        <w:rPr>
          <w:rFonts w:hint="cs"/>
          <w:rtl/>
          <w:lang w:eastAsia="he-IL"/>
        </w:rPr>
        <w:t>.</w:t>
      </w:r>
    </w:p>
    <w:p w14:paraId="7B127040" w14:textId="77777777" w:rsidR="00BA7183" w:rsidRPr="00940F94" w:rsidRDefault="00303356" w:rsidP="009051E9">
      <w:pPr>
        <w:pStyle w:val="4-"/>
        <w:rPr>
          <w:rtl/>
          <w:lang w:eastAsia="he-IL"/>
        </w:rPr>
      </w:pPr>
      <w:r w:rsidRPr="00940F94">
        <w:rPr>
          <w:rFonts w:hint="cs"/>
          <w:rtl/>
          <w:lang w:eastAsia="he-IL"/>
        </w:rPr>
        <w:t>ב</w:t>
      </w:r>
      <w:r w:rsidR="00BA7183" w:rsidRPr="00940F94">
        <w:rPr>
          <w:rFonts w:hint="cs"/>
          <w:rtl/>
          <w:lang w:eastAsia="he-IL"/>
        </w:rPr>
        <w:t>מקרה</w:t>
      </w:r>
      <w:r w:rsidR="00BA7183" w:rsidRPr="00940F94">
        <w:rPr>
          <w:rtl/>
          <w:lang w:eastAsia="he-IL"/>
        </w:rPr>
        <w:t xml:space="preserve"> </w:t>
      </w:r>
      <w:r w:rsidR="00BA7183" w:rsidRPr="00940F94">
        <w:rPr>
          <w:rFonts w:hint="cs"/>
          <w:rtl/>
          <w:lang w:eastAsia="he-IL"/>
        </w:rPr>
        <w:t>כאמור</w:t>
      </w:r>
      <w:r w:rsidR="00BA7183" w:rsidRPr="00940F94">
        <w:rPr>
          <w:rtl/>
          <w:lang w:eastAsia="he-IL"/>
        </w:rPr>
        <w:t xml:space="preserve">, </w:t>
      </w:r>
      <w:r w:rsidR="00AB1B40" w:rsidRPr="00940F94">
        <w:rPr>
          <w:rFonts w:hint="cs"/>
          <w:rtl/>
          <w:lang w:eastAsia="he-IL"/>
        </w:rPr>
        <w:t>יידרש</w:t>
      </w:r>
      <w:r w:rsidR="00AB1B40"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AB1B40" w:rsidRPr="00940F94">
        <w:rPr>
          <w:rFonts w:hint="cs"/>
          <w:rtl/>
          <w:lang w:eastAsia="he-IL"/>
        </w:rPr>
        <w:t>לעמוד</w:t>
      </w:r>
      <w:r w:rsidR="00AB1B40"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כמפורט</w:t>
      </w:r>
      <w:r w:rsidR="00BA7183" w:rsidRPr="00940F94">
        <w:rPr>
          <w:rtl/>
          <w:lang w:eastAsia="he-IL"/>
        </w:rPr>
        <w:t xml:space="preserve"> </w:t>
      </w:r>
      <w:r w:rsidR="00AB1B40" w:rsidRPr="00940F94">
        <w:rPr>
          <w:rFonts w:hint="cs"/>
          <w:rtl/>
          <w:lang w:eastAsia="he-IL"/>
        </w:rPr>
        <w:t>בסעיף</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במידה</w:t>
      </w:r>
      <w:r w:rsidR="00BA7183" w:rsidRPr="00940F94">
        <w:rPr>
          <w:rtl/>
          <w:lang w:eastAsia="he-IL"/>
        </w:rPr>
        <w:t xml:space="preserve"> </w:t>
      </w:r>
      <w:r w:rsidR="00BA7183" w:rsidRPr="00940F94">
        <w:rPr>
          <w:rFonts w:hint="cs"/>
          <w:rtl/>
          <w:lang w:eastAsia="he-IL"/>
        </w:rPr>
        <w:t>ולא</w:t>
      </w:r>
      <w:r w:rsidR="00BA7183" w:rsidRPr="00940F94">
        <w:rPr>
          <w:rtl/>
          <w:lang w:eastAsia="he-IL"/>
        </w:rPr>
        <w:t xml:space="preserve"> </w:t>
      </w:r>
      <w:r w:rsidR="00BA7183" w:rsidRPr="00940F94">
        <w:rPr>
          <w:rFonts w:hint="cs"/>
          <w:rtl/>
          <w:lang w:eastAsia="he-IL"/>
        </w:rPr>
        <w:t>עמד</w:t>
      </w:r>
      <w:r w:rsidR="00BA7183" w:rsidRPr="00940F94">
        <w:rPr>
          <w:rtl/>
          <w:lang w:eastAsia="he-IL"/>
        </w:rPr>
        <w:t xml:space="preserve"> </w:t>
      </w:r>
      <w:r w:rsidR="00AB1B40" w:rsidRPr="00940F94">
        <w:rPr>
          <w:rFonts w:hint="cs"/>
          <w:rtl/>
          <w:lang w:eastAsia="he-IL"/>
        </w:rPr>
        <w:t>המועמד</w:t>
      </w:r>
      <w:r w:rsidR="00AB1B40" w:rsidRPr="00940F94">
        <w:rPr>
          <w:rtl/>
          <w:lang w:eastAsia="he-IL"/>
        </w:rPr>
        <w:t xml:space="preserve"> </w:t>
      </w:r>
      <w:r w:rsidR="00AB1B40" w:rsidRPr="00940F94">
        <w:rPr>
          <w:rFonts w:hint="cs"/>
          <w:rtl/>
          <w:lang w:eastAsia="he-IL"/>
        </w:rPr>
        <w:t>שדורג</w:t>
      </w:r>
      <w:r w:rsidR="00BA7183" w:rsidRPr="00940F94">
        <w:rPr>
          <w:rtl/>
          <w:lang w:eastAsia="he-IL"/>
        </w:rPr>
        <w:t xml:space="preserve"> </w:t>
      </w:r>
      <w:r w:rsidR="00BA7183" w:rsidRPr="00940F94">
        <w:rPr>
          <w:rFonts w:hint="cs"/>
          <w:rtl/>
          <w:lang w:eastAsia="he-IL"/>
        </w:rPr>
        <w:t>שני</w:t>
      </w:r>
      <w:r w:rsidR="00BA7183" w:rsidRPr="00940F94">
        <w:rPr>
          <w:rtl/>
          <w:lang w:eastAsia="he-IL"/>
        </w:rPr>
        <w:t xml:space="preserve"> </w:t>
      </w:r>
      <w:r w:rsidR="00BA7183" w:rsidRPr="00940F94">
        <w:rPr>
          <w:rFonts w:hint="cs"/>
          <w:rtl/>
          <w:lang w:eastAsia="he-IL"/>
        </w:rPr>
        <w:t>בבדיקות</w:t>
      </w:r>
      <w:r w:rsidR="00BA7183" w:rsidRPr="00940F94">
        <w:rPr>
          <w:rtl/>
          <w:lang w:eastAsia="he-IL"/>
        </w:rPr>
        <w:t xml:space="preserve">, </w:t>
      </w:r>
      <w:r w:rsidR="00BA7183" w:rsidRPr="00940F94">
        <w:rPr>
          <w:rFonts w:hint="cs"/>
          <w:rtl/>
          <w:lang w:eastAsia="he-IL"/>
        </w:rPr>
        <w:t>ייפסל</w:t>
      </w:r>
      <w:r w:rsidR="00BA7183" w:rsidRPr="00940F94">
        <w:rPr>
          <w:rtl/>
          <w:lang w:eastAsia="he-IL"/>
        </w:rPr>
        <w:t xml:space="preserve"> </w:t>
      </w:r>
      <w:r w:rsidR="00BA7183" w:rsidRPr="00940F94">
        <w:rPr>
          <w:rFonts w:hint="cs"/>
          <w:rtl/>
          <w:lang w:eastAsia="he-IL"/>
        </w:rPr>
        <w:t>מציע</w:t>
      </w:r>
      <w:r w:rsidR="00BA7183" w:rsidRPr="00940F94">
        <w:rPr>
          <w:rtl/>
          <w:lang w:eastAsia="he-IL"/>
        </w:rPr>
        <w:t xml:space="preserve"> </w:t>
      </w:r>
      <w:r w:rsidR="00BA7183" w:rsidRPr="00940F94">
        <w:rPr>
          <w:rFonts w:hint="cs"/>
          <w:rtl/>
          <w:lang w:eastAsia="he-IL"/>
        </w:rPr>
        <w:t>זה</w:t>
      </w:r>
      <w:r w:rsidR="00BA7183" w:rsidRPr="00940F94">
        <w:rPr>
          <w:rtl/>
          <w:lang w:eastAsia="he-IL"/>
        </w:rPr>
        <w:t xml:space="preserve"> </w:t>
      </w:r>
      <w:r w:rsidR="00BA7183" w:rsidRPr="00940F94">
        <w:rPr>
          <w:rFonts w:hint="cs"/>
          <w:rtl/>
          <w:lang w:eastAsia="he-IL"/>
        </w:rPr>
        <w:t>ועורך</w:t>
      </w:r>
      <w:r w:rsidR="00BA7183" w:rsidRPr="00940F94">
        <w:rPr>
          <w:rtl/>
          <w:lang w:eastAsia="he-IL"/>
        </w:rPr>
        <w:t xml:space="preserve"> </w:t>
      </w:r>
      <w:r w:rsidR="00BA7183" w:rsidRPr="00940F94">
        <w:rPr>
          <w:rFonts w:hint="cs"/>
          <w:rtl/>
          <w:lang w:eastAsia="he-IL"/>
        </w:rPr>
        <w:t>המכרז</w:t>
      </w:r>
      <w:r w:rsidR="00BA7183" w:rsidRPr="00940F94">
        <w:rPr>
          <w:rtl/>
          <w:lang w:eastAsia="he-IL"/>
        </w:rPr>
        <w:t xml:space="preserve"> </w:t>
      </w:r>
      <w:r w:rsidR="00AB1B40" w:rsidRPr="00940F94">
        <w:rPr>
          <w:rFonts w:hint="cs"/>
          <w:rtl/>
          <w:lang w:eastAsia="he-IL"/>
        </w:rPr>
        <w:t>יהיה</w:t>
      </w:r>
      <w:r w:rsidR="00AB1B40" w:rsidRPr="00940F94">
        <w:rPr>
          <w:rtl/>
          <w:lang w:eastAsia="he-IL"/>
        </w:rPr>
        <w:t xml:space="preserve"> </w:t>
      </w:r>
      <w:r w:rsidR="00AB1B40" w:rsidRPr="00940F94">
        <w:rPr>
          <w:rFonts w:hint="cs"/>
          <w:rtl/>
          <w:lang w:eastAsia="he-IL"/>
        </w:rPr>
        <w:t>רשאי</w:t>
      </w:r>
      <w:r w:rsidR="00AB1B40" w:rsidRPr="00940F94">
        <w:rPr>
          <w:rtl/>
          <w:lang w:eastAsia="he-IL"/>
        </w:rPr>
        <w:t xml:space="preserve"> </w:t>
      </w:r>
      <w:r w:rsidR="00AB1B40" w:rsidRPr="00940F94">
        <w:rPr>
          <w:rFonts w:hint="cs"/>
          <w:rtl/>
          <w:lang w:eastAsia="he-IL"/>
        </w:rPr>
        <w:t>לפנות</w:t>
      </w:r>
      <w:r w:rsidR="00BA7183" w:rsidRPr="00940F94">
        <w:rPr>
          <w:rtl/>
          <w:lang w:eastAsia="he-IL"/>
        </w:rPr>
        <w:t xml:space="preserve"> </w:t>
      </w:r>
      <w:r w:rsidR="00BA7183" w:rsidRPr="00940F94">
        <w:rPr>
          <w:rFonts w:hint="cs"/>
          <w:rtl/>
          <w:lang w:eastAsia="he-IL"/>
        </w:rPr>
        <w:t>למדורג</w:t>
      </w:r>
      <w:r w:rsidR="00BA7183" w:rsidRPr="00940F94">
        <w:rPr>
          <w:rtl/>
          <w:lang w:eastAsia="he-IL"/>
        </w:rPr>
        <w:t xml:space="preserve"> </w:t>
      </w:r>
      <w:r w:rsidR="00BA7183" w:rsidRPr="00940F94">
        <w:rPr>
          <w:rFonts w:hint="cs"/>
          <w:rtl/>
          <w:lang w:eastAsia="he-IL"/>
        </w:rPr>
        <w:t>הבא</w:t>
      </w:r>
      <w:r w:rsidR="00BA7183" w:rsidRPr="00940F94">
        <w:rPr>
          <w:rtl/>
          <w:lang w:eastAsia="he-IL"/>
        </w:rPr>
        <w:t xml:space="preserve"> </w:t>
      </w:r>
      <w:r w:rsidR="00BA7183" w:rsidRPr="00940F94">
        <w:rPr>
          <w:rFonts w:hint="cs"/>
          <w:rtl/>
          <w:lang w:eastAsia="he-IL"/>
        </w:rPr>
        <w:t>אחריו</w:t>
      </w:r>
      <w:r w:rsidR="00BA7183" w:rsidRPr="00940F94">
        <w:rPr>
          <w:rtl/>
          <w:lang w:eastAsia="he-IL"/>
        </w:rPr>
        <w:t xml:space="preserve">. </w:t>
      </w:r>
      <w:r w:rsidR="00AB1B40" w:rsidRPr="00940F94">
        <w:rPr>
          <w:rFonts w:hint="cs"/>
          <w:rtl/>
          <w:lang w:eastAsia="he-IL"/>
        </w:rPr>
        <w:t>וכך</w:t>
      </w:r>
      <w:r w:rsidR="00AB1B40" w:rsidRPr="00940F94">
        <w:rPr>
          <w:rtl/>
          <w:lang w:eastAsia="he-IL"/>
        </w:rPr>
        <w:t xml:space="preserve"> </w:t>
      </w:r>
      <w:r w:rsidR="00AB1B40" w:rsidRPr="00940F94">
        <w:rPr>
          <w:rFonts w:hint="cs"/>
          <w:rtl/>
          <w:lang w:eastAsia="he-IL"/>
        </w:rPr>
        <w:t>הלאה</w:t>
      </w:r>
      <w:r w:rsidR="00AB1B40" w:rsidRPr="00940F94">
        <w:rPr>
          <w:rtl/>
          <w:lang w:eastAsia="he-IL"/>
        </w:rPr>
        <w:t>.</w:t>
      </w:r>
    </w:p>
    <w:p w14:paraId="0D69479B" w14:textId="77777777" w:rsidR="00AB1B40" w:rsidRPr="00940F94" w:rsidRDefault="00AB1B40" w:rsidP="009051E9">
      <w:pPr>
        <w:pStyle w:val="4-"/>
        <w:rPr>
          <w:lang w:eastAsia="he-IL"/>
        </w:rPr>
      </w:pPr>
      <w:r w:rsidRPr="00940F94">
        <w:rPr>
          <w:rFonts w:hint="cs"/>
          <w:rtl/>
          <w:lang w:eastAsia="he-IL"/>
        </w:rPr>
        <w:t xml:space="preserve">ביקש עורך המכרז מהמועמד לזכייה להעביר לבדיקתו או להדגים ביצוע של מוצרים, ישא המועמד לזכייה בהוצאות הכרוכות בהעברת הציוד למקום אשר יורה לו עורך המכרז לצורך הבדיקה, או בהוצאות הכרוכות בהדגמה, לפי הענין, ואילו עורך המכרז ישא בהוצאות ביצוע הבדיקה. למרות האמור, במקרה בו פריט אחד או יותר שנבדק לא עמד בדרישות המכרז או הצהרת המציע לגבי המוצרים, ישיב המועמד לזכיה לעורך המכרז את הוצאות בדיקת אותו הפריט. </w:t>
      </w:r>
    </w:p>
    <w:p w14:paraId="1AECBEA2" w14:textId="77777777" w:rsidR="00B43F13" w:rsidRDefault="00B43F13">
      <w:pPr>
        <w:bidi w:val="0"/>
        <w:spacing w:after="0" w:line="240" w:lineRule="auto"/>
        <w:jc w:val="left"/>
        <w:rPr>
          <w:ins w:id="766" w:author="דורון רותם" w:date="2017-09-18T13:11:00Z"/>
          <w:rFonts w:ascii="Times New Roman" w:hAnsi="Times New Roman"/>
          <w:b/>
          <w:bCs/>
          <w:noProof/>
          <w:sz w:val="28"/>
          <w:szCs w:val="28"/>
          <w:rtl/>
        </w:rPr>
      </w:pPr>
      <w:bookmarkStart w:id="767" w:name="_Ref480813747"/>
      <w:bookmarkStart w:id="768" w:name="_Ref487398366"/>
      <w:bookmarkStart w:id="769" w:name="_Toc407797387"/>
      <w:bookmarkStart w:id="770" w:name="_Toc449863139"/>
      <w:bookmarkStart w:id="771" w:name="_Ref313955220"/>
      <w:ins w:id="772" w:author="דורון רותם" w:date="2017-09-18T13:11:00Z">
        <w:r>
          <w:rPr>
            <w:rtl/>
          </w:rPr>
          <w:lastRenderedPageBreak/>
          <w:br w:type="page"/>
        </w:r>
      </w:ins>
    </w:p>
    <w:p w14:paraId="0759FE9C" w14:textId="77777777" w:rsidR="001C5DC3" w:rsidRPr="00940F94" w:rsidRDefault="001B2E1D" w:rsidP="00C12AD4">
      <w:pPr>
        <w:pStyle w:val="3-0"/>
        <w:rPr>
          <w:rtl/>
        </w:rPr>
      </w:pPr>
      <w:r w:rsidRPr="00940F94">
        <w:rPr>
          <w:rFonts w:hint="cs"/>
          <w:rtl/>
        </w:rPr>
        <w:lastRenderedPageBreak/>
        <w:t>הגשת</w:t>
      </w:r>
      <w:r w:rsidR="0040289E" w:rsidRPr="00940F94">
        <w:rPr>
          <w:rtl/>
        </w:rPr>
        <w:t xml:space="preserve"> </w:t>
      </w:r>
      <w:r w:rsidR="001C5DC3" w:rsidRPr="00940F94">
        <w:rPr>
          <w:rtl/>
        </w:rPr>
        <w:t>עיצוב</w:t>
      </w:r>
      <w:r w:rsidRPr="00940F94">
        <w:rPr>
          <w:rFonts w:hint="cs"/>
          <w:rtl/>
        </w:rPr>
        <w:t>ים</w:t>
      </w:r>
      <w:r w:rsidR="001C5DC3" w:rsidRPr="00940F94">
        <w:rPr>
          <w:rtl/>
        </w:rPr>
        <w:t xml:space="preserve"> </w:t>
      </w:r>
      <w:r w:rsidRPr="00940F94">
        <w:rPr>
          <w:rFonts w:hint="cs"/>
          <w:rtl/>
        </w:rPr>
        <w:t>של</w:t>
      </w:r>
      <w:r w:rsidRPr="00940F94">
        <w:rPr>
          <w:rtl/>
        </w:rPr>
        <w:t xml:space="preserve"> </w:t>
      </w:r>
      <w:r w:rsidR="001C5DC3" w:rsidRPr="00940F94">
        <w:rPr>
          <w:rtl/>
        </w:rPr>
        <w:t>עמדת שירות</w:t>
      </w:r>
      <w:bookmarkEnd w:id="767"/>
      <w:r w:rsidRPr="00940F94">
        <w:rPr>
          <w:rtl/>
        </w:rPr>
        <w:t xml:space="preserve"> לבדיקה</w:t>
      </w:r>
      <w:bookmarkEnd w:id="768"/>
    </w:p>
    <w:p w14:paraId="22894B2A" w14:textId="77777777" w:rsidR="005A62CE" w:rsidRPr="00940F94" w:rsidRDefault="005A62CE" w:rsidP="007E0639">
      <w:pPr>
        <w:pStyle w:val="4-"/>
        <w:rPr>
          <w:lang w:eastAsia="he-IL"/>
        </w:rPr>
      </w:pPr>
      <w:r w:rsidRPr="00940F94">
        <w:rPr>
          <w:rFonts w:hint="cs"/>
          <w:rtl/>
          <w:lang w:eastAsia="he-IL"/>
        </w:rPr>
        <w:t>על המועמד לזכיה להגיש לבדיקת עורך המכרז לפחות שני (2) עיצובים עבור</w:t>
      </w:r>
      <w:r w:rsidRPr="00940F94">
        <w:rPr>
          <w:rtl/>
          <w:lang w:eastAsia="he-IL"/>
        </w:rPr>
        <w:t xml:space="preserve"> </w:t>
      </w:r>
      <w:r w:rsidRPr="00940F94">
        <w:rPr>
          <w:rFonts w:hint="cs"/>
          <w:rtl/>
          <w:lang w:eastAsia="he-IL"/>
        </w:rPr>
        <w:t>כל</w:t>
      </w:r>
      <w:r w:rsidRPr="00940F94">
        <w:rPr>
          <w:rtl/>
          <w:lang w:eastAsia="he-IL"/>
        </w:rPr>
        <w:t xml:space="preserve"> </w:t>
      </w:r>
      <w:r w:rsidRPr="00940F94">
        <w:rPr>
          <w:rFonts w:hint="cs"/>
          <w:rtl/>
          <w:lang w:eastAsia="he-IL"/>
        </w:rPr>
        <w:t xml:space="preserve">סוג של עמדת שירות כמפורט </w:t>
      </w:r>
      <w:r w:rsidR="007E0639" w:rsidRPr="00940F94">
        <w:rPr>
          <w:rFonts w:hint="cs"/>
          <w:rtl/>
          <w:lang w:eastAsia="he-IL"/>
        </w:rPr>
        <w:t>בנספח 7,</w:t>
      </w:r>
      <w:r w:rsidRPr="00940F94">
        <w:rPr>
          <w:rFonts w:hint="cs"/>
          <w:rtl/>
          <w:lang w:eastAsia="he-IL"/>
        </w:rPr>
        <w:t xml:space="preserve"> העונים על </w:t>
      </w:r>
      <w:r w:rsidR="001608F3" w:rsidRPr="00940F94">
        <w:rPr>
          <w:rFonts w:hint="cs"/>
          <w:rtl/>
          <w:lang w:eastAsia="he-IL"/>
        </w:rPr>
        <w:t>ה</w:t>
      </w:r>
      <w:r w:rsidRPr="00940F94">
        <w:rPr>
          <w:rFonts w:hint="cs"/>
          <w:rtl/>
          <w:lang w:eastAsia="he-IL"/>
        </w:rPr>
        <w:t xml:space="preserve">דרישות המינימליות לעיצוב עמדות השירות ודרישות </w:t>
      </w:r>
      <w:r w:rsidR="0040289E" w:rsidRPr="00940F94">
        <w:rPr>
          <w:rFonts w:hint="cs"/>
          <w:rtl/>
          <w:lang w:eastAsia="he-IL"/>
        </w:rPr>
        <w:t>ה</w:t>
      </w:r>
      <w:r w:rsidRPr="00940F94">
        <w:rPr>
          <w:rFonts w:hint="cs"/>
          <w:rtl/>
          <w:lang w:eastAsia="he-IL"/>
        </w:rPr>
        <w:t xml:space="preserve">נגישות </w:t>
      </w:r>
      <w:r w:rsidRPr="00940F94">
        <w:rPr>
          <w:rFonts w:hint="eastAsia"/>
          <w:rtl/>
          <w:lang w:eastAsia="he-IL"/>
        </w:rPr>
        <w:t>המצורפות</w:t>
      </w:r>
      <w:r w:rsidRPr="00940F94">
        <w:rPr>
          <w:rtl/>
          <w:lang w:eastAsia="he-IL"/>
        </w:rPr>
        <w:t xml:space="preserve"> </w:t>
      </w:r>
      <w:r w:rsidRPr="00940F94">
        <w:rPr>
          <w:rFonts w:hint="cs"/>
          <w:rtl/>
          <w:lang w:eastAsia="he-IL"/>
        </w:rPr>
        <w:t>כנספח</w:t>
      </w:r>
      <w:r w:rsidRPr="00940F94">
        <w:rPr>
          <w:rtl/>
          <w:lang w:eastAsia="he-IL"/>
        </w:rPr>
        <w:t xml:space="preserve"> 1</w:t>
      </w:r>
      <w:r w:rsidR="007E0639" w:rsidRPr="00940F94">
        <w:rPr>
          <w:rFonts w:hint="cs"/>
          <w:rtl/>
          <w:lang w:eastAsia="he-IL"/>
        </w:rPr>
        <w:t>2</w:t>
      </w:r>
      <w:r w:rsidRPr="00940F94">
        <w:rPr>
          <w:rtl/>
          <w:lang w:eastAsia="he-IL"/>
        </w:rPr>
        <w:t xml:space="preserve"> </w:t>
      </w:r>
      <w:r w:rsidRPr="00940F94">
        <w:rPr>
          <w:rFonts w:hint="eastAsia"/>
          <w:rtl/>
          <w:lang w:eastAsia="he-IL"/>
        </w:rPr>
        <w:t>למסמכי</w:t>
      </w:r>
      <w:r w:rsidRPr="00940F94">
        <w:rPr>
          <w:rtl/>
          <w:lang w:eastAsia="he-IL"/>
        </w:rPr>
        <w:t xml:space="preserve"> </w:t>
      </w:r>
      <w:r w:rsidRPr="00940F94">
        <w:rPr>
          <w:rFonts w:hint="eastAsia"/>
          <w:rtl/>
          <w:lang w:eastAsia="he-IL"/>
        </w:rPr>
        <w:t>המכרז</w:t>
      </w:r>
      <w:r w:rsidRPr="00940F94">
        <w:rPr>
          <w:rtl/>
          <w:lang w:eastAsia="he-IL"/>
        </w:rPr>
        <w:t xml:space="preserve"> (להלן: "</w:t>
      </w:r>
      <w:r w:rsidRPr="00940F94">
        <w:rPr>
          <w:rFonts w:hint="cs"/>
          <w:b/>
          <w:bCs/>
          <w:rtl/>
          <w:lang w:eastAsia="he-IL"/>
        </w:rPr>
        <w:t>דרישות</w:t>
      </w:r>
      <w:r w:rsidRPr="00940F94">
        <w:rPr>
          <w:b/>
          <w:bCs/>
          <w:rtl/>
          <w:lang w:eastAsia="he-IL"/>
        </w:rPr>
        <w:t xml:space="preserve"> </w:t>
      </w:r>
      <w:r w:rsidR="00892DFD" w:rsidRPr="00940F94">
        <w:rPr>
          <w:rFonts w:hint="cs"/>
          <w:b/>
          <w:bCs/>
          <w:rtl/>
          <w:lang w:eastAsia="he-IL"/>
        </w:rPr>
        <w:t>ה</w:t>
      </w:r>
      <w:r w:rsidRPr="00940F94">
        <w:rPr>
          <w:rFonts w:hint="cs"/>
          <w:b/>
          <w:bCs/>
          <w:rtl/>
          <w:lang w:eastAsia="he-IL"/>
        </w:rPr>
        <w:t>מינימום</w:t>
      </w:r>
      <w:r w:rsidRPr="00940F94">
        <w:rPr>
          <w:b/>
          <w:bCs/>
          <w:rtl/>
          <w:lang w:eastAsia="he-IL"/>
        </w:rPr>
        <w:t xml:space="preserve"> </w:t>
      </w:r>
      <w:r w:rsidRPr="00940F94">
        <w:rPr>
          <w:rFonts w:hint="cs"/>
          <w:b/>
          <w:bCs/>
          <w:rtl/>
          <w:lang w:eastAsia="he-IL"/>
        </w:rPr>
        <w:t>לעיצוב</w:t>
      </w:r>
      <w:r w:rsidRPr="00940F94">
        <w:rPr>
          <w:rtl/>
          <w:lang w:eastAsia="he-IL"/>
        </w:rPr>
        <w:t>").</w:t>
      </w:r>
    </w:p>
    <w:p w14:paraId="08154F58" w14:textId="77777777" w:rsidR="0040289E" w:rsidRPr="00940F94" w:rsidRDefault="0040289E" w:rsidP="009051E9">
      <w:pPr>
        <w:pStyle w:val="4-"/>
        <w:rPr>
          <w:lang w:eastAsia="he-IL"/>
        </w:rPr>
      </w:pPr>
      <w:bookmarkStart w:id="773" w:name="_Ref485651336"/>
      <w:r w:rsidRPr="00940F94">
        <w:rPr>
          <w:rFonts w:hint="cs"/>
          <w:rtl/>
          <w:lang w:eastAsia="he-IL"/>
        </w:rPr>
        <w:t xml:space="preserve">מובהר כי </w:t>
      </w:r>
      <w:r w:rsidR="00BE6742" w:rsidRPr="00940F94">
        <w:rPr>
          <w:rFonts w:hint="cs"/>
          <w:rtl/>
          <w:lang w:eastAsia="he-IL"/>
        </w:rPr>
        <w:t>מועמד לזכייה</w:t>
      </w:r>
      <w:r w:rsidRPr="00940F94">
        <w:rPr>
          <w:rFonts w:hint="cs"/>
          <w:rtl/>
          <w:lang w:eastAsia="he-IL"/>
        </w:rPr>
        <w:t xml:space="preserve"> </w:t>
      </w:r>
      <w:r w:rsidR="00BE6742" w:rsidRPr="00940F94">
        <w:rPr>
          <w:rFonts w:hint="cs"/>
          <w:rtl/>
          <w:lang w:eastAsia="he-IL"/>
        </w:rPr>
        <w:t>ה</w:t>
      </w:r>
      <w:r w:rsidRPr="00940F94">
        <w:rPr>
          <w:rFonts w:hint="cs"/>
          <w:rtl/>
          <w:lang w:eastAsia="he-IL"/>
        </w:rPr>
        <w:t>מעונין בכך, יוכל להגיש עיצוב/ים, הכולל/ים רכיבים ופריטי עיצוב העולים על דרישות המינימום לעיצוב, תוך פירוט והתייחסות, בין היתר, לנקודות הבאות אל מול דרישות המינימום לעיצוב:</w:t>
      </w:r>
      <w:bookmarkEnd w:id="773"/>
    </w:p>
    <w:p w14:paraId="3491A894" w14:textId="77777777" w:rsidR="0040289E" w:rsidRPr="00940F94" w:rsidRDefault="0040289E" w:rsidP="00AF0600">
      <w:pPr>
        <w:pStyle w:val="5-"/>
      </w:pPr>
      <w:r w:rsidRPr="00940F94">
        <w:rPr>
          <w:rFonts w:hint="cs"/>
          <w:rtl/>
        </w:rPr>
        <w:t>השינויים בעיצוב.</w:t>
      </w:r>
    </w:p>
    <w:p w14:paraId="52FD05CA" w14:textId="77777777" w:rsidR="0040289E" w:rsidRPr="00940F94" w:rsidRDefault="0040289E" w:rsidP="000131AA">
      <w:pPr>
        <w:pStyle w:val="5-"/>
      </w:pPr>
      <w:r w:rsidRPr="00940F94">
        <w:rPr>
          <w:rFonts w:hint="cs"/>
          <w:rtl/>
        </w:rPr>
        <w:t xml:space="preserve">יתרונות וחסרונות </w:t>
      </w:r>
      <w:r w:rsidR="00BE6742" w:rsidRPr="00940F94">
        <w:rPr>
          <w:rFonts w:hint="cs"/>
          <w:rtl/>
        </w:rPr>
        <w:t xml:space="preserve">של </w:t>
      </w:r>
      <w:r w:rsidRPr="00940F94">
        <w:rPr>
          <w:rFonts w:hint="cs"/>
          <w:rtl/>
        </w:rPr>
        <w:t>העיצוב המשופר.</w:t>
      </w:r>
    </w:p>
    <w:p w14:paraId="4FD3EFEC" w14:textId="77777777" w:rsidR="005A62CE" w:rsidRPr="00940F94" w:rsidRDefault="00CE59CE" w:rsidP="007E0639">
      <w:pPr>
        <w:pStyle w:val="4-"/>
        <w:rPr>
          <w:lang w:eastAsia="he-IL"/>
        </w:rPr>
      </w:pPr>
      <w:r w:rsidRPr="00940F94">
        <w:rPr>
          <w:rFonts w:hint="cs"/>
          <w:rtl/>
          <w:lang w:eastAsia="he-IL"/>
        </w:rPr>
        <w:t xml:space="preserve">יובהר כי הצעת המחיר כפי שהוגשה על ידי מציע מועמד לזכיה הינה סופית, וכי הגשת עיצוב לעמדה העולה על הדרישות המפורטות בנספח </w:t>
      </w:r>
      <w:r w:rsidR="007E0639" w:rsidRPr="00940F94">
        <w:rPr>
          <w:rFonts w:hint="cs"/>
          <w:rtl/>
          <w:lang w:eastAsia="he-IL"/>
        </w:rPr>
        <w:t>12</w:t>
      </w:r>
      <w:r w:rsidRPr="00940F94">
        <w:rPr>
          <w:rFonts w:hint="cs"/>
          <w:rtl/>
          <w:lang w:eastAsia="he-IL"/>
        </w:rPr>
        <w:t xml:space="preserve"> לעיל תיעשה על חשבון המציע בלבד, ללא שינוי בהצעת המחיר שהוגשה על ידו</w:t>
      </w:r>
      <w:r w:rsidRPr="00940F94">
        <w:rPr>
          <w:rFonts w:hint="cs"/>
          <w:rtl/>
        </w:rPr>
        <w:t>.</w:t>
      </w:r>
      <w:r w:rsidRPr="00940F94">
        <w:rPr>
          <w:rFonts w:hint="cs"/>
          <w:rtl/>
          <w:lang w:eastAsia="he-IL"/>
        </w:rPr>
        <w:t xml:space="preserve"> </w:t>
      </w:r>
      <w:r w:rsidR="005A62CE" w:rsidRPr="00940F94">
        <w:rPr>
          <w:rFonts w:hint="cs"/>
          <w:rtl/>
          <w:lang w:eastAsia="he-IL"/>
        </w:rPr>
        <w:t>העיצובים</w:t>
      </w:r>
      <w:r w:rsidR="005A62CE" w:rsidRPr="00940F94">
        <w:rPr>
          <w:rtl/>
          <w:lang w:eastAsia="he-IL"/>
        </w:rPr>
        <w:t xml:space="preserve"> יבדקו על ידי ועדת בדיקה מטעם </w:t>
      </w:r>
      <w:r w:rsidR="005A62CE" w:rsidRPr="00940F94">
        <w:rPr>
          <w:rFonts w:hint="cs"/>
          <w:rtl/>
          <w:lang w:eastAsia="he-IL"/>
        </w:rPr>
        <w:t>ועדת המכרזים, שיכול ותכלול גם יועצים חיצוניים</w:t>
      </w:r>
      <w:r w:rsidR="005A62CE" w:rsidRPr="00940F94">
        <w:rPr>
          <w:rtl/>
          <w:lang w:eastAsia="he-IL"/>
        </w:rPr>
        <w:t>.</w:t>
      </w:r>
    </w:p>
    <w:p w14:paraId="10A80CE6" w14:textId="77777777" w:rsidR="0040289E" w:rsidRPr="00940F94" w:rsidRDefault="0040289E" w:rsidP="009051E9">
      <w:pPr>
        <w:pStyle w:val="4-"/>
        <w:rPr>
          <w:lang w:eastAsia="he-IL"/>
        </w:rPr>
      </w:pPr>
      <w:r w:rsidRPr="00940F94">
        <w:rPr>
          <w:rFonts w:hint="cs"/>
          <w:rtl/>
          <w:lang w:eastAsia="he-IL"/>
        </w:rPr>
        <w:t xml:space="preserve">עורך המכרז יבחן את העיצובים </w:t>
      </w:r>
      <w:r w:rsidR="0049782A" w:rsidRPr="00940F94">
        <w:rPr>
          <w:rFonts w:hint="cs"/>
          <w:rtl/>
          <w:lang w:eastAsia="he-IL"/>
        </w:rPr>
        <w:t>ש</w:t>
      </w:r>
      <w:r w:rsidRPr="00940F94">
        <w:rPr>
          <w:rFonts w:hint="cs"/>
          <w:rtl/>
          <w:lang w:eastAsia="he-IL"/>
        </w:rPr>
        <w:t>הוגשו לו על ידי המועמד לזכיה, ויעביר את החלטתו על העיצוב</w:t>
      </w:r>
      <w:r w:rsidR="001B2E1D" w:rsidRPr="00940F94">
        <w:rPr>
          <w:rFonts w:hint="cs"/>
          <w:rtl/>
          <w:lang w:eastAsia="he-IL"/>
        </w:rPr>
        <w:t>/ים</w:t>
      </w:r>
      <w:r w:rsidRPr="00940F94">
        <w:rPr>
          <w:rFonts w:hint="cs"/>
          <w:rtl/>
          <w:lang w:eastAsia="he-IL"/>
        </w:rPr>
        <w:t xml:space="preserve"> הנבחר</w:t>
      </w:r>
      <w:r w:rsidR="001B2E1D" w:rsidRPr="00940F94">
        <w:rPr>
          <w:rFonts w:hint="cs"/>
          <w:rtl/>
          <w:lang w:eastAsia="he-IL"/>
        </w:rPr>
        <w:t>/ים</w:t>
      </w:r>
      <w:r w:rsidRPr="00940F94">
        <w:rPr>
          <w:rFonts w:hint="cs"/>
          <w:rtl/>
          <w:lang w:eastAsia="he-IL"/>
        </w:rPr>
        <w:t xml:space="preserve"> של עמדת השירות למציע המועמד לזכיה</w:t>
      </w:r>
      <w:r w:rsidR="00CE59CE" w:rsidRPr="00940F94">
        <w:rPr>
          <w:rFonts w:hint="cs"/>
          <w:rtl/>
          <w:lang w:eastAsia="he-IL"/>
        </w:rPr>
        <w:t xml:space="preserve"> (להלן:" </w:t>
      </w:r>
      <w:r w:rsidR="00CE59CE" w:rsidRPr="00940F94">
        <w:rPr>
          <w:rFonts w:hint="cs"/>
          <w:b/>
          <w:bCs/>
          <w:rtl/>
          <w:lang w:eastAsia="he-IL"/>
        </w:rPr>
        <w:t>העיצוב</w:t>
      </w:r>
      <w:r w:rsidR="00CE59CE" w:rsidRPr="00940F94">
        <w:rPr>
          <w:b/>
          <w:bCs/>
          <w:rtl/>
          <w:lang w:eastAsia="he-IL"/>
        </w:rPr>
        <w:t xml:space="preserve">/ים </w:t>
      </w:r>
      <w:r w:rsidR="00CE59CE" w:rsidRPr="00940F94">
        <w:rPr>
          <w:rFonts w:hint="cs"/>
          <w:b/>
          <w:bCs/>
          <w:rtl/>
          <w:lang w:eastAsia="he-IL"/>
        </w:rPr>
        <w:t>הנבחר</w:t>
      </w:r>
      <w:r w:rsidR="00CE59CE" w:rsidRPr="00940F94">
        <w:rPr>
          <w:b/>
          <w:bCs/>
          <w:rtl/>
          <w:lang w:eastAsia="he-IL"/>
        </w:rPr>
        <w:t>/ים</w:t>
      </w:r>
      <w:r w:rsidR="00CE59CE" w:rsidRPr="00940F94">
        <w:rPr>
          <w:rFonts w:hint="cs"/>
          <w:rtl/>
          <w:lang w:eastAsia="he-IL"/>
        </w:rPr>
        <w:t>")</w:t>
      </w:r>
      <w:r w:rsidRPr="00940F94">
        <w:rPr>
          <w:rFonts w:hint="cs"/>
          <w:rtl/>
          <w:lang w:eastAsia="he-IL"/>
        </w:rPr>
        <w:t>.</w:t>
      </w:r>
    </w:p>
    <w:p w14:paraId="1A039711" w14:textId="77777777" w:rsidR="005A62CE" w:rsidRPr="00940F94" w:rsidRDefault="005A62CE" w:rsidP="009051E9">
      <w:pPr>
        <w:pStyle w:val="4-"/>
        <w:rPr>
          <w:lang w:eastAsia="he-IL"/>
        </w:rPr>
      </w:pPr>
      <w:r w:rsidRPr="00940F94">
        <w:rPr>
          <w:rtl/>
          <w:lang w:eastAsia="he-IL"/>
        </w:rPr>
        <w:t xml:space="preserve">במידה ויתברר כי </w:t>
      </w:r>
      <w:r w:rsidR="00CE59CE" w:rsidRPr="00940F94">
        <w:rPr>
          <w:rFonts w:hint="cs"/>
          <w:rtl/>
          <w:lang w:eastAsia="he-IL"/>
        </w:rPr>
        <w:t>ה</w:t>
      </w:r>
      <w:r w:rsidRPr="00940F94">
        <w:rPr>
          <w:rFonts w:hint="cs"/>
          <w:rtl/>
          <w:lang w:eastAsia="he-IL"/>
        </w:rPr>
        <w:t>עיצוב</w:t>
      </w:r>
      <w:r w:rsidR="00CE59CE" w:rsidRPr="00940F94">
        <w:rPr>
          <w:rFonts w:hint="cs"/>
          <w:rtl/>
          <w:lang w:eastAsia="he-IL"/>
        </w:rPr>
        <w:t xml:space="preserve"> הנבחר</w:t>
      </w:r>
      <w:r w:rsidRPr="00940F94">
        <w:rPr>
          <w:rFonts w:hint="cs"/>
          <w:rtl/>
          <w:lang w:eastAsia="he-IL"/>
        </w:rPr>
        <w:t xml:space="preserve"> </w:t>
      </w:r>
      <w:r w:rsidRPr="00940F94">
        <w:rPr>
          <w:rtl/>
          <w:lang w:eastAsia="he-IL"/>
        </w:rPr>
        <w:t>אינו עומד בדרישות</w:t>
      </w:r>
      <w:r w:rsidRPr="00940F94">
        <w:rPr>
          <w:rFonts w:hint="cs"/>
          <w:rtl/>
          <w:lang w:eastAsia="he-IL"/>
        </w:rPr>
        <w:t xml:space="preserve"> עורך המכרז או בהצהרת המציע לגבי הציוד שבהצעתו</w:t>
      </w:r>
      <w:r w:rsidRPr="00940F94">
        <w:rPr>
          <w:rtl/>
          <w:lang w:eastAsia="he-IL"/>
        </w:rPr>
        <w:t>, רשאי</w:t>
      </w:r>
      <w:r w:rsidRPr="00940F94">
        <w:rPr>
          <w:rFonts w:hint="cs"/>
          <w:rtl/>
          <w:lang w:eastAsia="he-IL"/>
        </w:rPr>
        <w:t xml:space="preserve">, </w:t>
      </w:r>
      <w:r w:rsidRPr="00940F94">
        <w:rPr>
          <w:rtl/>
          <w:lang w:eastAsia="he-IL"/>
        </w:rPr>
        <w:t>עורך המכרז לבקש מה</w:t>
      </w:r>
      <w:r w:rsidRPr="00940F94">
        <w:rPr>
          <w:rFonts w:hint="cs"/>
          <w:rtl/>
          <w:lang w:eastAsia="he-IL"/>
        </w:rPr>
        <w:t>מועמד לזכייה</w:t>
      </w:r>
      <w:r w:rsidRPr="00940F94">
        <w:rPr>
          <w:rtl/>
          <w:lang w:eastAsia="he-IL"/>
        </w:rPr>
        <w:t xml:space="preserve"> לבצע </w:t>
      </w:r>
      <w:r w:rsidRPr="00940F94">
        <w:rPr>
          <w:rFonts w:hint="cs"/>
          <w:rtl/>
          <w:lang w:eastAsia="he-IL"/>
        </w:rPr>
        <w:t>שינויים</w:t>
      </w:r>
      <w:r w:rsidRPr="00940F94">
        <w:rPr>
          <w:rtl/>
          <w:lang w:eastAsia="he-IL"/>
        </w:rPr>
        <w:t xml:space="preserve"> ב</w:t>
      </w:r>
      <w:r w:rsidRPr="00940F94">
        <w:rPr>
          <w:rFonts w:hint="cs"/>
          <w:rtl/>
          <w:lang w:eastAsia="he-IL"/>
        </w:rPr>
        <w:t>עיצוב</w:t>
      </w:r>
      <w:r w:rsidRPr="00940F94">
        <w:rPr>
          <w:rtl/>
          <w:lang w:eastAsia="he-IL"/>
        </w:rPr>
        <w:t xml:space="preserve">. </w:t>
      </w:r>
      <w:r w:rsidR="0040289E" w:rsidRPr="00940F94">
        <w:rPr>
          <w:rFonts w:hint="cs"/>
          <w:rtl/>
          <w:lang w:eastAsia="he-IL"/>
        </w:rPr>
        <w:t xml:space="preserve">מובהר כי בנסיבות כאלה </w:t>
      </w:r>
      <w:r w:rsidRPr="00940F94">
        <w:rPr>
          <w:rtl/>
          <w:lang w:eastAsia="he-IL"/>
        </w:rPr>
        <w:t>על המ</w:t>
      </w:r>
      <w:r w:rsidRPr="00940F94">
        <w:rPr>
          <w:rFonts w:hint="cs"/>
          <w:rtl/>
          <w:lang w:eastAsia="he-IL"/>
        </w:rPr>
        <w:t>ועמד לזכייה</w:t>
      </w:r>
      <w:r w:rsidRPr="00940F94">
        <w:rPr>
          <w:rtl/>
          <w:lang w:eastAsia="he-IL"/>
        </w:rPr>
        <w:t xml:space="preserve"> לספק את </w:t>
      </w:r>
      <w:r w:rsidRPr="00940F94">
        <w:rPr>
          <w:rFonts w:hint="cs"/>
          <w:rtl/>
          <w:lang w:eastAsia="he-IL"/>
        </w:rPr>
        <w:t>העיצוב</w:t>
      </w:r>
      <w:r w:rsidRPr="00940F94">
        <w:rPr>
          <w:rtl/>
          <w:lang w:eastAsia="he-IL"/>
        </w:rPr>
        <w:t xml:space="preserve"> החלופי או לבצע את התיקונים תוך 7 ימי עבודה ממועד קבלת בקשת עורך המכרז. </w:t>
      </w:r>
    </w:p>
    <w:p w14:paraId="16C733E8" w14:textId="77777777" w:rsidR="0040289E" w:rsidRPr="00940F94" w:rsidRDefault="003C6437" w:rsidP="009051E9">
      <w:pPr>
        <w:pStyle w:val="4-"/>
        <w:rPr>
          <w:lang w:eastAsia="he-IL"/>
        </w:rPr>
      </w:pPr>
      <w:r w:rsidRPr="00940F94">
        <w:rPr>
          <w:rtl/>
          <w:lang w:eastAsia="he-IL"/>
        </w:rPr>
        <w:t>עורך המכרז רשאי לבקש מה</w:t>
      </w:r>
      <w:r w:rsidRPr="00940F94">
        <w:rPr>
          <w:rFonts w:hint="cs"/>
          <w:rtl/>
          <w:lang w:eastAsia="he-IL"/>
        </w:rPr>
        <w:t>מועמד לזכייה</w:t>
      </w:r>
      <w:r w:rsidRPr="00940F94">
        <w:rPr>
          <w:rtl/>
          <w:lang w:eastAsia="he-IL"/>
        </w:rPr>
        <w:t xml:space="preserve">, יחד עם כל גורם האמור ליטול חלק מטעמו </w:t>
      </w:r>
      <w:r w:rsidRPr="00940F94">
        <w:rPr>
          <w:rFonts w:hint="cs"/>
          <w:rtl/>
          <w:lang w:eastAsia="he-IL"/>
        </w:rPr>
        <w:t xml:space="preserve">של המועמד לזכייה </w:t>
      </w:r>
      <w:r w:rsidRPr="00940F94">
        <w:rPr>
          <w:rtl/>
          <w:lang w:eastAsia="he-IL"/>
        </w:rPr>
        <w:t>במימוש המכרז, להבהיר את הטעון הבהרה ולהתייצב בפני ועדת המכרזים</w:t>
      </w:r>
      <w:r w:rsidRPr="00940F94">
        <w:rPr>
          <w:rFonts w:hint="cs"/>
          <w:rtl/>
          <w:lang w:eastAsia="he-IL"/>
        </w:rPr>
        <w:t>.</w:t>
      </w:r>
      <w:r w:rsidR="0040289E" w:rsidRPr="00940F94">
        <w:rPr>
          <w:rFonts w:hint="cs"/>
          <w:rtl/>
          <w:lang w:eastAsia="he-IL"/>
        </w:rPr>
        <w:t xml:space="preserve"> </w:t>
      </w:r>
    </w:p>
    <w:p w14:paraId="731EFEC1" w14:textId="77777777" w:rsidR="00F7387D" w:rsidRPr="00940F94" w:rsidRDefault="003C6437" w:rsidP="00D179E0">
      <w:pPr>
        <w:pStyle w:val="4-"/>
      </w:pPr>
      <w:r w:rsidRPr="00940F94">
        <w:rPr>
          <w:rtl/>
          <w:lang w:eastAsia="he-IL"/>
        </w:rPr>
        <w:lastRenderedPageBreak/>
        <w:t xml:space="preserve">לא המציא </w:t>
      </w:r>
      <w:r w:rsidRPr="00940F94">
        <w:rPr>
          <w:rFonts w:hint="cs"/>
          <w:rtl/>
          <w:lang w:eastAsia="he-IL"/>
        </w:rPr>
        <w:t>מועמד לזכייה</w:t>
      </w:r>
      <w:r w:rsidRPr="00940F94">
        <w:rPr>
          <w:rtl/>
          <w:lang w:eastAsia="he-IL"/>
        </w:rPr>
        <w:t xml:space="preserve"> </w:t>
      </w:r>
      <w:r w:rsidRPr="00940F94">
        <w:rPr>
          <w:rFonts w:hint="cs"/>
          <w:rtl/>
          <w:lang w:eastAsia="he-IL"/>
        </w:rPr>
        <w:t>עיצוב</w:t>
      </w:r>
      <w:r w:rsidRPr="00940F94">
        <w:rPr>
          <w:rtl/>
          <w:lang w:eastAsia="he-IL"/>
        </w:rPr>
        <w:t xml:space="preserve"> חלופי כנדרש, העונה לדרישות</w:t>
      </w:r>
      <w:r w:rsidRPr="00940F94">
        <w:rPr>
          <w:rFonts w:hint="cs"/>
          <w:rtl/>
          <w:lang w:eastAsia="he-IL"/>
        </w:rPr>
        <w:t xml:space="preserve"> </w:t>
      </w:r>
      <w:r w:rsidR="00F53351" w:rsidRPr="00940F94">
        <w:rPr>
          <w:rFonts w:hint="cs"/>
          <w:rtl/>
          <w:lang w:eastAsia="he-IL"/>
        </w:rPr>
        <w:t xml:space="preserve">עורך </w:t>
      </w:r>
      <w:r w:rsidRPr="00940F94">
        <w:rPr>
          <w:rtl/>
          <w:lang w:eastAsia="he-IL"/>
        </w:rPr>
        <w:t>המכרז</w:t>
      </w:r>
      <w:r w:rsidRPr="00940F94">
        <w:rPr>
          <w:rFonts w:hint="cs"/>
          <w:rtl/>
          <w:lang w:eastAsia="he-IL"/>
        </w:rPr>
        <w:t xml:space="preserve"> או להצהרת המציע לגבי </w:t>
      </w:r>
      <w:r w:rsidR="0049782A" w:rsidRPr="00940F94">
        <w:rPr>
          <w:rFonts w:hint="cs"/>
          <w:rtl/>
          <w:lang w:eastAsia="he-IL"/>
        </w:rPr>
        <w:t>פריטי הציוד</w:t>
      </w:r>
      <w:r w:rsidRPr="00940F94">
        <w:rPr>
          <w:rFonts w:hint="cs"/>
          <w:rtl/>
          <w:lang w:eastAsia="he-IL"/>
        </w:rPr>
        <w:t xml:space="preserve"> שבהצעתו</w:t>
      </w:r>
      <w:r w:rsidRPr="00940F94">
        <w:rPr>
          <w:rtl/>
          <w:lang w:eastAsia="he-IL"/>
        </w:rPr>
        <w:t>, רשאי</w:t>
      </w:r>
      <w:r w:rsidRPr="00940F94">
        <w:rPr>
          <w:rFonts w:hint="cs"/>
          <w:rtl/>
          <w:lang w:eastAsia="he-IL"/>
        </w:rPr>
        <w:t>ת ועדת המכרזים</w:t>
      </w:r>
      <w:r w:rsidRPr="00940F94">
        <w:rPr>
          <w:rtl/>
          <w:lang w:eastAsia="he-IL"/>
        </w:rPr>
        <w:t xml:space="preserve"> לפסול את ההצעה</w:t>
      </w:r>
      <w:r w:rsidRPr="00940F94">
        <w:rPr>
          <w:rFonts w:hint="cs"/>
          <w:rtl/>
          <w:lang w:eastAsia="he-IL"/>
        </w:rPr>
        <w:t xml:space="preserve"> וכן לחלט את ערבות המציע</w:t>
      </w:r>
      <w:r w:rsidRPr="00940F94">
        <w:rPr>
          <w:rtl/>
          <w:lang w:eastAsia="he-IL"/>
        </w:rPr>
        <w:t xml:space="preserve">. במקרה זה רשאי עורך המכרז לפנות </w:t>
      </w:r>
      <w:r w:rsidRPr="00940F94">
        <w:rPr>
          <w:rFonts w:hint="cs"/>
          <w:rtl/>
          <w:lang w:eastAsia="he-IL"/>
        </w:rPr>
        <w:t>למועמד שדורג</w:t>
      </w:r>
      <w:r w:rsidRPr="00940F94">
        <w:rPr>
          <w:rtl/>
          <w:lang w:eastAsia="he-IL"/>
        </w:rPr>
        <w:t xml:space="preserve"> שני, כמפורט בסעיף</w:t>
      </w:r>
      <w:r w:rsidRPr="00940F94">
        <w:rPr>
          <w:rFonts w:hint="cs"/>
          <w:rtl/>
          <w:lang w:eastAsia="he-IL"/>
        </w:rPr>
        <w:t xml:space="preserve"> </w:t>
      </w:r>
      <w:r w:rsidR="00D179E0" w:rsidRPr="00940F94">
        <w:rPr>
          <w:rtl/>
          <w:lang w:eastAsia="he-IL"/>
        </w:rPr>
        <w:fldChar w:fldCharType="begin"/>
      </w:r>
      <w:r w:rsidR="00D179E0" w:rsidRPr="00940F94">
        <w:rPr>
          <w:rtl/>
          <w:lang w:eastAsia="he-IL"/>
        </w:rPr>
        <w:instrText xml:space="preserve"> </w:instrText>
      </w:r>
      <w:r w:rsidR="00D179E0" w:rsidRPr="00940F94">
        <w:rPr>
          <w:lang w:eastAsia="he-IL"/>
        </w:rPr>
        <w:instrText>REF</w:instrText>
      </w:r>
      <w:r w:rsidR="00D179E0" w:rsidRPr="00940F94">
        <w:rPr>
          <w:rtl/>
          <w:lang w:eastAsia="he-IL"/>
        </w:rPr>
        <w:instrText xml:space="preserve"> _</w:instrText>
      </w:r>
      <w:r w:rsidR="00D179E0" w:rsidRPr="00940F94">
        <w:rPr>
          <w:lang w:eastAsia="he-IL"/>
        </w:rPr>
        <w:instrText>Ref487398476 \r \h</w:instrText>
      </w:r>
      <w:r w:rsidR="00D179E0" w:rsidRPr="00940F94">
        <w:rPr>
          <w:rtl/>
          <w:lang w:eastAsia="he-IL"/>
        </w:rPr>
        <w:instrText xml:space="preserve"> </w:instrText>
      </w:r>
      <w:r w:rsidR="00940F94">
        <w:rPr>
          <w:rtl/>
          <w:lang w:eastAsia="he-IL"/>
        </w:rPr>
        <w:instrText xml:space="preserve"> \* </w:instrText>
      </w:r>
      <w:r w:rsidR="00940F94">
        <w:rPr>
          <w:lang w:eastAsia="he-IL"/>
        </w:rPr>
        <w:instrText>MERGEFORMAT</w:instrText>
      </w:r>
      <w:r w:rsidR="00940F94">
        <w:rPr>
          <w:rtl/>
          <w:lang w:eastAsia="he-IL"/>
        </w:rPr>
        <w:instrText xml:space="preserve"> </w:instrText>
      </w:r>
      <w:r w:rsidR="00D179E0" w:rsidRPr="00940F94">
        <w:rPr>
          <w:rtl/>
          <w:lang w:eastAsia="he-IL"/>
        </w:rPr>
      </w:r>
      <w:r w:rsidR="00D179E0" w:rsidRPr="00940F94">
        <w:rPr>
          <w:rtl/>
          <w:lang w:eastAsia="he-IL"/>
        </w:rPr>
        <w:fldChar w:fldCharType="separate"/>
      </w:r>
      <w:r w:rsidR="002A5C52">
        <w:rPr>
          <w:rtl/>
          <w:lang w:eastAsia="he-IL"/>
        </w:rPr>
        <w:t>‏0.10.1.4</w:t>
      </w:r>
      <w:r w:rsidR="00D179E0" w:rsidRPr="00940F94">
        <w:rPr>
          <w:rtl/>
          <w:lang w:eastAsia="he-IL"/>
        </w:rPr>
        <w:fldChar w:fldCharType="end"/>
      </w:r>
      <w:r w:rsidRPr="00940F94">
        <w:rPr>
          <w:rtl/>
          <w:lang w:eastAsia="he-IL"/>
        </w:rPr>
        <w:t xml:space="preserve"> </w:t>
      </w:r>
      <w:r w:rsidR="0049782A" w:rsidRPr="00940F94">
        <w:rPr>
          <w:rFonts w:hint="cs"/>
          <w:rtl/>
          <w:lang w:eastAsia="he-IL"/>
        </w:rPr>
        <w:t xml:space="preserve">שלעיל. </w:t>
      </w:r>
      <w:r w:rsidRPr="00940F94">
        <w:rPr>
          <w:rtl/>
          <w:lang w:eastAsia="he-IL"/>
        </w:rPr>
        <w:t xml:space="preserve">במקרה כאמור, </w:t>
      </w:r>
      <w:r w:rsidRPr="00940F94">
        <w:rPr>
          <w:rFonts w:hint="cs"/>
          <w:rtl/>
          <w:lang w:eastAsia="he-IL"/>
        </w:rPr>
        <w:t>יידרש</w:t>
      </w:r>
      <w:r w:rsidRPr="00940F94">
        <w:rPr>
          <w:rtl/>
          <w:lang w:eastAsia="he-IL"/>
        </w:rPr>
        <w:t xml:space="preserve"> ה</w:t>
      </w:r>
      <w:r w:rsidRPr="00940F94">
        <w:rPr>
          <w:rFonts w:hint="cs"/>
          <w:rtl/>
          <w:lang w:eastAsia="he-IL"/>
        </w:rPr>
        <w:t>מועמד שדורג שני</w:t>
      </w:r>
      <w:r w:rsidRPr="00940F94">
        <w:rPr>
          <w:rtl/>
          <w:lang w:eastAsia="he-IL"/>
        </w:rPr>
        <w:t xml:space="preserve"> </w:t>
      </w:r>
      <w:r w:rsidRPr="00940F94">
        <w:rPr>
          <w:rFonts w:hint="cs"/>
          <w:rtl/>
          <w:lang w:eastAsia="he-IL"/>
        </w:rPr>
        <w:t xml:space="preserve">לעמוד </w:t>
      </w:r>
      <w:r w:rsidRPr="00940F94">
        <w:rPr>
          <w:rtl/>
          <w:lang w:eastAsia="he-IL"/>
        </w:rPr>
        <w:t>בבדיקות כמפורט ב</w:t>
      </w:r>
      <w:r w:rsidRPr="00940F94">
        <w:rPr>
          <w:rFonts w:hint="cs"/>
          <w:rtl/>
          <w:lang w:eastAsia="he-IL"/>
        </w:rPr>
        <w:t xml:space="preserve">סעיף </w:t>
      </w:r>
      <w:r w:rsidRPr="00940F94">
        <w:rPr>
          <w:rtl/>
          <w:lang w:eastAsia="he-IL"/>
        </w:rPr>
        <w:t xml:space="preserve">זה. במידה ולא עמד </w:t>
      </w:r>
      <w:r w:rsidRPr="00940F94">
        <w:rPr>
          <w:rFonts w:hint="cs"/>
          <w:rtl/>
          <w:lang w:eastAsia="he-IL"/>
        </w:rPr>
        <w:t xml:space="preserve">המועמד שדורג </w:t>
      </w:r>
      <w:r w:rsidRPr="00940F94">
        <w:rPr>
          <w:rtl/>
          <w:lang w:eastAsia="he-IL"/>
        </w:rPr>
        <w:t>שני בבדיקות, יפסל מציע זה ועורך המכרז יפנה למדורג הבא אחריו. ו</w:t>
      </w:r>
      <w:r w:rsidRPr="00940F94">
        <w:rPr>
          <w:rFonts w:hint="cs"/>
          <w:rtl/>
          <w:lang w:eastAsia="he-IL"/>
        </w:rPr>
        <w:t>כך הלאה</w:t>
      </w:r>
      <w:r w:rsidRPr="00940F94">
        <w:rPr>
          <w:rtl/>
          <w:lang w:eastAsia="he-IL"/>
        </w:rPr>
        <w:t xml:space="preserve">. </w:t>
      </w:r>
    </w:p>
    <w:p w14:paraId="07202A27" w14:textId="77777777" w:rsidR="0040289E" w:rsidRPr="00940F94" w:rsidRDefault="0040289E" w:rsidP="009051E9">
      <w:pPr>
        <w:pStyle w:val="4-"/>
        <w:rPr>
          <w:lang w:eastAsia="he-IL"/>
        </w:rPr>
      </w:pPr>
      <w:r w:rsidRPr="00940F94">
        <w:rPr>
          <w:rFonts w:hint="cs"/>
          <w:rtl/>
          <w:lang w:eastAsia="he-IL"/>
        </w:rPr>
        <w:t xml:space="preserve">יובהר, כי עורך המכרז יאפשר למציע המועמד לזכיה לכל היותר שלושה סבבים של פניות לשיפור הצעת עיצוב עמדה. </w:t>
      </w:r>
    </w:p>
    <w:p w14:paraId="77FDCD31" w14:textId="77777777" w:rsidR="00812537" w:rsidRPr="00940F94" w:rsidRDefault="00812537" w:rsidP="007E3AD6">
      <w:pPr>
        <w:pStyle w:val="3-0"/>
      </w:pPr>
      <w:bookmarkStart w:id="774" w:name="_Toc449863156"/>
      <w:bookmarkStart w:id="775" w:name="_Toc407797405"/>
      <w:bookmarkEnd w:id="769"/>
      <w:bookmarkEnd w:id="770"/>
      <w:r w:rsidRPr="00940F94">
        <w:rPr>
          <w:rFonts w:hint="cs"/>
          <w:rtl/>
        </w:rPr>
        <w:t>טכנאים</w:t>
      </w:r>
      <w:r w:rsidRPr="00940F94">
        <w:rPr>
          <w:rtl/>
        </w:rPr>
        <w:t xml:space="preserve"> מוסמכים בעלי סיווג ביטחוני </w:t>
      </w:r>
      <w:bookmarkEnd w:id="774"/>
      <w:r w:rsidR="001305A4" w:rsidRPr="00940F94">
        <w:rPr>
          <w:rtl/>
        </w:rPr>
        <w:t>5</w:t>
      </w:r>
    </w:p>
    <w:p w14:paraId="5EB5C563" w14:textId="77777777" w:rsidR="002060BC" w:rsidRPr="00940F94" w:rsidRDefault="001D30AB" w:rsidP="00BB3FB7">
      <w:pPr>
        <w:pStyle w:val="4-"/>
        <w:numPr>
          <w:ilvl w:val="0"/>
          <w:numId w:val="0"/>
        </w:numPr>
        <w:ind w:left="1476"/>
        <w:rPr>
          <w:lang w:eastAsia="he-IL"/>
        </w:rPr>
      </w:pPr>
      <w:bookmarkStart w:id="776" w:name="_Toc449863157"/>
      <w:r w:rsidRPr="00940F94">
        <w:rPr>
          <w:rFonts w:hint="cs"/>
          <w:rtl/>
          <w:lang w:eastAsia="he-IL"/>
        </w:rPr>
        <w:t>על המועמד לזכייה להציג לעורך המכרז אישורים ואסמכתאות לפיהם הוא מעסיק, בהעסקה ישירה או באמצעות קבלן משנה מטעמו, לפחות שני (2) טכנאים בעלי סיווג בטחוני ברמה 5 או גבוה מכך, וזאת עד 30 יום ממועד ההודעה על הזכיה</w:t>
      </w:r>
      <w:r w:rsidR="002060BC" w:rsidRPr="00940F94">
        <w:rPr>
          <w:rFonts w:hint="cs"/>
          <w:rtl/>
          <w:lang w:eastAsia="he-IL"/>
        </w:rPr>
        <w:t>.</w:t>
      </w:r>
    </w:p>
    <w:p w14:paraId="7E625914" w14:textId="77777777" w:rsidR="00E60296" w:rsidRPr="00940F94" w:rsidRDefault="00E60296" w:rsidP="00B855DF">
      <w:pPr>
        <w:pStyle w:val="20"/>
        <w:rPr>
          <w:rtl/>
          <w:lang w:eastAsia="he-IL"/>
        </w:rPr>
      </w:pPr>
      <w:bookmarkStart w:id="777" w:name="_Toc449863158"/>
      <w:bookmarkStart w:id="778" w:name="_Toc487017306"/>
      <w:bookmarkStart w:id="779" w:name="_Toc487392160"/>
      <w:bookmarkStart w:id="780" w:name="_Ref487398925"/>
      <w:bookmarkStart w:id="781" w:name="_Toc493437481"/>
      <w:bookmarkStart w:id="782" w:name="_Toc487393613"/>
      <w:bookmarkEnd w:id="776"/>
      <w:r w:rsidRPr="00940F94">
        <w:rPr>
          <w:rtl/>
        </w:rPr>
        <w:t>ביטוח</w:t>
      </w:r>
      <w:bookmarkEnd w:id="775"/>
      <w:bookmarkEnd w:id="777"/>
      <w:bookmarkEnd w:id="778"/>
      <w:bookmarkEnd w:id="779"/>
      <w:bookmarkEnd w:id="780"/>
      <w:bookmarkEnd w:id="781"/>
      <w:bookmarkEnd w:id="782"/>
      <w:r w:rsidRPr="00940F94">
        <w:rPr>
          <w:rtl/>
        </w:rPr>
        <w:t xml:space="preserve"> </w:t>
      </w:r>
    </w:p>
    <w:p w14:paraId="1E00469C" w14:textId="77777777" w:rsidR="00E60296" w:rsidRPr="00940F94" w:rsidRDefault="004A6FF9" w:rsidP="00D179E0">
      <w:pPr>
        <w:pStyle w:val="4-"/>
        <w:rPr>
          <w:rtl/>
          <w:lang w:eastAsia="he-IL"/>
        </w:rPr>
      </w:pPr>
      <w:bookmarkStart w:id="783" w:name="_Toc407797406"/>
      <w:bookmarkStart w:id="784" w:name="_Toc449863159"/>
      <w:bookmarkStart w:id="785" w:name="_Toc472602853"/>
      <w:r w:rsidRPr="00940F94">
        <w:rPr>
          <w:rFonts w:hint="cs"/>
          <w:rtl/>
          <w:lang w:eastAsia="he-IL"/>
        </w:rPr>
        <w:t xml:space="preserve">כתנאי לחתימת עורך המכרז על הסכם ההתקשרות עם המועמד לזכייה, </w:t>
      </w:r>
      <w:r w:rsidR="00E60296" w:rsidRPr="00940F94">
        <w:rPr>
          <w:rtl/>
          <w:lang w:eastAsia="he-IL"/>
        </w:rPr>
        <w:t xml:space="preserve">המועמד לזכייה </w:t>
      </w:r>
      <w:r w:rsidRPr="00940F94">
        <w:rPr>
          <w:rFonts w:hint="cs"/>
          <w:rtl/>
          <w:lang w:eastAsia="he-IL"/>
        </w:rPr>
        <w:t>יציג</w:t>
      </w:r>
      <w:r w:rsidRPr="00940F94">
        <w:rPr>
          <w:rtl/>
          <w:lang w:eastAsia="he-IL"/>
        </w:rPr>
        <w:t xml:space="preserve"> </w:t>
      </w:r>
      <w:r w:rsidRPr="00940F94">
        <w:rPr>
          <w:rFonts w:hint="cs"/>
          <w:rtl/>
          <w:lang w:eastAsia="he-IL"/>
        </w:rPr>
        <w:t>אישור על קיומן של פוליסות</w:t>
      </w:r>
      <w:r w:rsidRPr="00940F94">
        <w:rPr>
          <w:rtl/>
          <w:lang w:eastAsia="he-IL"/>
        </w:rPr>
        <w:t xml:space="preserve"> </w:t>
      </w:r>
      <w:r w:rsidRPr="00940F94">
        <w:rPr>
          <w:rFonts w:hint="cs"/>
          <w:rtl/>
          <w:lang w:eastAsia="he-IL"/>
        </w:rPr>
        <w:t>תק</w:t>
      </w:r>
      <w:r w:rsidR="00445CCE" w:rsidRPr="00940F94">
        <w:rPr>
          <w:rFonts w:hint="cs"/>
          <w:rtl/>
          <w:lang w:eastAsia="he-IL"/>
        </w:rPr>
        <w:t>פ</w:t>
      </w:r>
      <w:r w:rsidRPr="00940F94">
        <w:rPr>
          <w:rFonts w:hint="cs"/>
          <w:rtl/>
          <w:lang w:eastAsia="he-IL"/>
        </w:rPr>
        <w:t>ות</w:t>
      </w:r>
      <w:r w:rsidR="00E60296" w:rsidRPr="00940F94">
        <w:rPr>
          <w:rtl/>
          <w:lang w:eastAsia="he-IL"/>
        </w:rPr>
        <w:t xml:space="preserve"> בהתאם לנדרש בנספח הביטוח המצורף </w:t>
      </w:r>
      <w:r w:rsidR="00E60296" w:rsidRPr="00940F94">
        <w:rPr>
          <w:rFonts w:hint="cs"/>
          <w:rtl/>
          <w:lang w:eastAsia="he-IL"/>
        </w:rPr>
        <w:t>כנספח</w:t>
      </w:r>
      <w:r w:rsidR="00E60296" w:rsidRPr="00940F94">
        <w:rPr>
          <w:rtl/>
          <w:lang w:eastAsia="he-IL"/>
        </w:rPr>
        <w:t xml:space="preserve"> </w:t>
      </w:r>
      <w:r w:rsidR="00D179E0" w:rsidRPr="00940F94">
        <w:rPr>
          <w:rFonts w:hint="cs"/>
          <w:rtl/>
          <w:lang w:eastAsia="he-IL"/>
        </w:rPr>
        <w:t>9</w:t>
      </w:r>
      <w:r w:rsidRPr="00940F94">
        <w:rPr>
          <w:rFonts w:hint="cs"/>
          <w:rtl/>
          <w:lang w:eastAsia="he-IL"/>
        </w:rPr>
        <w:t>.</w:t>
      </w:r>
      <w:bookmarkEnd w:id="783"/>
      <w:bookmarkEnd w:id="784"/>
      <w:bookmarkEnd w:id="785"/>
    </w:p>
    <w:p w14:paraId="0BA18932" w14:textId="77777777" w:rsidR="00E60296" w:rsidRPr="00940F94" w:rsidRDefault="00E60296" w:rsidP="009051E9">
      <w:pPr>
        <w:pStyle w:val="4-"/>
        <w:rPr>
          <w:lang w:eastAsia="he-IL"/>
        </w:rPr>
      </w:pPr>
      <w:bookmarkStart w:id="786" w:name="_Toc407797407"/>
      <w:bookmarkStart w:id="787" w:name="_Toc449863160"/>
      <w:bookmarkStart w:id="788" w:name="_Toc472602854"/>
      <w:r w:rsidRPr="00940F94">
        <w:rPr>
          <w:rtl/>
          <w:lang w:eastAsia="he-IL"/>
        </w:rPr>
        <w:t xml:space="preserve">במידה </w:t>
      </w:r>
      <w:r w:rsidR="00445CCE" w:rsidRPr="00940F94">
        <w:rPr>
          <w:rFonts w:hint="cs"/>
          <w:rtl/>
          <w:lang w:eastAsia="he-IL"/>
        </w:rPr>
        <w:t>ו</w:t>
      </w:r>
      <w:r w:rsidR="00445CCE" w:rsidRPr="00940F94">
        <w:rPr>
          <w:rtl/>
          <w:lang w:eastAsia="he-IL"/>
        </w:rPr>
        <w:t xml:space="preserve">המועמד </w:t>
      </w:r>
      <w:r w:rsidRPr="00940F94">
        <w:rPr>
          <w:rtl/>
          <w:lang w:eastAsia="he-IL"/>
        </w:rPr>
        <w:t>לזכייה לא יציג את אישורי הביטוח כנדרש בתוך</w:t>
      </w:r>
      <w:r w:rsidR="00E65253" w:rsidRPr="00940F94">
        <w:rPr>
          <w:rFonts w:hint="cs"/>
          <w:rtl/>
          <w:lang w:eastAsia="he-IL"/>
        </w:rPr>
        <w:t xml:space="preserve"> שבעה</w:t>
      </w:r>
      <w:r w:rsidRPr="00940F94">
        <w:rPr>
          <w:rtl/>
          <w:lang w:eastAsia="he-IL"/>
        </w:rPr>
        <w:t xml:space="preserve"> </w:t>
      </w:r>
      <w:r w:rsidR="00E65253" w:rsidRPr="00940F94">
        <w:rPr>
          <w:rFonts w:hint="cs"/>
          <w:rtl/>
          <w:lang w:eastAsia="he-IL"/>
        </w:rPr>
        <w:t>(7)</w:t>
      </w:r>
      <w:r w:rsidR="00445CCE" w:rsidRPr="00940F94">
        <w:rPr>
          <w:rtl/>
          <w:lang w:eastAsia="he-IL"/>
        </w:rPr>
        <w:t xml:space="preserve"> </w:t>
      </w:r>
      <w:r w:rsidR="00445CCE" w:rsidRPr="00940F94">
        <w:rPr>
          <w:rFonts w:hint="cs"/>
          <w:rtl/>
          <w:lang w:eastAsia="he-IL"/>
        </w:rPr>
        <w:t>ימי עבודה</w:t>
      </w:r>
      <w:r w:rsidR="00445CCE" w:rsidRPr="00940F94">
        <w:rPr>
          <w:rtl/>
          <w:lang w:eastAsia="he-IL"/>
        </w:rPr>
        <w:t xml:space="preserve"> </w:t>
      </w:r>
      <w:r w:rsidRPr="00940F94">
        <w:rPr>
          <w:rtl/>
          <w:lang w:eastAsia="he-IL"/>
        </w:rPr>
        <w:t xml:space="preserve">מיום </w:t>
      </w:r>
      <w:r w:rsidR="00445CCE" w:rsidRPr="00940F94">
        <w:rPr>
          <w:rFonts w:hint="cs"/>
          <w:rtl/>
          <w:lang w:eastAsia="he-IL"/>
        </w:rPr>
        <w:t>קבלת ב</w:t>
      </w:r>
      <w:r w:rsidRPr="00940F94">
        <w:rPr>
          <w:rtl/>
          <w:lang w:eastAsia="he-IL"/>
        </w:rPr>
        <w:t xml:space="preserve">הודעה על </w:t>
      </w:r>
      <w:r w:rsidR="00445CCE" w:rsidRPr="00940F94">
        <w:rPr>
          <w:rFonts w:hint="cs"/>
          <w:rtl/>
          <w:lang w:eastAsia="he-IL"/>
        </w:rPr>
        <w:t>זכייתו</w:t>
      </w:r>
      <w:r w:rsidRPr="00940F94">
        <w:rPr>
          <w:rtl/>
          <w:lang w:eastAsia="he-IL"/>
        </w:rPr>
        <w:t xml:space="preserve">, יהיה עורך המכרז רשאי לחלט את ערבותו ולבחור </w:t>
      </w:r>
      <w:r w:rsidR="00445CCE" w:rsidRPr="00940F94">
        <w:rPr>
          <w:rFonts w:hint="cs"/>
          <w:rtl/>
          <w:lang w:eastAsia="he-IL"/>
        </w:rPr>
        <w:t>בזוכה חלופי</w:t>
      </w:r>
      <w:r w:rsidRPr="00940F94">
        <w:rPr>
          <w:rtl/>
          <w:lang w:eastAsia="he-IL"/>
        </w:rPr>
        <w:t>.</w:t>
      </w:r>
      <w:bookmarkEnd w:id="786"/>
      <w:bookmarkEnd w:id="787"/>
      <w:bookmarkEnd w:id="788"/>
    </w:p>
    <w:p w14:paraId="4F18F152" w14:textId="77777777" w:rsidR="007F3E2D" w:rsidRPr="00940F94" w:rsidRDefault="007F3E2D" w:rsidP="00584F3A">
      <w:pPr>
        <w:pStyle w:val="20"/>
        <w:rPr>
          <w:rtl/>
        </w:rPr>
      </w:pPr>
      <w:bookmarkStart w:id="789" w:name="_Toc487017307"/>
      <w:bookmarkStart w:id="790" w:name="_Toc487392161"/>
      <w:bookmarkStart w:id="791" w:name="_Ref487398995"/>
      <w:bookmarkStart w:id="792" w:name="_Toc493437482"/>
      <w:bookmarkStart w:id="793" w:name="_Toc487393614"/>
      <w:bookmarkStart w:id="794" w:name="_Ref383950831"/>
      <w:r w:rsidRPr="00940F94">
        <w:rPr>
          <w:rtl/>
        </w:rPr>
        <w:t>ערבות בנקאית בגין זכיה</w:t>
      </w:r>
      <w:bookmarkEnd w:id="789"/>
      <w:bookmarkEnd w:id="790"/>
      <w:bookmarkEnd w:id="791"/>
      <w:bookmarkEnd w:id="792"/>
      <w:bookmarkEnd w:id="793"/>
      <w:r w:rsidR="00B61612" w:rsidRPr="00940F94">
        <w:rPr>
          <w:rFonts w:hint="cs"/>
          <w:rtl/>
        </w:rPr>
        <w:t xml:space="preserve"> </w:t>
      </w:r>
      <w:bookmarkEnd w:id="794"/>
    </w:p>
    <w:p w14:paraId="0AEEAC70" w14:textId="77777777" w:rsidR="007F3E2D" w:rsidRPr="00940F94" w:rsidRDefault="007F3E2D" w:rsidP="007E3AD6">
      <w:pPr>
        <w:pStyle w:val="3-"/>
      </w:pPr>
      <w:bookmarkStart w:id="795" w:name="_Ref383953226"/>
      <w:bookmarkStart w:id="796" w:name="_Toc407797410"/>
      <w:bookmarkStart w:id="797" w:name="_Toc449863163"/>
      <w:bookmarkStart w:id="798" w:name="_Toc472602857"/>
      <w:r w:rsidRPr="00940F94">
        <w:rPr>
          <w:rtl/>
        </w:rPr>
        <w:t xml:space="preserve">כתנאי לחתימת עורך המכרז על הסכם ההתקשרות עם הזוכה, הזוכה יעמיד לפקודת עורך המכרז, תוך שבעה (7) ימי </w:t>
      </w:r>
      <w:r w:rsidR="00A21D5F" w:rsidRPr="00940F94">
        <w:rPr>
          <w:rFonts w:hint="cs"/>
          <w:rtl/>
        </w:rPr>
        <w:t>עבודה</w:t>
      </w:r>
      <w:r w:rsidR="00A21D5F" w:rsidRPr="00940F94">
        <w:rPr>
          <w:rtl/>
        </w:rPr>
        <w:t xml:space="preserve"> </w:t>
      </w:r>
      <w:r w:rsidRPr="00940F94">
        <w:rPr>
          <w:rtl/>
        </w:rPr>
        <w:t xml:space="preserve">מרגע קבלת הודעה על </w:t>
      </w:r>
      <w:r w:rsidR="00885703" w:rsidRPr="00940F94">
        <w:rPr>
          <w:rFonts w:hint="cs"/>
          <w:rtl/>
        </w:rPr>
        <w:t>זכייתו</w:t>
      </w:r>
      <w:r w:rsidRPr="00940F94">
        <w:rPr>
          <w:rtl/>
        </w:rPr>
        <w:t xml:space="preserve"> </w:t>
      </w:r>
      <w:r w:rsidR="001976B7" w:rsidRPr="00940F94">
        <w:rPr>
          <w:rFonts w:hint="cs"/>
          <w:rtl/>
        </w:rPr>
        <w:t>במכרז</w:t>
      </w:r>
      <w:r w:rsidRPr="00940F94">
        <w:rPr>
          <w:rtl/>
        </w:rPr>
        <w:t xml:space="preserve">, ערבות אוטונומית בלתי מוגבלת בתנאים, </w:t>
      </w:r>
      <w:r w:rsidR="00885703" w:rsidRPr="00940F94">
        <w:rPr>
          <w:rFonts w:hint="cs"/>
          <w:rtl/>
        </w:rPr>
        <w:t>ובהתאם ל</w:t>
      </w:r>
      <w:r w:rsidRPr="00940F94">
        <w:rPr>
          <w:rtl/>
        </w:rPr>
        <w:t>סכומים המפורטים בטבלה שלהלן:</w:t>
      </w:r>
      <w:bookmarkEnd w:id="795"/>
      <w:bookmarkEnd w:id="796"/>
      <w:bookmarkEnd w:id="797"/>
      <w:bookmarkEnd w:id="798"/>
    </w:p>
    <w:p w14:paraId="0159E968" w14:textId="77777777" w:rsidR="00885703" w:rsidRPr="00940F94" w:rsidRDefault="00885703" w:rsidP="00C91E4B">
      <w:pPr>
        <w:pStyle w:val="3-"/>
      </w:pPr>
      <w:r w:rsidRPr="00940F94">
        <w:rPr>
          <w:rFonts w:hint="cs"/>
          <w:rtl/>
        </w:rPr>
        <w:lastRenderedPageBreak/>
        <w:t xml:space="preserve">סכום הערבות יעמוד על 500,000 ₪ (במילים: חמש מאות אלף </w:t>
      </w:r>
      <w:r w:rsidR="00C91E4B" w:rsidRPr="00940F94">
        <w:rPr>
          <w:rFonts w:hint="cs"/>
          <w:rtl/>
        </w:rPr>
        <w:t>ש"ח</w:t>
      </w:r>
      <w:r w:rsidRPr="00940F94">
        <w:rPr>
          <w:rFonts w:hint="cs"/>
          <w:rtl/>
        </w:rPr>
        <w:t xml:space="preserve">) ותוקף הערבות הראשוני יהיה לכל תקופת </w:t>
      </w:r>
      <w:r w:rsidR="00C91E4B" w:rsidRPr="00940F94">
        <w:rPr>
          <w:rFonts w:hint="cs"/>
          <w:rtl/>
        </w:rPr>
        <w:t>ההתקשרות</w:t>
      </w:r>
      <w:r w:rsidRPr="00940F94">
        <w:rPr>
          <w:rFonts w:hint="cs"/>
          <w:rtl/>
        </w:rPr>
        <w:t xml:space="preserve"> בתוספת </w:t>
      </w:r>
      <w:r w:rsidR="00C91E4B" w:rsidRPr="00940F94">
        <w:rPr>
          <w:rFonts w:hint="cs"/>
          <w:rtl/>
        </w:rPr>
        <w:t>3</w:t>
      </w:r>
      <w:r w:rsidRPr="00940F94">
        <w:rPr>
          <w:rFonts w:hint="cs"/>
          <w:rtl/>
        </w:rPr>
        <w:t xml:space="preserve"> חודשים. סכום הערבות עשוי להשתנות במהלך תקופת ההתקשרות כמפורט בהסכם ההתקשרות.</w:t>
      </w:r>
    </w:p>
    <w:p w14:paraId="715BEE67" w14:textId="77777777" w:rsidR="007F3E2D" w:rsidRPr="00940F94" w:rsidRDefault="007F3E2D" w:rsidP="00C91E4B">
      <w:pPr>
        <w:pStyle w:val="3-"/>
        <w:rPr>
          <w:rtl/>
        </w:rPr>
      </w:pPr>
      <w:bookmarkStart w:id="799" w:name="_Toc407797411"/>
      <w:bookmarkStart w:id="800" w:name="_Toc449863164"/>
      <w:bookmarkStart w:id="801" w:name="_Toc472602858"/>
      <w:r w:rsidRPr="00940F94">
        <w:rPr>
          <w:rtl/>
        </w:rPr>
        <w:t xml:space="preserve">הערבות תהא בנוסח המחייב בנספח </w:t>
      </w:r>
      <w:r w:rsidR="00C91E4B" w:rsidRPr="00940F94">
        <w:rPr>
          <w:rFonts w:hint="cs"/>
          <w:rtl/>
        </w:rPr>
        <w:t>10</w:t>
      </w:r>
      <w:r w:rsidRPr="00940F94">
        <w:rPr>
          <w:rtl/>
        </w:rPr>
        <w:t xml:space="preserve"> (ללא כל שינוי או חריגה בפרט כל שהוא), ובתוקף </w:t>
      </w:r>
      <w:r w:rsidR="00885703" w:rsidRPr="00940F94">
        <w:rPr>
          <w:rFonts w:hint="cs"/>
          <w:rtl/>
        </w:rPr>
        <w:t>כ</w:t>
      </w:r>
      <w:r w:rsidRPr="00940F94">
        <w:rPr>
          <w:rtl/>
        </w:rPr>
        <w:t xml:space="preserve">מפורט לעיל. </w:t>
      </w:r>
      <w:bookmarkEnd w:id="799"/>
      <w:bookmarkEnd w:id="800"/>
      <w:bookmarkEnd w:id="801"/>
    </w:p>
    <w:p w14:paraId="6ED5EB63" w14:textId="77777777" w:rsidR="007F3E2D" w:rsidRPr="00940F94" w:rsidRDefault="007F3E2D" w:rsidP="007E3AD6">
      <w:pPr>
        <w:pStyle w:val="3-"/>
        <w:rPr>
          <w:rtl/>
        </w:rPr>
      </w:pPr>
      <w:bookmarkStart w:id="802" w:name="_Toc407797414"/>
      <w:bookmarkStart w:id="803" w:name="_Toc449863167"/>
      <w:bookmarkStart w:id="804" w:name="_Toc472602861"/>
      <w:r w:rsidRPr="00940F94">
        <w:rPr>
          <w:rtl/>
        </w:rPr>
        <w:t xml:space="preserve">הערבות תהיה ערבות בנקאית </w:t>
      </w:r>
      <w:r w:rsidR="00994C6F" w:rsidRPr="00940F94">
        <w:rPr>
          <w:rFonts w:hint="cs"/>
          <w:rtl/>
        </w:rPr>
        <w:t xml:space="preserve">של בנק </w:t>
      </w:r>
      <w:r w:rsidRPr="00940F94">
        <w:rPr>
          <w:rtl/>
        </w:rPr>
        <w:t>ישראלי או של חברת ביטוח ישראלית</w:t>
      </w:r>
      <w:r w:rsidR="00994C6F" w:rsidRPr="00940F94">
        <w:rPr>
          <w:rFonts w:hint="cs"/>
          <w:rtl/>
        </w:rPr>
        <w:t>,</w:t>
      </w:r>
      <w:r w:rsidRPr="00940F94">
        <w:rPr>
          <w:rtl/>
        </w:rPr>
        <w:t xml:space="preserve"> שברשותה רישיון לעסוק בביטוח </w:t>
      </w:r>
      <w:r w:rsidR="00D9778F" w:rsidRPr="00940F94">
        <w:rPr>
          <w:rFonts w:hint="cs"/>
          <w:rtl/>
        </w:rPr>
        <w:t>לפי</w:t>
      </w:r>
      <w:r w:rsidRPr="00940F94">
        <w:rPr>
          <w:rtl/>
        </w:rPr>
        <w:t xml:space="preserve"> חוק הפיקוח על שירותים פיננסיים (ביטוח), התשמ"א-1981.</w:t>
      </w:r>
      <w:bookmarkEnd w:id="802"/>
      <w:bookmarkEnd w:id="803"/>
      <w:bookmarkEnd w:id="804"/>
      <w:r w:rsidRPr="00940F94">
        <w:rPr>
          <w:rtl/>
        </w:rPr>
        <w:t xml:space="preserve"> </w:t>
      </w:r>
    </w:p>
    <w:p w14:paraId="1FB43804" w14:textId="77777777" w:rsidR="007F3E2D" w:rsidRPr="00940F94" w:rsidRDefault="007F3E2D" w:rsidP="007E3AD6">
      <w:pPr>
        <w:pStyle w:val="3-"/>
        <w:rPr>
          <w:rtl/>
        </w:rPr>
      </w:pPr>
      <w:bookmarkStart w:id="805" w:name="_Toc407797415"/>
      <w:bookmarkStart w:id="806" w:name="_Toc449863168"/>
      <w:bookmarkStart w:id="807" w:name="_Toc472602862"/>
      <w:r w:rsidRPr="00940F94">
        <w:rPr>
          <w:rtl/>
        </w:rPr>
        <w:t>ערבות זו תחליף את הערבות שהוגשה על ידי המציע שזכה במכרז בגין הגשת הצעתו למכרז.</w:t>
      </w:r>
      <w:bookmarkEnd w:id="805"/>
      <w:bookmarkEnd w:id="806"/>
      <w:bookmarkEnd w:id="807"/>
      <w:r w:rsidRPr="00940F94">
        <w:rPr>
          <w:rtl/>
        </w:rPr>
        <w:t xml:space="preserve"> </w:t>
      </w:r>
    </w:p>
    <w:p w14:paraId="5FD5BF74" w14:textId="77777777" w:rsidR="007F3E2D" w:rsidRPr="00940F94" w:rsidRDefault="007F3E2D" w:rsidP="00584F3A">
      <w:pPr>
        <w:pStyle w:val="20"/>
        <w:rPr>
          <w:rtl/>
        </w:rPr>
      </w:pPr>
      <w:bookmarkStart w:id="808" w:name="_Toc487017308"/>
      <w:bookmarkStart w:id="809" w:name="_Toc487392162"/>
      <w:bookmarkStart w:id="810" w:name="_Ref487399013"/>
      <w:bookmarkStart w:id="811" w:name="_Toc493437483"/>
      <w:bookmarkStart w:id="812" w:name="_Toc487393615"/>
      <w:r w:rsidRPr="00940F94">
        <w:rPr>
          <w:rtl/>
        </w:rPr>
        <w:t>חתימה על חוזה (להלן: "חוזה" או "הסכם" או "הסכם ההתקשרות")</w:t>
      </w:r>
      <w:bookmarkEnd w:id="808"/>
      <w:bookmarkEnd w:id="809"/>
      <w:bookmarkEnd w:id="810"/>
      <w:bookmarkEnd w:id="811"/>
      <w:bookmarkEnd w:id="812"/>
    </w:p>
    <w:p w14:paraId="261EA25A" w14:textId="77777777" w:rsidR="007F3E2D" w:rsidRPr="00940F94" w:rsidRDefault="007F3E2D" w:rsidP="00C91E4B">
      <w:pPr>
        <w:pStyle w:val="3-"/>
      </w:pPr>
      <w:bookmarkStart w:id="813" w:name="_Toc407797418"/>
      <w:bookmarkStart w:id="814" w:name="_Toc449863171"/>
      <w:bookmarkStart w:id="815" w:name="_Toc472602865"/>
      <w:r w:rsidRPr="00940F94">
        <w:rPr>
          <w:rtl/>
        </w:rPr>
        <w:t xml:space="preserve">המציע יצרף להצעתו את הסכם ההתקשרות </w:t>
      </w:r>
      <w:hyperlink w:anchor="_נספח_11_-" w:history="1">
        <w:r w:rsidRPr="00940F94">
          <w:rPr>
            <w:rFonts w:hint="cs"/>
            <w:rtl/>
          </w:rPr>
          <w:t>שב</w:t>
        </w:r>
        <w:r w:rsidRPr="00940F94">
          <w:rPr>
            <w:rtl/>
          </w:rPr>
          <w:t>נספח</w:t>
        </w:r>
      </w:hyperlink>
      <w:r w:rsidRPr="00940F94">
        <w:rPr>
          <w:rtl/>
        </w:rPr>
        <w:t xml:space="preserve"> </w:t>
      </w:r>
      <w:r w:rsidR="00284936" w:rsidRPr="00940F94">
        <w:t>11</w:t>
      </w:r>
      <w:r w:rsidR="0094698D" w:rsidRPr="00940F94">
        <w:rPr>
          <w:rFonts w:hint="cs"/>
          <w:rtl/>
        </w:rPr>
        <w:t xml:space="preserve"> עפ"י הנוסח האחרון שפורסם על ידי עורך המכרז</w:t>
      </w:r>
      <w:r w:rsidRPr="00940F94">
        <w:rPr>
          <w:rtl/>
        </w:rPr>
        <w:t>,</w:t>
      </w:r>
      <w:r w:rsidR="00284936" w:rsidRPr="00940F94">
        <w:rPr>
          <w:rFonts w:hint="cs"/>
          <w:rtl/>
        </w:rPr>
        <w:t xml:space="preserve"> </w:t>
      </w:r>
      <w:r w:rsidRPr="00940F94">
        <w:rPr>
          <w:rtl/>
        </w:rPr>
        <w:t xml:space="preserve"> כשהוא חתום על ידי מורשה/י החתימה של המציע וחותמת התאגיד</w:t>
      </w:r>
      <w:r w:rsidR="0094698D" w:rsidRPr="00940F94">
        <w:rPr>
          <w:rFonts w:hint="cs"/>
          <w:rtl/>
        </w:rPr>
        <w:t xml:space="preserve"> כאמור בסעיף </w:t>
      </w:r>
      <w:r w:rsidR="00C91E4B" w:rsidRPr="00940F94">
        <w:rPr>
          <w:rtl/>
        </w:rPr>
        <w:fldChar w:fldCharType="begin"/>
      </w:r>
      <w:r w:rsidR="00C91E4B" w:rsidRPr="00940F94">
        <w:rPr>
          <w:rtl/>
        </w:rPr>
        <w:instrText xml:space="preserve"> </w:instrText>
      </w:r>
      <w:r w:rsidR="00C91E4B" w:rsidRPr="00940F94">
        <w:rPr>
          <w:rFonts w:hint="cs"/>
        </w:rPr>
        <w:instrText>REF</w:instrText>
      </w:r>
      <w:r w:rsidR="00C91E4B" w:rsidRPr="00940F94">
        <w:rPr>
          <w:rFonts w:hint="cs"/>
          <w:rtl/>
        </w:rPr>
        <w:instrText xml:space="preserve"> _</w:instrText>
      </w:r>
      <w:r w:rsidR="00C91E4B" w:rsidRPr="00940F94">
        <w:rPr>
          <w:rFonts w:hint="cs"/>
        </w:rPr>
        <w:instrText>Ref487398782 \r \h</w:instrText>
      </w:r>
      <w:r w:rsidR="00C91E4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91E4B" w:rsidRPr="00940F94">
        <w:rPr>
          <w:rtl/>
        </w:rPr>
      </w:r>
      <w:r w:rsidR="00C91E4B" w:rsidRPr="00940F94">
        <w:rPr>
          <w:rtl/>
        </w:rPr>
        <w:fldChar w:fldCharType="separate"/>
      </w:r>
      <w:r w:rsidR="002A5C52">
        <w:rPr>
          <w:rtl/>
        </w:rPr>
        <w:t>‏0.9.2.3.1.5</w:t>
      </w:r>
      <w:r w:rsidR="00C91E4B" w:rsidRPr="00940F94">
        <w:rPr>
          <w:rtl/>
        </w:rPr>
        <w:fldChar w:fldCharType="end"/>
      </w:r>
      <w:r w:rsidR="00C91E4B" w:rsidRPr="00940F94">
        <w:rPr>
          <w:rFonts w:hint="cs"/>
          <w:rtl/>
        </w:rPr>
        <w:t xml:space="preserve"> </w:t>
      </w:r>
      <w:r w:rsidR="0094698D" w:rsidRPr="00940F94">
        <w:rPr>
          <w:rFonts w:hint="cs"/>
          <w:rtl/>
        </w:rPr>
        <w:t>לעיל</w:t>
      </w:r>
      <w:r w:rsidRPr="00940F94">
        <w:rPr>
          <w:rtl/>
        </w:rPr>
        <w:t>.</w:t>
      </w:r>
      <w:bookmarkEnd w:id="813"/>
      <w:bookmarkEnd w:id="814"/>
      <w:bookmarkEnd w:id="815"/>
      <w:r w:rsidRPr="00940F94">
        <w:rPr>
          <w:rtl/>
        </w:rPr>
        <w:t xml:space="preserve"> </w:t>
      </w:r>
      <w:r w:rsidR="0094698D" w:rsidRPr="00940F94">
        <w:rPr>
          <w:rFonts w:hint="cs"/>
          <w:rtl/>
        </w:rPr>
        <w:t>במידה ועורך המכרז לא פרסם מהדורה מעודכ</w:t>
      </w:r>
      <w:r w:rsidR="00A44B6B" w:rsidRPr="00940F94">
        <w:rPr>
          <w:rFonts w:hint="cs"/>
          <w:rtl/>
        </w:rPr>
        <w:t>נ</w:t>
      </w:r>
      <w:r w:rsidR="0094698D" w:rsidRPr="00940F94">
        <w:rPr>
          <w:rFonts w:hint="cs"/>
          <w:rtl/>
        </w:rPr>
        <w:t>ת, יגיש המציע במסגרת הצעתו את הנוסח המקורי של הסכם ההתקשרות, והוא יידרש לחתום על הסכם התקשרות מעודכן לאחר הכרזתו כזוכה, כתנאי לחתימה על ההסכם על ידי עורך המכרז.</w:t>
      </w:r>
    </w:p>
    <w:p w14:paraId="00472F0A" w14:textId="77777777" w:rsidR="0007173F" w:rsidRPr="00940F94" w:rsidRDefault="0007173F" w:rsidP="004428F6">
      <w:pPr>
        <w:pStyle w:val="3-"/>
        <w:rPr>
          <w:rtl/>
        </w:rPr>
      </w:pPr>
      <w:r w:rsidRPr="00940F94">
        <w:rPr>
          <w:rFonts w:hint="eastAsia"/>
          <w:rtl/>
        </w:rPr>
        <w:t>בכפוף</w:t>
      </w:r>
      <w:r w:rsidRPr="00940F94">
        <w:rPr>
          <w:rtl/>
        </w:rPr>
        <w:t xml:space="preserve"> </w:t>
      </w:r>
      <w:r w:rsidRPr="00940F94">
        <w:rPr>
          <w:rFonts w:hint="eastAsia"/>
          <w:rtl/>
        </w:rPr>
        <w:t>למילוי</w:t>
      </w:r>
      <w:r w:rsidRPr="00940F94">
        <w:rPr>
          <w:rtl/>
        </w:rPr>
        <w:t xml:space="preserve"> </w:t>
      </w:r>
      <w:r w:rsidRPr="00940F94">
        <w:rPr>
          <w:rFonts w:hint="eastAsia"/>
          <w:rtl/>
        </w:rPr>
        <w:t>כל</w:t>
      </w:r>
      <w:r w:rsidRPr="00940F94">
        <w:rPr>
          <w:rtl/>
        </w:rPr>
        <w:t xml:space="preserve"> </w:t>
      </w:r>
      <w:r w:rsidRPr="00940F94">
        <w:rPr>
          <w:rFonts w:hint="eastAsia"/>
          <w:rtl/>
        </w:rPr>
        <w:t>האמור</w:t>
      </w:r>
      <w:r w:rsidRPr="00940F94">
        <w:rPr>
          <w:rtl/>
        </w:rPr>
        <w:t xml:space="preserve"> </w:t>
      </w:r>
      <w:r w:rsidRPr="00940F94">
        <w:rPr>
          <w:rFonts w:hint="eastAsia"/>
          <w:rtl/>
        </w:rPr>
        <w:t>בסעיף</w:t>
      </w:r>
      <w:r w:rsidRPr="00940F94">
        <w:rPr>
          <w:rtl/>
        </w:rPr>
        <w:t xml:space="preserve"> </w:t>
      </w:r>
      <w:r w:rsidRPr="00940F94">
        <w:rPr>
          <w:rFonts w:hint="eastAsia"/>
          <w:rtl/>
        </w:rPr>
        <w:t>זה</w:t>
      </w:r>
      <w:r w:rsidRPr="00940F94">
        <w:rPr>
          <w:rtl/>
        </w:rPr>
        <w:t xml:space="preserve"> </w:t>
      </w:r>
      <w:r w:rsidRPr="00940F94">
        <w:rPr>
          <w:rFonts w:hint="eastAsia"/>
          <w:rtl/>
        </w:rPr>
        <w:t>ובסעיפים</w:t>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eastAsia"/>
        </w:rPr>
        <w:instrText>REF</w:instrText>
      </w:r>
      <w:r w:rsidR="004428F6" w:rsidRPr="00940F94">
        <w:rPr>
          <w:rFonts w:hint="eastAsia"/>
          <w:rtl/>
        </w:rPr>
        <w:instrText xml:space="preserve"> _</w:instrText>
      </w:r>
      <w:r w:rsidR="004428F6" w:rsidRPr="00940F94">
        <w:rPr>
          <w:rFonts w:hint="eastAsia"/>
        </w:rPr>
        <w:instrText>Ref487398901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2A5C52">
        <w:rPr>
          <w:rtl/>
        </w:rPr>
        <w:t>‏0.11</w:t>
      </w:r>
      <w:r w:rsidR="004428F6" w:rsidRPr="00940F94">
        <w:rPr>
          <w:rtl/>
        </w:rPr>
        <w:fldChar w:fldCharType="end"/>
      </w:r>
      <w:r w:rsidR="004428F6" w:rsidRPr="00940F94">
        <w:rPr>
          <w:rFonts w:hint="cs"/>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Ref487398925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2A5C52">
        <w:rPr>
          <w:rtl/>
        </w:rPr>
        <w:t>‏0.12</w:t>
      </w:r>
      <w:r w:rsidR="004428F6" w:rsidRPr="00940F94">
        <w:rPr>
          <w:rtl/>
        </w:rPr>
        <w:fldChar w:fldCharType="end"/>
      </w:r>
      <w:r w:rsidR="004428F6" w:rsidRPr="00940F94">
        <w:rPr>
          <w:rFonts w:hint="cs"/>
          <w:rtl/>
        </w:rPr>
        <w:t xml:space="preserve"> ו-</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Ref487398995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2A5C52">
        <w:rPr>
          <w:rtl/>
        </w:rPr>
        <w:t>‏0.13</w:t>
      </w:r>
      <w:r w:rsidR="004428F6" w:rsidRPr="00940F94">
        <w:rPr>
          <w:rtl/>
        </w:rPr>
        <w:fldChar w:fldCharType="end"/>
      </w:r>
      <w:r w:rsidR="004428F6" w:rsidRPr="00940F94">
        <w:rPr>
          <w:rFonts w:hint="cs"/>
          <w:rtl/>
        </w:rPr>
        <w:t xml:space="preserve"> </w:t>
      </w:r>
      <w:r w:rsidRPr="00940F94">
        <w:rPr>
          <w:rFonts w:hint="eastAsia"/>
          <w:rtl/>
        </w:rPr>
        <w:t>לשביעות</w:t>
      </w:r>
      <w:r w:rsidRPr="00940F94">
        <w:rPr>
          <w:rtl/>
        </w:rPr>
        <w:t xml:space="preserve"> </w:t>
      </w:r>
      <w:r w:rsidRPr="00940F94">
        <w:rPr>
          <w:rFonts w:hint="eastAsia"/>
          <w:rtl/>
        </w:rPr>
        <w:t>רצונו</w:t>
      </w:r>
      <w:r w:rsidRPr="00940F94">
        <w:rPr>
          <w:rtl/>
        </w:rPr>
        <w:t xml:space="preserve"> </w:t>
      </w:r>
      <w:r w:rsidRPr="00940F94">
        <w:rPr>
          <w:rFonts w:hint="eastAsia"/>
          <w:rtl/>
        </w:rPr>
        <w:t>של</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תכריז</w:t>
      </w:r>
      <w:r w:rsidRPr="00940F94">
        <w:rPr>
          <w:rtl/>
        </w:rPr>
        <w:t xml:space="preserve"> </w:t>
      </w:r>
      <w:r w:rsidRPr="00940F94">
        <w:rPr>
          <w:rFonts w:hint="eastAsia"/>
          <w:rtl/>
        </w:rPr>
        <w:t>ועדת</w:t>
      </w:r>
      <w:r w:rsidRPr="00940F94">
        <w:rPr>
          <w:rtl/>
        </w:rPr>
        <w:t xml:space="preserve"> </w:t>
      </w:r>
      <w:r w:rsidRPr="00940F94">
        <w:rPr>
          <w:rFonts w:hint="eastAsia"/>
          <w:rtl/>
        </w:rPr>
        <w:t>המכרזים</w:t>
      </w:r>
      <w:r w:rsidRPr="00940F94">
        <w:rPr>
          <w:rtl/>
        </w:rPr>
        <w:t xml:space="preserve"> </w:t>
      </w:r>
      <w:r w:rsidRPr="00940F94">
        <w:rPr>
          <w:rFonts w:hint="eastAsia"/>
          <w:rtl/>
        </w:rPr>
        <w:t>על</w:t>
      </w:r>
      <w:r w:rsidRPr="00940F94">
        <w:rPr>
          <w:rtl/>
        </w:rPr>
        <w:t xml:space="preserve"> </w:t>
      </w:r>
      <w:r w:rsidRPr="00940F94">
        <w:rPr>
          <w:rFonts w:hint="eastAsia"/>
          <w:rtl/>
        </w:rPr>
        <w:t>המועמד</w:t>
      </w:r>
      <w:r w:rsidRPr="00940F94">
        <w:rPr>
          <w:rtl/>
        </w:rPr>
        <w:t xml:space="preserve"> </w:t>
      </w:r>
      <w:r w:rsidRPr="00940F94">
        <w:rPr>
          <w:rFonts w:hint="eastAsia"/>
          <w:rtl/>
        </w:rPr>
        <w:t>לזכייה</w:t>
      </w:r>
      <w:r w:rsidRPr="00940F94">
        <w:rPr>
          <w:rtl/>
        </w:rPr>
        <w:t xml:space="preserve">, </w:t>
      </w:r>
      <w:r w:rsidRPr="00940F94">
        <w:rPr>
          <w:rFonts w:hint="eastAsia"/>
          <w:rtl/>
        </w:rPr>
        <w:t>כזוכה</w:t>
      </w:r>
      <w:r w:rsidRPr="00940F94">
        <w:rPr>
          <w:rtl/>
        </w:rPr>
        <w:t xml:space="preserve">. </w:t>
      </w:r>
      <w:r w:rsidRPr="00940F94">
        <w:rPr>
          <w:rFonts w:hint="eastAsia"/>
          <w:rtl/>
        </w:rPr>
        <w:t>הודעת</w:t>
      </w:r>
      <w:r w:rsidRPr="00940F94">
        <w:rPr>
          <w:rtl/>
        </w:rPr>
        <w:t xml:space="preserve"> </w:t>
      </w:r>
      <w:r w:rsidRPr="00940F94">
        <w:rPr>
          <w:rFonts w:hint="eastAsia"/>
          <w:rtl/>
        </w:rPr>
        <w:t>הזכייה</w:t>
      </w:r>
      <w:r w:rsidRPr="00940F94">
        <w:rPr>
          <w:rtl/>
        </w:rPr>
        <w:t xml:space="preserve"> </w:t>
      </w:r>
      <w:r w:rsidRPr="00940F94">
        <w:rPr>
          <w:rFonts w:hint="eastAsia"/>
          <w:rtl/>
        </w:rPr>
        <w:t>תהא</w:t>
      </w:r>
      <w:r w:rsidRPr="00940F94">
        <w:rPr>
          <w:rtl/>
        </w:rPr>
        <w:t xml:space="preserve"> </w:t>
      </w:r>
      <w:r w:rsidRPr="00940F94">
        <w:rPr>
          <w:rFonts w:hint="eastAsia"/>
          <w:rtl/>
        </w:rPr>
        <w:t>בכתב</w:t>
      </w:r>
      <w:r w:rsidRPr="00940F94">
        <w:rPr>
          <w:rtl/>
        </w:rPr>
        <w:t xml:space="preserve">. </w:t>
      </w:r>
      <w:r w:rsidRPr="00940F94">
        <w:rPr>
          <w:rFonts w:hint="eastAsia"/>
          <w:rtl/>
        </w:rPr>
        <w:t>מובהר</w:t>
      </w:r>
      <w:r w:rsidRPr="00940F94">
        <w:rPr>
          <w:rtl/>
        </w:rPr>
        <w:t xml:space="preserve">, </w:t>
      </w:r>
      <w:r w:rsidRPr="00940F94">
        <w:rPr>
          <w:rFonts w:hint="eastAsia"/>
          <w:rtl/>
        </w:rPr>
        <w:t>כי</w:t>
      </w:r>
      <w:r w:rsidRPr="00940F94">
        <w:rPr>
          <w:rtl/>
        </w:rPr>
        <w:t xml:space="preserve"> </w:t>
      </w:r>
      <w:r w:rsidRPr="00940F94">
        <w:rPr>
          <w:rFonts w:hint="eastAsia"/>
          <w:rtl/>
        </w:rPr>
        <w:t>אין</w:t>
      </w:r>
      <w:r w:rsidRPr="00940F94">
        <w:rPr>
          <w:rtl/>
        </w:rPr>
        <w:t xml:space="preserve"> </w:t>
      </w:r>
      <w:r w:rsidRPr="00940F94">
        <w:rPr>
          <w:rFonts w:hint="eastAsia"/>
          <w:rtl/>
        </w:rPr>
        <w:t>לראות</w:t>
      </w:r>
      <w:r w:rsidRPr="00940F94">
        <w:rPr>
          <w:rtl/>
        </w:rPr>
        <w:t xml:space="preserve"> </w:t>
      </w:r>
      <w:r w:rsidRPr="00940F94">
        <w:rPr>
          <w:rFonts w:hint="eastAsia"/>
          <w:rtl/>
        </w:rPr>
        <w:t>בהודעת</w:t>
      </w:r>
      <w:r w:rsidRPr="00940F94">
        <w:rPr>
          <w:rtl/>
        </w:rPr>
        <w:t xml:space="preserve"> </w:t>
      </w:r>
      <w:r w:rsidRPr="00940F94">
        <w:rPr>
          <w:rFonts w:hint="eastAsia"/>
          <w:rtl/>
        </w:rPr>
        <w:t>הזכייה</w:t>
      </w:r>
      <w:r w:rsidRPr="00940F94">
        <w:rPr>
          <w:rtl/>
        </w:rPr>
        <w:t xml:space="preserve"> </w:t>
      </w:r>
      <w:r w:rsidRPr="00940F94">
        <w:rPr>
          <w:rFonts w:hint="eastAsia"/>
          <w:rtl/>
        </w:rPr>
        <w:t>כקיבול</w:t>
      </w:r>
      <w:r w:rsidRPr="00940F94">
        <w:rPr>
          <w:rtl/>
        </w:rPr>
        <w:t xml:space="preserve"> </w:t>
      </w:r>
      <w:r w:rsidRPr="00940F94">
        <w:rPr>
          <w:rFonts w:hint="eastAsia"/>
          <w:rtl/>
        </w:rPr>
        <w:t>הצעת</w:t>
      </w:r>
      <w:r w:rsidRPr="00940F94">
        <w:rPr>
          <w:rtl/>
        </w:rPr>
        <w:t xml:space="preserve"> </w:t>
      </w:r>
      <w:r w:rsidRPr="00940F94">
        <w:rPr>
          <w:rFonts w:hint="eastAsia"/>
          <w:rtl/>
        </w:rPr>
        <w:t>הזוכה</w:t>
      </w:r>
      <w:r w:rsidRPr="00940F94">
        <w:rPr>
          <w:rtl/>
        </w:rPr>
        <w:t xml:space="preserve">, </w:t>
      </w:r>
      <w:r w:rsidRPr="00940F94">
        <w:rPr>
          <w:rFonts w:hint="eastAsia"/>
          <w:rtl/>
        </w:rPr>
        <w:t>והקיבול</w:t>
      </w:r>
      <w:r w:rsidRPr="00940F94">
        <w:rPr>
          <w:rtl/>
        </w:rPr>
        <w:t xml:space="preserve"> </w:t>
      </w:r>
      <w:r w:rsidRPr="00940F94">
        <w:rPr>
          <w:rFonts w:hint="eastAsia"/>
          <w:rtl/>
        </w:rPr>
        <w:t>יעשה</w:t>
      </w:r>
      <w:r w:rsidRPr="00940F94">
        <w:rPr>
          <w:rtl/>
        </w:rPr>
        <w:t xml:space="preserve"> </w:t>
      </w:r>
      <w:r w:rsidRPr="00940F94">
        <w:rPr>
          <w:rFonts w:hint="eastAsia"/>
          <w:rtl/>
        </w:rPr>
        <w:t>רק</w:t>
      </w:r>
      <w:r w:rsidRPr="00940F94">
        <w:rPr>
          <w:rtl/>
        </w:rPr>
        <w:t xml:space="preserve"> </w:t>
      </w:r>
      <w:r w:rsidRPr="00940F94">
        <w:rPr>
          <w:rFonts w:hint="cs"/>
          <w:rtl/>
        </w:rPr>
        <w:t xml:space="preserve">עם השלמת כלל התחייבויות המועמד לזכייה ולאחר </w:t>
      </w:r>
      <w:r w:rsidRPr="00940F94">
        <w:rPr>
          <w:rFonts w:hint="eastAsia"/>
          <w:rtl/>
        </w:rPr>
        <w:t>חתימת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ההתקשרות</w:t>
      </w:r>
      <w:r w:rsidRPr="00940F94">
        <w:rPr>
          <w:rtl/>
        </w:rPr>
        <w:t xml:space="preserve">, </w:t>
      </w:r>
      <w:r w:rsidRPr="00940F94">
        <w:rPr>
          <w:rFonts w:hint="eastAsia"/>
          <w:rtl/>
        </w:rPr>
        <w:t>כאמור</w:t>
      </w:r>
      <w:r w:rsidRPr="00940F94">
        <w:rPr>
          <w:rtl/>
        </w:rPr>
        <w:t xml:space="preserve"> </w:t>
      </w:r>
      <w:r w:rsidRPr="00940F94">
        <w:rPr>
          <w:rFonts w:hint="eastAsia"/>
          <w:rtl/>
        </w:rPr>
        <w:t>בסעיף</w:t>
      </w:r>
      <w:r w:rsidRPr="00940F94">
        <w:rPr>
          <w:rtl/>
        </w:rPr>
        <w:t xml:space="preserve"> </w:t>
      </w:r>
      <w:r w:rsidR="004428F6" w:rsidRPr="00940F94">
        <w:rPr>
          <w:rtl/>
        </w:rPr>
        <w:fldChar w:fldCharType="begin"/>
      </w:r>
      <w:r w:rsidR="004428F6" w:rsidRPr="00940F94">
        <w:rPr>
          <w:rtl/>
        </w:rPr>
        <w:instrText xml:space="preserve"> </w:instrText>
      </w:r>
      <w:r w:rsidR="004428F6" w:rsidRPr="00940F94">
        <w:rPr>
          <w:rFonts w:hint="cs"/>
        </w:rPr>
        <w:instrText>REF</w:instrText>
      </w:r>
      <w:r w:rsidR="004428F6" w:rsidRPr="00940F94">
        <w:rPr>
          <w:rFonts w:hint="cs"/>
          <w:rtl/>
        </w:rPr>
        <w:instrText xml:space="preserve"> _</w:instrText>
      </w:r>
      <w:r w:rsidR="004428F6" w:rsidRPr="00940F94">
        <w:rPr>
          <w:rFonts w:hint="cs"/>
        </w:rPr>
        <w:instrText>Ref487399013 \r \h</w:instrText>
      </w:r>
      <w:r w:rsidR="004428F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428F6" w:rsidRPr="00940F94">
        <w:rPr>
          <w:rtl/>
        </w:rPr>
      </w:r>
      <w:r w:rsidR="004428F6" w:rsidRPr="00940F94">
        <w:rPr>
          <w:rtl/>
        </w:rPr>
        <w:fldChar w:fldCharType="separate"/>
      </w:r>
      <w:r w:rsidR="002A5C52">
        <w:rPr>
          <w:rtl/>
        </w:rPr>
        <w:t>‏0.14</w:t>
      </w:r>
      <w:r w:rsidR="004428F6" w:rsidRPr="00940F94">
        <w:rPr>
          <w:rtl/>
        </w:rPr>
        <w:fldChar w:fldCharType="end"/>
      </w:r>
      <w:r w:rsidR="004428F6" w:rsidRPr="00940F94">
        <w:rPr>
          <w:rFonts w:hint="cs"/>
          <w:rtl/>
        </w:rPr>
        <w:t xml:space="preserve"> </w:t>
      </w:r>
      <w:r w:rsidRPr="00940F94">
        <w:rPr>
          <w:rFonts w:hint="cs"/>
          <w:rtl/>
        </w:rPr>
        <w:t>לעיל.</w:t>
      </w:r>
    </w:p>
    <w:p w14:paraId="45E44C07" w14:textId="77777777" w:rsidR="0007173F" w:rsidRPr="00940F94" w:rsidRDefault="0007173F" w:rsidP="007E3AD6">
      <w:pPr>
        <w:pStyle w:val="3-"/>
      </w:pPr>
      <w:r w:rsidRPr="00940F94">
        <w:rPr>
          <w:rFonts w:hint="cs"/>
          <w:rtl/>
        </w:rPr>
        <w:t xml:space="preserve">מובהר כי במהלך תקופה בת </w:t>
      </w:r>
      <w:r w:rsidR="00BF5C42" w:rsidRPr="00940F94">
        <w:rPr>
          <w:rFonts w:hint="cs"/>
          <w:rtl/>
        </w:rPr>
        <w:t xml:space="preserve">3 </w:t>
      </w:r>
      <w:r w:rsidRPr="00940F94">
        <w:rPr>
          <w:rFonts w:hint="cs"/>
          <w:rtl/>
        </w:rPr>
        <w:t>חודשים מיום חתימת עורך המכרז על הסכם ההתקשרות עם הזוכה, יהיו רשאים המזמינים להמשיך ולרכוש פריטי ציוד ושירותים מסוימים מספקים אחרים.</w:t>
      </w:r>
    </w:p>
    <w:p w14:paraId="624587A0" w14:textId="77777777" w:rsidR="008A3D35" w:rsidRPr="00940F94" w:rsidRDefault="008A3D35" w:rsidP="007E3AD6">
      <w:pPr>
        <w:pStyle w:val="3-"/>
      </w:pPr>
      <w:r w:rsidRPr="00940F94">
        <w:rPr>
          <w:rFonts w:hint="cs"/>
          <w:rtl/>
        </w:rPr>
        <w:t xml:space="preserve">רק לאחר ההכרזה על המציע כזוכה וקבלת אישור ביטוח וערבות ביצוע (והסכם ההתקשרות חתום מחדש, ככל שנדרש, על ידי </w:t>
      </w:r>
      <w:r w:rsidRPr="00940F94">
        <w:rPr>
          <w:rFonts w:hint="cs"/>
          <w:rtl/>
        </w:rPr>
        <w:lastRenderedPageBreak/>
        <w:t>המציע) כאמור לעיל, יחתמו מורשי החתימה של עורך המכרז על ההסכם ורק מאותו מועד יחייב ההסכם את עורך המכרז.</w:t>
      </w:r>
    </w:p>
    <w:p w14:paraId="2071009C" w14:textId="77777777" w:rsidR="007F3E2D" w:rsidRPr="00940F94" w:rsidRDefault="007F3E2D" w:rsidP="00584F3A">
      <w:pPr>
        <w:pStyle w:val="20"/>
        <w:rPr>
          <w:rtl/>
        </w:rPr>
      </w:pPr>
      <w:bookmarkStart w:id="816" w:name="_Toc371439534"/>
      <w:bookmarkStart w:id="817" w:name="_Toc487017309"/>
      <w:bookmarkStart w:id="818" w:name="_Toc487392163"/>
      <w:bookmarkStart w:id="819" w:name="_Toc493437484"/>
      <w:bookmarkStart w:id="820" w:name="_Toc487393616"/>
      <w:bookmarkStart w:id="821" w:name="_Toc371439532"/>
      <w:r w:rsidRPr="00940F94">
        <w:rPr>
          <w:rtl/>
        </w:rPr>
        <w:t>בעלות על המכרז, סודיות ההצעה ועיון בה</w:t>
      </w:r>
      <w:bookmarkEnd w:id="816"/>
      <w:bookmarkEnd w:id="817"/>
      <w:bookmarkEnd w:id="818"/>
      <w:bookmarkEnd w:id="819"/>
      <w:bookmarkEnd w:id="820"/>
      <w:r w:rsidR="00D97E73" w:rsidRPr="00940F94">
        <w:rPr>
          <w:rFonts w:hint="cs"/>
          <w:rtl/>
        </w:rPr>
        <w:t xml:space="preserve"> </w:t>
      </w:r>
    </w:p>
    <w:p w14:paraId="2A312156" w14:textId="77777777" w:rsidR="007F3E2D" w:rsidRPr="00940F94" w:rsidRDefault="007F3E2D" w:rsidP="007E3AD6">
      <w:pPr>
        <w:pStyle w:val="3-0"/>
        <w:rPr>
          <w:rtl/>
        </w:rPr>
      </w:pPr>
      <w:bookmarkStart w:id="822" w:name="_Toc407797421"/>
      <w:bookmarkStart w:id="823" w:name="_Toc449863174"/>
      <w:r w:rsidRPr="00940F94">
        <w:rPr>
          <w:rtl/>
        </w:rPr>
        <w:t>כללי</w:t>
      </w:r>
      <w:bookmarkEnd w:id="822"/>
      <w:bookmarkEnd w:id="823"/>
    </w:p>
    <w:p w14:paraId="39D8B0B7" w14:textId="77777777" w:rsidR="007F3E2D" w:rsidRPr="00940F94" w:rsidRDefault="007F3E2D" w:rsidP="004428F6">
      <w:pPr>
        <w:pStyle w:val="3-"/>
        <w:numPr>
          <w:ilvl w:val="0"/>
          <w:numId w:val="0"/>
        </w:numPr>
        <w:ind w:left="1332"/>
        <w:outlineLvl w:val="9"/>
        <w:rPr>
          <w:rtl/>
        </w:rPr>
      </w:pPr>
      <w:r w:rsidRPr="00940F94">
        <w:rPr>
          <w:rtl/>
        </w:rPr>
        <w:t>מכרז זה הוא קנינו הרוחני של עורך המכרז, אשר מועבר למציע לצורך הגשת הצעה בלבד. אין לעשות בו שימוש שאינו לצורך הכנת הצעת המציע.</w:t>
      </w:r>
    </w:p>
    <w:p w14:paraId="1FD68043" w14:textId="77777777" w:rsidR="00021D2B" w:rsidRDefault="00021D2B" w:rsidP="00021D2B">
      <w:pPr>
        <w:spacing w:after="0" w:line="240" w:lineRule="auto"/>
        <w:jc w:val="left"/>
        <w:rPr>
          <w:del w:id="824" w:author="דורון רותם" w:date="2017-09-18T13:11:00Z"/>
          <w:rFonts w:ascii="Times New Roman" w:hAnsi="Times New Roman"/>
          <w:b/>
          <w:bCs/>
          <w:noProof/>
          <w:sz w:val="28"/>
          <w:szCs w:val="28"/>
          <w:rtl/>
        </w:rPr>
      </w:pPr>
      <w:bookmarkStart w:id="825" w:name="_Toc407797422"/>
      <w:bookmarkStart w:id="826" w:name="_Toc449863175"/>
      <w:del w:id="827" w:author="דורון רותם" w:date="2017-09-18T13:11:00Z">
        <w:r>
          <w:rPr>
            <w:rtl/>
          </w:rPr>
          <w:br w:type="page"/>
        </w:r>
      </w:del>
    </w:p>
    <w:p w14:paraId="49003977" w14:textId="77777777" w:rsidR="007F3E2D" w:rsidRPr="00940F94" w:rsidRDefault="007F3E2D" w:rsidP="007E3AD6">
      <w:pPr>
        <w:pStyle w:val="3-0"/>
        <w:rPr>
          <w:rtl/>
        </w:rPr>
      </w:pPr>
      <w:r w:rsidRPr="00940F94">
        <w:rPr>
          <w:rtl/>
        </w:rPr>
        <w:t>סיווג מסמכי המכרז</w:t>
      </w:r>
      <w:bookmarkEnd w:id="825"/>
      <w:bookmarkEnd w:id="826"/>
    </w:p>
    <w:p w14:paraId="28A97408" w14:textId="77777777" w:rsidR="007F3E2D" w:rsidRPr="00940F94" w:rsidRDefault="007F3E2D" w:rsidP="004428F6">
      <w:pPr>
        <w:pStyle w:val="3-"/>
        <w:numPr>
          <w:ilvl w:val="0"/>
          <w:numId w:val="0"/>
        </w:numPr>
        <w:ind w:left="1332"/>
        <w:outlineLvl w:val="9"/>
        <w:rPr>
          <w:rtl/>
        </w:rPr>
      </w:pPr>
      <w:r w:rsidRPr="00940F94">
        <w:rPr>
          <w:rtl/>
        </w:rPr>
        <w:t xml:space="preserve">מסמכי המכרז אינם מסווגים. </w:t>
      </w:r>
    </w:p>
    <w:p w14:paraId="07D51CAB" w14:textId="77777777" w:rsidR="007F3E2D" w:rsidRPr="00940F94" w:rsidRDefault="007F3E2D" w:rsidP="007E3AD6">
      <w:pPr>
        <w:pStyle w:val="3-0"/>
        <w:rPr>
          <w:rtl/>
        </w:rPr>
      </w:pPr>
      <w:bookmarkStart w:id="828" w:name="_Toc407797423"/>
      <w:bookmarkStart w:id="829" w:name="_Toc449863176"/>
      <w:r w:rsidRPr="00940F94">
        <w:rPr>
          <w:rtl/>
        </w:rPr>
        <w:t>סודיות ההצעה</w:t>
      </w:r>
      <w:bookmarkEnd w:id="828"/>
      <w:bookmarkEnd w:id="829"/>
    </w:p>
    <w:p w14:paraId="15B983B9" w14:textId="77777777" w:rsidR="007F3E2D" w:rsidRPr="00940F94" w:rsidRDefault="007F3E2D" w:rsidP="000B28BB">
      <w:pPr>
        <w:pStyle w:val="3-"/>
        <w:numPr>
          <w:ilvl w:val="0"/>
          <w:numId w:val="0"/>
        </w:numPr>
        <w:ind w:left="1332"/>
        <w:outlineLvl w:val="9"/>
        <w:rPr>
          <w:rtl/>
        </w:rPr>
      </w:pPr>
      <w:r w:rsidRPr="00940F94">
        <w:rPr>
          <w:rtl/>
        </w:rPr>
        <w:t>עורך המכרז/המזמין מתחייב לא לעשות שימוש בהצעת המציע, אלא לצורכי המכרז. עורך המכרז מתחייב לא לגלות את תוכן ההצעה לצד שלישי, זולת היועצים המועסקים על ידו, אשר גם עליהם תחול חובת הסודיות, בכפוף לאמור בסעיף</w:t>
      </w:r>
      <w:r w:rsidR="003F7B95" w:rsidRPr="00940F94">
        <w:rPr>
          <w:rtl/>
        </w:rPr>
        <w:t xml:space="preserve"> </w:t>
      </w:r>
      <w:r w:rsidR="000B28BB" w:rsidRPr="00940F94">
        <w:rPr>
          <w:rtl/>
        </w:rPr>
        <w:fldChar w:fldCharType="begin"/>
      </w:r>
      <w:r w:rsidR="000B28BB" w:rsidRPr="00940F94">
        <w:rPr>
          <w:rtl/>
        </w:rPr>
        <w:instrText xml:space="preserve"> </w:instrText>
      </w:r>
      <w:r w:rsidR="000B28BB" w:rsidRPr="00940F94">
        <w:instrText>REF</w:instrText>
      </w:r>
      <w:r w:rsidR="000B28BB" w:rsidRPr="00940F94">
        <w:rPr>
          <w:rtl/>
        </w:rPr>
        <w:instrText xml:space="preserve"> _</w:instrText>
      </w:r>
      <w:r w:rsidR="000B28BB" w:rsidRPr="00940F94">
        <w:instrText>Ref487399187 \r \h</w:instrText>
      </w:r>
      <w:r w:rsidR="000B28B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0B28BB" w:rsidRPr="00940F94">
        <w:rPr>
          <w:rtl/>
        </w:rPr>
      </w:r>
      <w:r w:rsidR="000B28BB" w:rsidRPr="00940F94">
        <w:rPr>
          <w:rtl/>
        </w:rPr>
        <w:fldChar w:fldCharType="separate"/>
      </w:r>
      <w:r w:rsidR="002A5C52">
        <w:rPr>
          <w:rtl/>
        </w:rPr>
        <w:t>‏0.16</w:t>
      </w:r>
      <w:r w:rsidR="000B28BB" w:rsidRPr="00940F94">
        <w:rPr>
          <w:rtl/>
        </w:rPr>
        <w:fldChar w:fldCharType="end"/>
      </w:r>
      <w:r w:rsidR="000B28BB" w:rsidRPr="00940F94">
        <w:rPr>
          <w:rFonts w:hint="cs"/>
          <w:rtl/>
        </w:rPr>
        <w:t xml:space="preserve"> </w:t>
      </w:r>
      <w:r w:rsidRPr="00940F94">
        <w:rPr>
          <w:rtl/>
        </w:rPr>
        <w:t>להלן.</w:t>
      </w:r>
    </w:p>
    <w:p w14:paraId="08FEFB25" w14:textId="77777777" w:rsidR="007F3E2D" w:rsidRPr="00940F94" w:rsidRDefault="00722BBE" w:rsidP="00A85093">
      <w:pPr>
        <w:pStyle w:val="20"/>
        <w:rPr>
          <w:rtl/>
        </w:rPr>
      </w:pPr>
      <w:bookmarkStart w:id="830" w:name="_Toc487017310"/>
      <w:bookmarkStart w:id="831" w:name="_Toc487392164"/>
      <w:bookmarkStart w:id="832" w:name="_Ref487399187"/>
      <w:bookmarkStart w:id="833" w:name="_Toc493437485"/>
      <w:bookmarkStart w:id="834" w:name="_Toc487393617"/>
      <w:r w:rsidRPr="00940F94">
        <w:rPr>
          <w:rFonts w:hint="cs"/>
          <w:rtl/>
        </w:rPr>
        <w:t>זכות עיון</w:t>
      </w:r>
      <w:bookmarkEnd w:id="830"/>
      <w:bookmarkEnd w:id="831"/>
      <w:bookmarkEnd w:id="832"/>
      <w:bookmarkEnd w:id="833"/>
      <w:bookmarkEnd w:id="834"/>
    </w:p>
    <w:p w14:paraId="38F570FD" w14:textId="77777777" w:rsidR="007F3E2D" w:rsidRPr="00940F94" w:rsidRDefault="007F3E2D" w:rsidP="007E3AD6">
      <w:pPr>
        <w:pStyle w:val="3-"/>
      </w:pPr>
      <w:bookmarkStart w:id="835" w:name="_Toc407797425"/>
      <w:bookmarkStart w:id="836" w:name="_Toc449863178"/>
      <w:bookmarkStart w:id="837" w:name="_Toc472602872"/>
      <w:r w:rsidRPr="00940F94">
        <w:rPr>
          <w:rtl/>
        </w:rPr>
        <w:t>בהתאם לתקנות חובת המכרזים, התשנ"ג - 1993 (להלן: "</w:t>
      </w:r>
      <w:r w:rsidRPr="00940F94">
        <w:rPr>
          <w:b/>
          <w:bCs/>
          <w:rtl/>
        </w:rPr>
        <w:t>תקנות חובת המכרזים</w:t>
      </w:r>
      <w:r w:rsidRPr="00940F94">
        <w:rPr>
          <w:rtl/>
        </w:rPr>
        <w:t>") מציעים שלא זכו במכרז רשאים לבקש לעיין במסמכים שונים ובהצעת הספק הזוכה. ועדת המכרזים תהא רשאית, על פי שיקול דעתה, להציג בפני מציעים שלא זכו במכרז, כל מסמך אשר להערכתה המקצועית אינו מהווה סוד מסחרי או מקצועי והוא דרוש על מנת לעמוד בתקנות חובת המכרזים.</w:t>
      </w:r>
      <w:bookmarkEnd w:id="835"/>
      <w:bookmarkEnd w:id="836"/>
      <w:bookmarkEnd w:id="837"/>
    </w:p>
    <w:p w14:paraId="3AFC7CBE" w14:textId="77777777" w:rsidR="00722BBE" w:rsidRPr="00940F94" w:rsidRDefault="00F72DB5" w:rsidP="007E3AD6">
      <w:pPr>
        <w:pStyle w:val="3-"/>
      </w:pPr>
      <w:r w:rsidRPr="00940F94">
        <w:rPr>
          <w:rtl/>
        </w:rPr>
        <w:t>בהגשת הצעתו מסכים המציע, כי הצעתו תועמד במלואה, על נספחיה, לעיונם של יתר המציעים במכרז, אלא אם ציין המציע, בעת הגשת הצעתו, באילו חלקים בהצעתו יש לדעתו סוד מסחרי או סוד מקצועי, בצירוף הנימוקים לכך. בחר מציע לציין לגבי פרט מפרטי הצעתו כי יש בו לדעתו סוד מסחרי או סוד מקצועי, רשאית ועדת המכרזים, רק בשל כך, למנוע מאותו מציע עיון בפרט מקביל בהצעה זוכה.</w:t>
      </w:r>
    </w:p>
    <w:p w14:paraId="034A4EE8" w14:textId="77777777" w:rsidR="00722BBE" w:rsidRPr="00940F94" w:rsidRDefault="00F72DB5" w:rsidP="007E3AD6">
      <w:pPr>
        <w:pStyle w:val="3-"/>
      </w:pPr>
      <w:r w:rsidRPr="00940F94">
        <w:rPr>
          <w:rtl/>
        </w:rPr>
        <w:t xml:space="preserve">יובהר, כי על אף האמור לעיל ועדת המכרזים תהא רשאית, וזאת על פי שיקול דעתה הבלעדי, להציג בפני מציעים שלא זכו במכרז, </w:t>
      </w:r>
      <w:r w:rsidRPr="00940F94">
        <w:rPr>
          <w:rtl/>
        </w:rPr>
        <w:lastRenderedPageBreak/>
        <w:t>כל מסמך אשר להערכתה אינו מהווה סוד מקצועי או מסחרי והוא דרוש על מנת לעמוד בתקנות חוק חובת המכרזים</w:t>
      </w:r>
      <w:r w:rsidR="00722BBE" w:rsidRPr="00940F94">
        <w:rPr>
          <w:rFonts w:hint="cs"/>
          <w:rtl/>
        </w:rPr>
        <w:t>. במקרה כזה תודיע הוועדה למציע על החלטתה לפחות 5 ימי עבודה טרם העמדת זכות העיון בפועל.</w:t>
      </w:r>
    </w:p>
    <w:p w14:paraId="54C1D181" w14:textId="77777777" w:rsidR="000625D1" w:rsidRPr="00940F94" w:rsidRDefault="000625D1" w:rsidP="007E3AD6">
      <w:pPr>
        <w:pStyle w:val="3-"/>
        <w:rPr>
          <w:rtl/>
        </w:rPr>
      </w:pPr>
      <w:r w:rsidRPr="00940F94">
        <w:rPr>
          <w:rtl/>
        </w:rPr>
        <w:t>ועדת המכרזים רשאית לקבוע הסדרי סודיות מיוחדים, בין ככלל ובין לגבי נושאים מסוימים, אם תבוא בקשה כזאת מצד מציע, אולם היא לא חייבת לעשות כן - הכל, לפי שיקול דעתה הבלעדי והמוחלט ומבלי שתהא עליה חובת הנמקה או שימוע</w:t>
      </w:r>
      <w:r w:rsidRPr="00940F94">
        <w:rPr>
          <w:rFonts w:hint="cs"/>
          <w:rtl/>
        </w:rPr>
        <w:t>.</w:t>
      </w:r>
    </w:p>
    <w:p w14:paraId="2A8F16B0" w14:textId="77777777" w:rsidR="007F3E2D" w:rsidRPr="00940F94" w:rsidRDefault="007F3E2D" w:rsidP="007E3AD6">
      <w:pPr>
        <w:pStyle w:val="3-"/>
      </w:pPr>
      <w:bookmarkStart w:id="838" w:name="_Toc407797427"/>
      <w:bookmarkStart w:id="839" w:name="_Toc449863180"/>
      <w:bookmarkStart w:id="840" w:name="_Toc47260287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לגבות</w:t>
      </w:r>
      <w:r w:rsidRPr="00940F94">
        <w:rPr>
          <w:rtl/>
        </w:rPr>
        <w:t xml:space="preserve"> </w:t>
      </w:r>
      <w:r w:rsidRPr="00940F94">
        <w:rPr>
          <w:rFonts w:hint="eastAsia"/>
          <w:rtl/>
        </w:rPr>
        <w:t>אגרה</w:t>
      </w:r>
      <w:r w:rsidRPr="00940F94">
        <w:rPr>
          <w:rtl/>
        </w:rPr>
        <w:t xml:space="preserve"> </w:t>
      </w:r>
      <w:r w:rsidRPr="00940F94">
        <w:rPr>
          <w:rFonts w:hint="eastAsia"/>
          <w:rtl/>
        </w:rPr>
        <w:t>עבור</w:t>
      </w:r>
      <w:r w:rsidRPr="00940F94">
        <w:rPr>
          <w:rtl/>
        </w:rPr>
        <w:t xml:space="preserve"> </w:t>
      </w:r>
      <w:r w:rsidRPr="00940F94">
        <w:rPr>
          <w:rFonts w:hint="eastAsia"/>
          <w:rtl/>
        </w:rPr>
        <w:t>עיון</w:t>
      </w:r>
      <w:r w:rsidRPr="00940F94">
        <w:rPr>
          <w:rtl/>
        </w:rPr>
        <w:t xml:space="preserve"> </w:t>
      </w:r>
      <w:r w:rsidRPr="00940F94">
        <w:rPr>
          <w:rFonts w:hint="eastAsia"/>
          <w:rtl/>
        </w:rPr>
        <w:t>כאמור</w:t>
      </w:r>
      <w:r w:rsidRPr="00940F94">
        <w:rPr>
          <w:rtl/>
        </w:rPr>
        <w:t>.</w:t>
      </w:r>
      <w:bookmarkEnd w:id="838"/>
      <w:bookmarkEnd w:id="839"/>
      <w:bookmarkEnd w:id="840"/>
      <w:r w:rsidRPr="00940F94">
        <w:rPr>
          <w:rtl/>
        </w:rPr>
        <w:t xml:space="preserve"> </w:t>
      </w:r>
    </w:p>
    <w:p w14:paraId="4E6619BB" w14:textId="77777777" w:rsidR="00722BBE" w:rsidRPr="00940F94" w:rsidRDefault="00722BBE" w:rsidP="004A0ED7">
      <w:pPr>
        <w:pStyle w:val="20"/>
        <w:rPr>
          <w:rtl/>
        </w:rPr>
      </w:pPr>
      <w:bookmarkStart w:id="841" w:name="_Toc487017311"/>
      <w:bookmarkStart w:id="842" w:name="_Toc487392165"/>
      <w:bookmarkStart w:id="843" w:name="_Toc493437486"/>
      <w:bookmarkStart w:id="844" w:name="_Toc487393618"/>
      <w:bookmarkStart w:id="845" w:name="_Ref477998914"/>
      <w:r w:rsidRPr="00940F94">
        <w:rPr>
          <w:rFonts w:hint="cs"/>
          <w:rtl/>
        </w:rPr>
        <w:t>שלמות ההצעה, פגמים ותיקונים</w:t>
      </w:r>
      <w:bookmarkEnd w:id="841"/>
      <w:bookmarkEnd w:id="842"/>
      <w:bookmarkEnd w:id="843"/>
      <w:bookmarkEnd w:id="844"/>
      <w:r w:rsidRPr="00940F94">
        <w:rPr>
          <w:rFonts w:hint="cs"/>
          <w:rtl/>
        </w:rPr>
        <w:t xml:space="preserve"> </w:t>
      </w:r>
      <w:bookmarkEnd w:id="845"/>
    </w:p>
    <w:p w14:paraId="3DF5F2D3" w14:textId="77777777" w:rsidR="00722BBE" w:rsidRPr="00940F94" w:rsidRDefault="00722BBE" w:rsidP="007E3AD6">
      <w:pPr>
        <w:pStyle w:val="3-"/>
      </w:pPr>
      <w:r w:rsidRPr="00940F94">
        <w:rPr>
          <w:rFonts w:hint="cs"/>
          <w:rtl/>
        </w:rPr>
        <w:t xml:space="preserve">המציע לא יוסיף, יתנה או ישנה מתנאי מסמכי המכרז. במידה ועל אף האמור, התגלה פגם בהצעת המציע לרבות </w:t>
      </w:r>
      <w:r w:rsidRPr="00940F94">
        <w:rPr>
          <w:rtl/>
        </w:rPr>
        <w:t>תוספת,</w:t>
      </w:r>
      <w:r w:rsidRPr="00940F94">
        <w:rPr>
          <w:rFonts w:hint="cs"/>
          <w:rtl/>
        </w:rPr>
        <w:t xml:space="preserve"> חוסר,</w:t>
      </w:r>
      <w:r w:rsidRPr="00940F94">
        <w:rPr>
          <w:rtl/>
        </w:rPr>
        <w:t xml:space="preserve"> שינוי</w:t>
      </w:r>
      <w:r w:rsidRPr="00940F94">
        <w:rPr>
          <w:rFonts w:hint="cs"/>
          <w:rtl/>
        </w:rPr>
        <w:t xml:space="preserve"> או</w:t>
      </w:r>
      <w:r w:rsidRPr="00940F94">
        <w:rPr>
          <w:rtl/>
        </w:rPr>
        <w:t xml:space="preserve"> </w:t>
      </w:r>
      <w:r w:rsidRPr="00940F94">
        <w:rPr>
          <w:rFonts w:hint="eastAsia"/>
          <w:rtl/>
        </w:rPr>
        <w:t>הסתייגות</w:t>
      </w:r>
      <w:r w:rsidRPr="00940F94">
        <w:rPr>
          <w:rFonts w:hint="cs"/>
          <w:rtl/>
        </w:rPr>
        <w:t xml:space="preserve"> </w:t>
      </w:r>
      <w:r w:rsidRPr="00940F94">
        <w:rPr>
          <w:rtl/>
        </w:rPr>
        <w:t>בין בגוף המסמכים</w:t>
      </w:r>
      <w:r w:rsidRPr="00940F94">
        <w:rPr>
          <w:rFonts w:hint="cs"/>
          <w:rtl/>
        </w:rPr>
        <w:t>,</w:t>
      </w:r>
      <w:r w:rsidRPr="00940F94">
        <w:rPr>
          <w:rtl/>
        </w:rPr>
        <w:t xml:space="preserve"> בין במסמכים </w:t>
      </w:r>
      <w:r w:rsidRPr="00940F94">
        <w:rPr>
          <w:rFonts w:hint="eastAsia"/>
          <w:rtl/>
        </w:rPr>
        <w:t>נלווים</w:t>
      </w:r>
      <w:r w:rsidRPr="00940F94">
        <w:rPr>
          <w:rtl/>
        </w:rPr>
        <w:t xml:space="preserve"> ובין בדרך אחרת, </w:t>
      </w:r>
      <w:r w:rsidRPr="00940F94">
        <w:rPr>
          <w:rFonts w:hint="cs"/>
          <w:rtl/>
        </w:rPr>
        <w:t>י</w:t>
      </w:r>
      <w:r w:rsidRPr="00940F94">
        <w:rPr>
          <w:rtl/>
        </w:rPr>
        <w:t xml:space="preserve">נהג </w:t>
      </w:r>
      <w:r w:rsidRPr="00940F94">
        <w:rPr>
          <w:rFonts w:hint="cs"/>
          <w:rtl/>
        </w:rPr>
        <w:t>עורך המכרז</w:t>
      </w:r>
      <w:r w:rsidRPr="00940F94">
        <w:rPr>
          <w:rtl/>
        </w:rPr>
        <w:t xml:space="preserve"> בהתאם לשיקול דעת</w:t>
      </w:r>
      <w:r w:rsidRPr="00940F94">
        <w:rPr>
          <w:rFonts w:hint="cs"/>
          <w:rtl/>
        </w:rPr>
        <w:t>ו</w:t>
      </w:r>
      <w:r w:rsidRPr="00940F94">
        <w:rPr>
          <w:rtl/>
        </w:rPr>
        <w:t xml:space="preserve"> המוחלט, וה</w:t>
      </w:r>
      <w:r w:rsidRPr="00940F94">
        <w:rPr>
          <w:rFonts w:hint="cs"/>
          <w:rtl/>
        </w:rPr>
        <w:t>ו</w:t>
      </w:r>
      <w:r w:rsidRPr="00940F94">
        <w:rPr>
          <w:rtl/>
        </w:rPr>
        <w:t xml:space="preserve">א רשאי, בין היתר, </w:t>
      </w:r>
      <w:r w:rsidRPr="00940F94">
        <w:rPr>
          <w:rFonts w:hint="eastAsia"/>
          <w:rtl/>
        </w:rPr>
        <w:t>לפסול</w:t>
      </w:r>
      <w:r w:rsidRPr="00940F94">
        <w:rPr>
          <w:rtl/>
        </w:rPr>
        <w:t xml:space="preserve"> את ההצעה או להתעלם מכל שינוי, תוספת או הסתייגות כאמור</w:t>
      </w:r>
      <w:r w:rsidRPr="00940F94">
        <w:rPr>
          <w:rFonts w:hint="cs"/>
          <w:rtl/>
        </w:rPr>
        <w:t>,</w:t>
      </w:r>
      <w:r w:rsidRPr="00940F94">
        <w:rPr>
          <w:rtl/>
        </w:rPr>
        <w:t xml:space="preserve"> לראותם כאילו לא </w:t>
      </w:r>
      <w:r w:rsidRPr="00940F94">
        <w:rPr>
          <w:rFonts w:hint="eastAsia"/>
          <w:rtl/>
        </w:rPr>
        <w:t>נעשו</w:t>
      </w:r>
      <w:r w:rsidRPr="00940F94">
        <w:rPr>
          <w:rFonts w:hint="cs"/>
          <w:rtl/>
        </w:rPr>
        <w:t xml:space="preserve"> ולראות ההצעה ככשרה, וכל החלטה של עורך המכרז, לפי שיקול דעתו הבלעדי והמוחלט ומבלי שתהא עליו חובת שימוע, יחייבו את המציע לכל דבר ועניין.</w:t>
      </w:r>
    </w:p>
    <w:p w14:paraId="1F7164F7" w14:textId="77777777" w:rsidR="00722BBE" w:rsidRPr="00940F94" w:rsidRDefault="00722BBE" w:rsidP="007E3AD6">
      <w:pPr>
        <w:pStyle w:val="3-"/>
      </w:pPr>
      <w:r w:rsidRPr="00940F94">
        <w:rPr>
          <w:rFonts w:hint="cs"/>
          <w:rtl/>
        </w:rPr>
        <w:t xml:space="preserve">עוד מובהר כי </w:t>
      </w:r>
      <w:r w:rsidRPr="00940F94">
        <w:rPr>
          <w:rtl/>
        </w:rPr>
        <w:t xml:space="preserve">בהגשת הצעתו מסכים המציע לכך שעורך המכרז יהיה רשאי, אך לא חייב, לפי שיקול דעתו בתנאים שיקבע ומבלי שתהא עליו חובת </w:t>
      </w:r>
      <w:r w:rsidRPr="00940F94">
        <w:rPr>
          <w:rFonts w:hint="cs"/>
          <w:rtl/>
        </w:rPr>
        <w:t>שימוע,</w:t>
      </w:r>
      <w:r w:rsidR="00A4299A" w:rsidRPr="00940F94">
        <w:rPr>
          <w:rFonts w:hint="cs"/>
          <w:rtl/>
        </w:rPr>
        <w:t xml:space="preserve"> </w:t>
      </w:r>
      <w:r w:rsidRPr="00940F94">
        <w:rPr>
          <w:rFonts w:hint="eastAsia"/>
          <w:rtl/>
        </w:rPr>
        <w:t>ואף</w:t>
      </w:r>
      <w:r w:rsidRPr="00940F94">
        <w:rPr>
          <w:rtl/>
        </w:rPr>
        <w:t xml:space="preserve"> ביחס לסעיפי מכרז </w:t>
      </w:r>
      <w:r w:rsidRPr="00940F94">
        <w:rPr>
          <w:rFonts w:hint="cs"/>
          <w:rtl/>
        </w:rPr>
        <w:t>המכילים דרישה כלשהי:</w:t>
      </w:r>
      <w:r w:rsidRPr="00940F94">
        <w:rPr>
          <w:rtl/>
        </w:rPr>
        <w:t xml:space="preserve"> (א) לאפשר למציע שהצעתו מסויגת, חסרה או פגומה, לתקן או להשלים את הצעתו, ו-(ב) לדון עם מציע בפרטי הצעתו ולבקש מהמציעים, שהצעותיהם נמצאו מתאימות, בין אם מדובר במציע בודד ובין אם מדובר במספר מציעים (לרבות עם חלק מהמציעים בלבד), לתקן את הצעותיהם, בין בעל פה ובין בכתב, בין בשלב אחד ובין במספר שלבים.</w:t>
      </w:r>
      <w:r w:rsidRPr="00940F94">
        <w:rPr>
          <w:rFonts w:hint="cs"/>
          <w:rtl/>
        </w:rPr>
        <w:t xml:space="preserve">  </w:t>
      </w:r>
    </w:p>
    <w:p w14:paraId="5C3B292D" w14:textId="77777777" w:rsidR="00722BBE" w:rsidRPr="00940F94" w:rsidRDefault="00722BBE" w:rsidP="007E3AD6">
      <w:pPr>
        <w:pStyle w:val="3-"/>
      </w:pPr>
      <w:r w:rsidRPr="00940F94">
        <w:rPr>
          <w:rtl/>
        </w:rPr>
        <w:t xml:space="preserve">מבלי לגרוע מהאמור </w:t>
      </w:r>
      <w:r w:rsidRPr="00940F94">
        <w:rPr>
          <w:rFonts w:hint="cs"/>
          <w:rtl/>
        </w:rPr>
        <w:t>לעיל</w:t>
      </w:r>
      <w:r w:rsidRPr="00940F94">
        <w:rPr>
          <w:rtl/>
        </w:rPr>
        <w:t xml:space="preserve">, עורך המכרז רשאי </w:t>
      </w:r>
      <w:r w:rsidRPr="00940F94">
        <w:rPr>
          <w:rFonts w:hint="cs"/>
          <w:rtl/>
        </w:rPr>
        <w:t>לפסול הצעה</w:t>
      </w:r>
      <w:r w:rsidRPr="00940F94">
        <w:rPr>
          <w:rtl/>
        </w:rPr>
        <w:t xml:space="preserve"> בשל חוסר התייחסות מפורטת לסעיף מסעיפי המכרז, אשר לדעת עורך המכרז מונעת </w:t>
      </w:r>
      <w:r w:rsidRPr="00940F94">
        <w:rPr>
          <w:rFonts w:hint="cs"/>
          <w:rtl/>
        </w:rPr>
        <w:t xml:space="preserve">את </w:t>
      </w:r>
      <w:r w:rsidRPr="00940F94">
        <w:rPr>
          <w:rtl/>
        </w:rPr>
        <w:t>הערכת ההצעה כראוי, או שהינו דרישת סף</w:t>
      </w:r>
      <w:r w:rsidRPr="00940F94">
        <w:rPr>
          <w:rFonts w:hint="cs"/>
          <w:rtl/>
        </w:rPr>
        <w:t xml:space="preserve"> או </w:t>
      </w:r>
      <w:r w:rsidRPr="00940F94">
        <w:rPr>
          <w:rFonts w:hint="eastAsia"/>
          <w:rtl/>
        </w:rPr>
        <w:t>דרישה</w:t>
      </w:r>
      <w:r w:rsidRPr="00940F94">
        <w:rPr>
          <w:rFonts w:hint="cs"/>
          <w:rtl/>
        </w:rPr>
        <w:t xml:space="preserve"> כלשהי</w:t>
      </w:r>
      <w:r w:rsidRPr="00940F94">
        <w:rPr>
          <w:rtl/>
        </w:rPr>
        <w:t>.</w:t>
      </w:r>
      <w:r w:rsidRPr="00940F94">
        <w:rPr>
          <w:rFonts w:hint="cs"/>
          <w:rtl/>
        </w:rPr>
        <w:t xml:space="preserve"> </w:t>
      </w:r>
      <w:r w:rsidRPr="00940F94">
        <w:rPr>
          <w:rFonts w:hint="eastAsia"/>
          <w:rtl/>
        </w:rPr>
        <w:t>כן</w:t>
      </w:r>
      <w:r w:rsidRPr="00940F94">
        <w:rPr>
          <w:rtl/>
        </w:rPr>
        <w:t xml:space="preserve"> רשאי </w:t>
      </w:r>
      <w:r w:rsidRPr="00940F94">
        <w:rPr>
          <w:rFonts w:hint="cs"/>
          <w:rtl/>
        </w:rPr>
        <w:t>עורך המכרז</w:t>
      </w:r>
      <w:r w:rsidRPr="00940F94">
        <w:rPr>
          <w:rtl/>
        </w:rPr>
        <w:t xml:space="preserve"> לפסול כל הצעה שאינה עונה על דרישות המכרז גם לאחר שניתנה למציע הזדמנות להשלים </w:t>
      </w:r>
      <w:r w:rsidRPr="00940F94">
        <w:rPr>
          <w:rtl/>
        </w:rPr>
        <w:lastRenderedPageBreak/>
        <w:t>ולתקן הצעתו (</w:t>
      </w:r>
      <w:r w:rsidRPr="00940F94">
        <w:rPr>
          <w:rFonts w:hint="eastAsia"/>
          <w:rtl/>
        </w:rPr>
        <w:t>ככל</w:t>
      </w:r>
      <w:r w:rsidRPr="00940F94">
        <w:rPr>
          <w:rtl/>
        </w:rPr>
        <w:t xml:space="preserve"> שניתנה הזדמנות כזו, </w:t>
      </w:r>
      <w:r w:rsidRPr="00940F94">
        <w:rPr>
          <w:rFonts w:hint="eastAsia"/>
          <w:rtl/>
        </w:rPr>
        <w:t>לפי</w:t>
      </w:r>
      <w:r w:rsidRPr="00940F94">
        <w:rPr>
          <w:rtl/>
        </w:rPr>
        <w:t xml:space="preserve"> שיקול דעת עורך המכרז)</w:t>
      </w:r>
      <w:r w:rsidRPr="00940F94">
        <w:rPr>
          <w:rFonts w:hint="cs"/>
          <w:rtl/>
        </w:rPr>
        <w:t>.</w:t>
      </w:r>
    </w:p>
    <w:p w14:paraId="64A78E32" w14:textId="77777777" w:rsidR="00722BBE" w:rsidRPr="00940F94" w:rsidRDefault="00722BBE" w:rsidP="00BB3FB7">
      <w:pPr>
        <w:pStyle w:val="3-0"/>
      </w:pPr>
      <w:r w:rsidRPr="00940F94">
        <w:rPr>
          <w:rtl/>
        </w:rPr>
        <w:t>השלמת מידע, הדגמה ומצגות</w:t>
      </w:r>
    </w:p>
    <w:p w14:paraId="0B06EEC2" w14:textId="77777777" w:rsidR="00722BBE" w:rsidRPr="00940F94" w:rsidRDefault="00722BBE" w:rsidP="009051E9">
      <w:pPr>
        <w:pStyle w:val="4-"/>
        <w:rPr>
          <w:b/>
          <w:bCs/>
        </w:rPr>
      </w:pPr>
      <w:r w:rsidRPr="00940F94">
        <w:rPr>
          <w:rFonts w:hint="cs"/>
          <w:rtl/>
        </w:rPr>
        <w:t>מבלי לגרוע מכל זכויות ועדת המכרזים, לרבות האפשרות לפסול הצעה שאינה עונה על תנאי מכרז זה, ועדת המכרזים</w:t>
      </w:r>
      <w:r w:rsidRPr="00940F94">
        <w:rPr>
          <w:rtl/>
        </w:rPr>
        <w:t xml:space="preserve"> שומר לעצמ</w:t>
      </w:r>
      <w:r w:rsidRPr="00940F94">
        <w:rPr>
          <w:rFonts w:hint="cs"/>
          <w:rtl/>
        </w:rPr>
        <w:t>ה</w:t>
      </w:r>
      <w:r w:rsidRPr="00940F94">
        <w:rPr>
          <w:rtl/>
        </w:rPr>
        <w:t xml:space="preserve"> את הזכות לדרוש מהמציע להופיע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יחד עם כל גורם האמור ליטול חלק מטעמו במימוש המכרז בהתאם להצעתו, ולהציג את הצעתו או כל מסמך שיידרש ולהשיב לשאלות ועדת המכרזים לטעון הבהרה</w:t>
      </w:r>
      <w:r w:rsidRPr="00940F94">
        <w:rPr>
          <w:rFonts w:hint="cs"/>
          <w:rtl/>
        </w:rPr>
        <w:t xml:space="preserve"> </w:t>
      </w:r>
      <w:r w:rsidRPr="00940F94">
        <w:rPr>
          <w:rFonts w:hint="eastAsia"/>
          <w:rtl/>
        </w:rPr>
        <w:t>או</w:t>
      </w:r>
      <w:r w:rsidRPr="00940F94">
        <w:rPr>
          <w:rtl/>
        </w:rPr>
        <w:t xml:space="preserve"> </w:t>
      </w:r>
      <w:r w:rsidRPr="00940F94">
        <w:rPr>
          <w:rFonts w:hint="eastAsia"/>
          <w:rtl/>
        </w:rPr>
        <w:t>השלמה</w:t>
      </w:r>
      <w:r w:rsidRPr="00940F94">
        <w:rPr>
          <w:rtl/>
        </w:rPr>
        <w:t xml:space="preserve">. מציע יענה לדרישת </w:t>
      </w:r>
      <w:r w:rsidRPr="00940F94">
        <w:rPr>
          <w:rFonts w:hint="cs"/>
          <w:rtl/>
        </w:rPr>
        <w:t>ועדת המכרזים</w:t>
      </w:r>
      <w:r w:rsidRPr="00940F94">
        <w:rPr>
          <w:rtl/>
        </w:rPr>
        <w:t xml:space="preserve"> לפגישה כאמור ויופיע בפני</w:t>
      </w:r>
      <w:r w:rsidRPr="00940F94">
        <w:rPr>
          <w:rFonts w:hint="cs"/>
          <w:rtl/>
        </w:rPr>
        <w:t>ה</w:t>
      </w:r>
      <w:r w:rsidRPr="00940F94">
        <w:rPr>
          <w:rtl/>
        </w:rPr>
        <w:t xml:space="preserve"> או </w:t>
      </w:r>
      <w:r w:rsidRPr="00940F94">
        <w:rPr>
          <w:rFonts w:hint="cs"/>
          <w:rtl/>
        </w:rPr>
        <w:t xml:space="preserve">בפני </w:t>
      </w:r>
      <w:r w:rsidRPr="00940F94">
        <w:rPr>
          <w:rtl/>
        </w:rPr>
        <w:t>מי מטעמה תוך פרק זמן שלא יעלה על</w:t>
      </w:r>
      <w:r w:rsidR="007F46AF" w:rsidRPr="00940F94">
        <w:rPr>
          <w:rFonts w:hint="cs"/>
          <w:rtl/>
        </w:rPr>
        <w:t xml:space="preserve"> חמישה (</w:t>
      </w:r>
      <w:r w:rsidRPr="00940F94">
        <w:rPr>
          <w:rFonts w:hint="cs"/>
          <w:rtl/>
        </w:rPr>
        <w:t>5</w:t>
      </w:r>
      <w:r w:rsidR="007F46AF" w:rsidRPr="00940F94">
        <w:rPr>
          <w:rFonts w:hint="cs"/>
          <w:rtl/>
        </w:rPr>
        <w:t>)</w:t>
      </w:r>
      <w:r w:rsidRPr="00940F94">
        <w:rPr>
          <w:rtl/>
        </w:rPr>
        <w:t xml:space="preserve"> ימי</w:t>
      </w:r>
      <w:r w:rsidRPr="00940F94">
        <w:rPr>
          <w:rFonts w:hint="cs"/>
          <w:rtl/>
        </w:rPr>
        <w:t xml:space="preserve"> עבודה</w:t>
      </w:r>
      <w:r w:rsidRPr="00940F94">
        <w:rPr>
          <w:rtl/>
        </w:rPr>
        <w:t xml:space="preserve"> מרגע קבלת הדרישה אצלו. אם יידרש מציע להשיב בכתב, יענה מציע בהתאם ללוחות הזמנים שנקבעו על ידי ועדת המכרזים בפניה אליו. בנוסף, רשאי</w:t>
      </w:r>
      <w:r w:rsidRPr="00940F94">
        <w:rPr>
          <w:rFonts w:hint="cs"/>
          <w:rtl/>
        </w:rPr>
        <w:t>ם</w:t>
      </w:r>
      <w:r w:rsidRPr="00940F94">
        <w:rPr>
          <w:rtl/>
        </w:rPr>
        <w:t xml:space="preserve"> עורך המכרז </w:t>
      </w:r>
      <w:r w:rsidRPr="00940F94">
        <w:rPr>
          <w:rFonts w:hint="cs"/>
          <w:rtl/>
        </w:rPr>
        <w:t xml:space="preserve">או ועדת המכרזים </w:t>
      </w:r>
      <w:r w:rsidRPr="00940F94">
        <w:rPr>
          <w:rtl/>
        </w:rPr>
        <w:t>לפנות לכל גורם שימצא</w:t>
      </w:r>
      <w:r w:rsidRPr="00940F94">
        <w:rPr>
          <w:rFonts w:hint="cs"/>
          <w:rtl/>
        </w:rPr>
        <w:t>ו</w:t>
      </w:r>
      <w:r w:rsidRPr="00940F94">
        <w:rPr>
          <w:rtl/>
        </w:rPr>
        <w:t xml:space="preserve"> לנכון לצורך קבלת חוות דעת או מידע נוסף בדבר איכות עבודת המציע</w:t>
      </w:r>
      <w:r w:rsidRPr="00940F94">
        <w:rPr>
          <w:rFonts w:hint="cs"/>
          <w:rtl/>
        </w:rPr>
        <w:t>.</w:t>
      </w:r>
    </w:p>
    <w:p w14:paraId="24022CBE" w14:textId="77777777" w:rsidR="00722BBE" w:rsidRPr="00940F94" w:rsidRDefault="00722BBE" w:rsidP="007A6F9C">
      <w:pPr>
        <w:pStyle w:val="4-"/>
        <w:rPr>
          <w:sz w:val="32"/>
          <w:szCs w:val="32"/>
          <w:u w:val="single"/>
        </w:rPr>
      </w:pPr>
      <w:r w:rsidRPr="00940F94">
        <w:rPr>
          <w:rFonts w:hint="cs"/>
          <w:rtl/>
          <w:lang w:eastAsia="he-IL"/>
        </w:rPr>
        <w:t xml:space="preserve">כן רשאי </w:t>
      </w:r>
      <w:r w:rsidRPr="00940F94">
        <w:rPr>
          <w:rtl/>
          <w:lang w:eastAsia="he-IL"/>
        </w:rPr>
        <w:t>עורך המכרז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בתוך</w:t>
      </w:r>
      <w:r w:rsidR="00CA681E" w:rsidRPr="00940F94">
        <w:rPr>
          <w:rFonts w:hint="cs"/>
          <w:rtl/>
          <w:lang w:eastAsia="he-IL"/>
        </w:rPr>
        <w:t xml:space="preserve"> שלושה</w:t>
      </w:r>
      <w:r w:rsidRPr="00940F94">
        <w:rPr>
          <w:rtl/>
          <w:lang w:eastAsia="he-IL"/>
        </w:rPr>
        <w:t xml:space="preserve"> </w:t>
      </w:r>
      <w:r w:rsidR="00CA681E" w:rsidRPr="00940F94">
        <w:rPr>
          <w:rFonts w:hint="cs"/>
          <w:rtl/>
          <w:lang w:eastAsia="he-IL"/>
        </w:rPr>
        <w:t>(3)</w:t>
      </w:r>
      <w:r w:rsidRPr="00940F94">
        <w:rPr>
          <w:rtl/>
          <w:lang w:eastAsia="he-IL"/>
        </w:rPr>
        <w:t xml:space="preserve"> ימי ע</w:t>
      </w:r>
      <w:r w:rsidRPr="00940F94">
        <w:rPr>
          <w:rFonts w:hint="cs"/>
          <w:rtl/>
          <w:lang w:eastAsia="he-IL"/>
        </w:rPr>
        <w:t>בודה</w:t>
      </w:r>
      <w:r w:rsidRPr="00940F94">
        <w:rPr>
          <w:rtl/>
          <w:lang w:eastAsia="he-IL"/>
        </w:rPr>
        <w:t>.</w:t>
      </w:r>
    </w:p>
    <w:p w14:paraId="03035CB1" w14:textId="77777777" w:rsidR="007A6F9C" w:rsidRPr="00940F94" w:rsidRDefault="007A6F9C" w:rsidP="007A6F9C">
      <w:pPr>
        <w:spacing w:after="0" w:line="240" w:lineRule="auto"/>
        <w:jc w:val="left"/>
        <w:rPr>
          <w:del w:id="846" w:author="דורון רותם" w:date="2017-09-18T13:11:00Z"/>
          <w:rFonts w:ascii="Times New Roman" w:hAnsi="Times New Roman"/>
          <w:b/>
          <w:bCs/>
          <w:sz w:val="36"/>
          <w:szCs w:val="36"/>
          <w:rtl/>
        </w:rPr>
      </w:pPr>
      <w:bookmarkStart w:id="847" w:name="_Toc487017312"/>
      <w:bookmarkStart w:id="848" w:name="_Toc487392166"/>
      <w:bookmarkStart w:id="849" w:name="_Toc493437487"/>
      <w:bookmarkStart w:id="850" w:name="_Toc487393619"/>
      <w:del w:id="851" w:author="דורון רותם" w:date="2017-09-18T13:11:00Z">
        <w:r w:rsidRPr="00940F94">
          <w:rPr>
            <w:rtl/>
          </w:rPr>
          <w:br w:type="page"/>
        </w:r>
      </w:del>
    </w:p>
    <w:p w14:paraId="027B4B92" w14:textId="77777777" w:rsidR="00722BBE" w:rsidRPr="00940F94" w:rsidRDefault="00722BBE" w:rsidP="00AC0DA6">
      <w:pPr>
        <w:pStyle w:val="20"/>
      </w:pPr>
      <w:r w:rsidRPr="00940F94">
        <w:rPr>
          <w:rFonts w:hint="cs"/>
          <w:rtl/>
        </w:rPr>
        <w:t>גילוי מידע</w:t>
      </w:r>
      <w:bookmarkEnd w:id="847"/>
      <w:bookmarkEnd w:id="848"/>
      <w:bookmarkEnd w:id="849"/>
      <w:bookmarkEnd w:id="850"/>
      <w:r w:rsidRPr="00940F94">
        <w:rPr>
          <w:rFonts w:hint="cs"/>
          <w:rtl/>
        </w:rPr>
        <w:t xml:space="preserve"> </w:t>
      </w:r>
    </w:p>
    <w:p w14:paraId="4F0ECBA6" w14:textId="77777777" w:rsidR="00722BBE" w:rsidRPr="00940F94" w:rsidRDefault="00722BBE" w:rsidP="007E3AD6">
      <w:pPr>
        <w:pStyle w:val="3-"/>
      </w:pPr>
      <w:r w:rsidRPr="00940F94">
        <w:rPr>
          <w:rFonts w:hint="cs"/>
          <w:rtl/>
        </w:rPr>
        <w:t>עורך המכרז</w:t>
      </w:r>
      <w:r w:rsidRPr="00940F94">
        <w:rPr>
          <w:rtl/>
        </w:rPr>
        <w:t xml:space="preserve"> או </w:t>
      </w:r>
      <w:r w:rsidRPr="00940F94">
        <w:rPr>
          <w:rFonts w:hint="cs"/>
          <w:rtl/>
        </w:rPr>
        <w:t xml:space="preserve">ועדת המכרזים, </w:t>
      </w:r>
      <w:r w:rsidRPr="00940F94">
        <w:rPr>
          <w:rtl/>
        </w:rPr>
        <w:t>רשאי</w:t>
      </w:r>
      <w:r w:rsidRPr="00940F94">
        <w:rPr>
          <w:rFonts w:hint="cs"/>
          <w:rtl/>
        </w:rPr>
        <w:t>ם</w:t>
      </w:r>
      <w:r w:rsidRPr="00940F94">
        <w:rPr>
          <w:rtl/>
        </w:rPr>
        <w:t xml:space="preserve"> לדרוש ממציע לגלות פרטים מלאים ומדויקים בדבר זהותו, עסקיו, מבנה ההון שלו, מקורות המימון שלו או של בעלי ענין </w:t>
      </w:r>
      <w:r w:rsidRPr="00940F94">
        <w:rPr>
          <w:rFonts w:hint="cs"/>
          <w:rtl/>
        </w:rPr>
        <w:t xml:space="preserve">(כהגדרת מונח זה בחוק ניירות ערך, התשכ"ח </w:t>
      </w:r>
      <w:r w:rsidRPr="00940F94">
        <w:rPr>
          <w:rtl/>
        </w:rPr>
        <w:t>–</w:t>
      </w:r>
      <w:r w:rsidRPr="00940F94">
        <w:rPr>
          <w:rFonts w:hint="cs"/>
          <w:rtl/>
        </w:rPr>
        <w:t xml:space="preserve"> 1968 (להלן: "</w:t>
      </w:r>
      <w:r w:rsidRPr="00940F94">
        <w:rPr>
          <w:rFonts w:hint="cs"/>
          <w:b/>
          <w:bCs/>
          <w:rtl/>
        </w:rPr>
        <w:t>בעל ענין</w:t>
      </w:r>
      <w:r w:rsidRPr="00940F94">
        <w:rPr>
          <w:rFonts w:hint="cs"/>
          <w:rtl/>
        </w:rPr>
        <w:t xml:space="preserve">")) </w:t>
      </w:r>
      <w:r w:rsidRPr="00940F94">
        <w:rPr>
          <w:rtl/>
        </w:rPr>
        <w:t>בו, וכן כל מידע אחר שלדעת</w:t>
      </w:r>
      <w:r w:rsidRPr="00940F94">
        <w:rPr>
          <w:rFonts w:hint="cs"/>
          <w:rtl/>
        </w:rPr>
        <w:t>ם</w:t>
      </w:r>
      <w:r w:rsidRPr="00940F94">
        <w:rPr>
          <w:rtl/>
        </w:rPr>
        <w:t xml:space="preserve"> יש עניין בגילויו.</w:t>
      </w:r>
      <w:r w:rsidRPr="00940F94">
        <w:rPr>
          <w:rFonts w:hint="cs"/>
          <w:rtl/>
        </w:rPr>
        <w:t xml:space="preserve"> </w:t>
      </w:r>
    </w:p>
    <w:p w14:paraId="05A76E36" w14:textId="77777777" w:rsidR="00722BBE" w:rsidRPr="00940F94" w:rsidRDefault="00722BBE" w:rsidP="007E3AD6">
      <w:pPr>
        <w:pStyle w:val="3-"/>
        <w:rPr>
          <w:rtl/>
        </w:rPr>
      </w:pPr>
      <w:r w:rsidRPr="00940F94">
        <w:rPr>
          <w:rFonts w:hint="cs"/>
          <w:rtl/>
        </w:rPr>
        <w:t xml:space="preserve">עורך המכרז או ועדת המכרזים </w:t>
      </w:r>
      <w:r w:rsidRPr="00940F94">
        <w:rPr>
          <w:rtl/>
        </w:rPr>
        <w:t>רשאי</w:t>
      </w:r>
      <w:r w:rsidRPr="00940F94">
        <w:rPr>
          <w:rFonts w:hint="cs"/>
          <w:rtl/>
        </w:rPr>
        <w:t>ם</w:t>
      </w:r>
      <w:r w:rsidRPr="00940F94">
        <w:rPr>
          <w:rtl/>
        </w:rPr>
        <w:t xml:space="preserve"> לדרוש ממציע מידע כאמור גם לגבי כל בעל ענין בו ולגבי כל גורם אחר שיש לו, במישרין או בעקיפין, אמצעי שליטה במציע. </w:t>
      </w:r>
    </w:p>
    <w:p w14:paraId="033BBC00" w14:textId="77777777" w:rsidR="00722BBE" w:rsidRPr="00940F94" w:rsidRDefault="00722BBE" w:rsidP="007E3AD6">
      <w:pPr>
        <w:pStyle w:val="3-"/>
      </w:pPr>
      <w:r w:rsidRPr="00940F94">
        <w:rPr>
          <w:rFonts w:hint="cs"/>
          <w:rtl/>
        </w:rPr>
        <w:t>ועדת המכרזים רשאית לפסול הצעה, אם המציע</w:t>
      </w:r>
      <w:r w:rsidRPr="00940F94">
        <w:rPr>
          <w:rtl/>
        </w:rPr>
        <w:t xml:space="preserve"> נמנע מלמסור את המידע </w:t>
      </w:r>
      <w:r w:rsidRPr="00940F94">
        <w:rPr>
          <w:rFonts w:hint="cs"/>
          <w:rtl/>
        </w:rPr>
        <w:t>שנתבקש</w:t>
      </w:r>
      <w:r w:rsidRPr="00940F94">
        <w:rPr>
          <w:rtl/>
        </w:rPr>
        <w:t xml:space="preserve"> או מסר מידע לא נכון</w:t>
      </w:r>
      <w:r w:rsidRPr="00940F94">
        <w:rPr>
          <w:rFonts w:hint="cs"/>
          <w:rtl/>
        </w:rPr>
        <w:t>.</w:t>
      </w:r>
      <w:r w:rsidRPr="00940F94">
        <w:rPr>
          <w:rtl/>
        </w:rPr>
        <w:t xml:space="preserve"> התברר </w:t>
      </w:r>
      <w:r w:rsidRPr="00940F94">
        <w:rPr>
          <w:rFonts w:hint="cs"/>
          <w:rtl/>
        </w:rPr>
        <w:t xml:space="preserve">לאחר זכיה </w:t>
      </w:r>
      <w:r w:rsidRPr="00940F94">
        <w:rPr>
          <w:rtl/>
        </w:rPr>
        <w:t xml:space="preserve">כי </w:t>
      </w:r>
      <w:r w:rsidRPr="00940F94">
        <w:rPr>
          <w:rtl/>
        </w:rPr>
        <w:lastRenderedPageBreak/>
        <w:t>ה</w:t>
      </w:r>
      <w:r w:rsidRPr="00940F94">
        <w:rPr>
          <w:rFonts w:hint="cs"/>
          <w:rtl/>
        </w:rPr>
        <w:t>ז</w:t>
      </w:r>
      <w:r w:rsidRPr="00940F94">
        <w:rPr>
          <w:rtl/>
        </w:rPr>
        <w:t>ו</w:t>
      </w:r>
      <w:r w:rsidRPr="00940F94">
        <w:rPr>
          <w:rFonts w:hint="cs"/>
          <w:rtl/>
        </w:rPr>
        <w:t>כה</w:t>
      </w:r>
      <w:r w:rsidRPr="00940F94">
        <w:rPr>
          <w:rtl/>
        </w:rPr>
        <w:t xml:space="preserve"> נמנע מלמסור מידע נכון או </w:t>
      </w:r>
      <w:r w:rsidRPr="00940F94">
        <w:rPr>
          <w:rFonts w:hint="cs"/>
          <w:rtl/>
        </w:rPr>
        <w:t>ש</w:t>
      </w:r>
      <w:r w:rsidRPr="00940F94">
        <w:rPr>
          <w:rtl/>
        </w:rPr>
        <w:t>מסר מידע חלקי</w:t>
      </w:r>
      <w:r w:rsidRPr="00940F94">
        <w:rPr>
          <w:rFonts w:hint="cs"/>
          <w:rtl/>
        </w:rPr>
        <w:t xml:space="preserve"> </w:t>
      </w:r>
      <w:r w:rsidRPr="00940F94">
        <w:rPr>
          <w:rtl/>
        </w:rPr>
        <w:t>בלבד, או מידע מטעה, רשאי</w:t>
      </w:r>
      <w:r w:rsidRPr="00940F94">
        <w:rPr>
          <w:rFonts w:hint="cs"/>
          <w:rtl/>
        </w:rPr>
        <w:t xml:space="preserve">ת ועדת המכרזים </w:t>
      </w:r>
      <w:r w:rsidRPr="00940F94">
        <w:rPr>
          <w:rtl/>
        </w:rPr>
        <w:t xml:space="preserve">לבטל את זכייתו </w:t>
      </w:r>
      <w:r w:rsidRPr="00940F94">
        <w:rPr>
          <w:rFonts w:hint="cs"/>
          <w:rtl/>
        </w:rPr>
        <w:t xml:space="preserve">ואף לחלט ערבותו </w:t>
      </w:r>
      <w:r w:rsidRPr="00940F94">
        <w:rPr>
          <w:rtl/>
        </w:rPr>
        <w:t>מבלי שיה</w:t>
      </w:r>
      <w:r w:rsidRPr="00940F94">
        <w:rPr>
          <w:rFonts w:hint="cs"/>
          <w:rtl/>
        </w:rPr>
        <w:t>יה</w:t>
      </w:r>
      <w:r w:rsidRPr="00940F94">
        <w:rPr>
          <w:rtl/>
        </w:rPr>
        <w:t xml:space="preserve"> זכאי לפיצוי או החזר הוצאות כלשהו.</w:t>
      </w:r>
    </w:p>
    <w:p w14:paraId="25A81030" w14:textId="77777777" w:rsidR="00722BBE" w:rsidRPr="00940F94" w:rsidRDefault="00722BBE" w:rsidP="007E3AD6">
      <w:pPr>
        <w:pStyle w:val="3-"/>
      </w:pPr>
      <w:r w:rsidRPr="00940F94">
        <w:rPr>
          <w:rFonts w:hint="cs"/>
          <w:rtl/>
        </w:rPr>
        <w:t>לעורך המכרז</w:t>
      </w:r>
      <w:r w:rsidRPr="00940F94">
        <w:rPr>
          <w:rtl/>
        </w:rPr>
        <w:t xml:space="preserve"> </w:t>
      </w:r>
      <w:r w:rsidRPr="00940F94">
        <w:rPr>
          <w:rFonts w:hint="cs"/>
          <w:rtl/>
        </w:rPr>
        <w:t xml:space="preserve">ולוועדת המכרזים </w:t>
      </w:r>
      <w:r w:rsidRPr="00940F94">
        <w:rPr>
          <w:rtl/>
        </w:rPr>
        <w:t>הזכות לוודא ממקורותי</w:t>
      </w:r>
      <w:r w:rsidRPr="00940F94">
        <w:rPr>
          <w:rFonts w:hint="cs"/>
          <w:rtl/>
        </w:rPr>
        <w:t>הם</w:t>
      </w:r>
      <w:r w:rsidRPr="00940F94">
        <w:rPr>
          <w:rtl/>
        </w:rPr>
        <w:t xml:space="preserve"> </w:t>
      </w:r>
      <w:r w:rsidRPr="00940F94">
        <w:rPr>
          <w:rFonts w:hint="cs"/>
          <w:rtl/>
        </w:rPr>
        <w:t xml:space="preserve">את </w:t>
      </w:r>
      <w:r w:rsidRPr="00940F94">
        <w:rPr>
          <w:rtl/>
        </w:rPr>
        <w:t xml:space="preserve">אמיתות </w:t>
      </w:r>
      <w:r w:rsidRPr="00940F94">
        <w:rPr>
          <w:rFonts w:hint="cs"/>
          <w:rtl/>
        </w:rPr>
        <w:t>ה</w:t>
      </w:r>
      <w:r w:rsidRPr="00940F94">
        <w:rPr>
          <w:rtl/>
        </w:rPr>
        <w:t>מידע שימסור המציע. בהגשת ה</w:t>
      </w:r>
      <w:r w:rsidRPr="00940F94">
        <w:rPr>
          <w:rFonts w:hint="cs"/>
          <w:rtl/>
        </w:rPr>
        <w:t>הצעה</w:t>
      </w:r>
      <w:r w:rsidRPr="00940F94">
        <w:rPr>
          <w:rtl/>
        </w:rPr>
        <w:t xml:space="preserve"> יראו את המציע ואת כל בעלי הענין בו כמסכימים לכך ש</w:t>
      </w:r>
      <w:r w:rsidRPr="00940F94">
        <w:rPr>
          <w:rFonts w:hint="cs"/>
          <w:rtl/>
        </w:rPr>
        <w:t xml:space="preserve">עורך המכרז וועדת המכרזים </w:t>
      </w:r>
      <w:r w:rsidRPr="00940F94">
        <w:rPr>
          <w:rtl/>
        </w:rPr>
        <w:t>יקבל</w:t>
      </w:r>
      <w:r w:rsidRPr="00940F94">
        <w:rPr>
          <w:rFonts w:hint="cs"/>
          <w:rtl/>
        </w:rPr>
        <w:t>ו</w:t>
      </w:r>
      <w:r w:rsidRPr="00940F94">
        <w:rPr>
          <w:rtl/>
        </w:rPr>
        <w:t xml:space="preserve"> לגביהם</w:t>
      </w:r>
      <w:r w:rsidRPr="00940F94">
        <w:rPr>
          <w:rFonts w:hint="cs"/>
          <w:rtl/>
        </w:rPr>
        <w:t xml:space="preserve"> </w:t>
      </w:r>
      <w:r w:rsidRPr="00940F94">
        <w:rPr>
          <w:rtl/>
        </w:rPr>
        <w:t>מידע הקשור למכרז, מ</w:t>
      </w:r>
      <w:r w:rsidRPr="00940F94">
        <w:rPr>
          <w:rFonts w:hint="cs"/>
          <w:rtl/>
        </w:rPr>
        <w:t>כל רשות מ</w:t>
      </w:r>
      <w:r w:rsidRPr="00940F94">
        <w:rPr>
          <w:rtl/>
        </w:rPr>
        <w:t>רשויות המדינה</w:t>
      </w:r>
      <w:r w:rsidRPr="00940F94">
        <w:rPr>
          <w:rFonts w:hint="cs"/>
          <w:rtl/>
        </w:rPr>
        <w:t>, והמציע מתחייב לחתום על כל מסמך שיתבקש ממנו לצורך כך.</w:t>
      </w:r>
    </w:p>
    <w:p w14:paraId="3B81C028" w14:textId="77777777" w:rsidR="00722BBE" w:rsidRPr="00940F94" w:rsidRDefault="00722BBE" w:rsidP="007E3AD6">
      <w:pPr>
        <w:pStyle w:val="3-"/>
      </w:pPr>
      <w:r w:rsidRPr="00940F94">
        <w:rPr>
          <w:rtl/>
        </w:rPr>
        <w:t xml:space="preserve">המציע חייב לעדכן </w:t>
      </w:r>
      <w:r w:rsidRPr="00940F94">
        <w:rPr>
          <w:rFonts w:hint="cs"/>
          <w:rtl/>
        </w:rPr>
        <w:t xml:space="preserve">בכתב </w:t>
      </w:r>
      <w:r w:rsidRPr="00940F94">
        <w:rPr>
          <w:rtl/>
        </w:rPr>
        <w:t xml:space="preserve">את </w:t>
      </w:r>
      <w:r w:rsidRPr="00940F94">
        <w:rPr>
          <w:rFonts w:hint="cs"/>
          <w:rtl/>
        </w:rPr>
        <w:t xml:space="preserve">עורך המכרז </w:t>
      </w:r>
      <w:r w:rsidRPr="00940F94">
        <w:rPr>
          <w:rtl/>
        </w:rPr>
        <w:t xml:space="preserve">ללא דיחוי בכל שינוי אשר יחול, אם יחול, במידע שמסר </w:t>
      </w:r>
      <w:r w:rsidRPr="00940F94">
        <w:rPr>
          <w:rFonts w:hint="cs"/>
          <w:rtl/>
        </w:rPr>
        <w:t>במסגרת המכרז.</w:t>
      </w:r>
    </w:p>
    <w:p w14:paraId="7BB58A48" w14:textId="77777777" w:rsidR="00722BBE" w:rsidRPr="00940F94" w:rsidRDefault="00722BBE" w:rsidP="00AC0DA6">
      <w:pPr>
        <w:pStyle w:val="20"/>
      </w:pPr>
      <w:bookmarkStart w:id="852" w:name="_Toc487017313"/>
      <w:bookmarkStart w:id="853" w:name="_Toc487392167"/>
      <w:bookmarkStart w:id="854" w:name="_Toc493437488"/>
      <w:bookmarkStart w:id="855" w:name="_Toc487393620"/>
      <w:r w:rsidRPr="00940F94">
        <w:rPr>
          <w:rFonts w:hint="cs"/>
          <w:rtl/>
        </w:rPr>
        <w:t>פסילת הצעה</w:t>
      </w:r>
      <w:bookmarkEnd w:id="852"/>
      <w:bookmarkEnd w:id="853"/>
      <w:bookmarkEnd w:id="854"/>
      <w:bookmarkEnd w:id="855"/>
    </w:p>
    <w:p w14:paraId="7E86DE7E" w14:textId="77777777" w:rsidR="00722BBE" w:rsidRPr="00940F94" w:rsidRDefault="00722BBE" w:rsidP="007E3AD6">
      <w:pPr>
        <w:pStyle w:val="3-"/>
        <w:rPr>
          <w:rtl/>
        </w:rPr>
      </w:pPr>
      <w:r w:rsidRPr="00940F94">
        <w:rPr>
          <w:rFonts w:hint="cs"/>
          <w:rtl/>
        </w:rPr>
        <w:t>מבלי לגרוע מכל זכות של ועדת המכרזים לפסול הצעה בהתאם לחוק או לאמור בכל מקום אחר בנוהל זה, ועדת המכרזים תהיה רשאית לפסול הצעה אם לפי שיקול דעתה הבלעדי מתקיים אחד מהתנאים הבאים:</w:t>
      </w:r>
    </w:p>
    <w:p w14:paraId="17128F06" w14:textId="77777777" w:rsidR="00722BBE" w:rsidRPr="00940F94" w:rsidRDefault="00722BBE" w:rsidP="009051E9">
      <w:pPr>
        <w:pStyle w:val="4-"/>
        <w:rPr>
          <w:rtl/>
        </w:rPr>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בלתי</w:t>
      </w:r>
      <w:r w:rsidRPr="00940F94">
        <w:rPr>
          <w:b/>
          <w:bCs/>
          <w:rtl/>
        </w:rPr>
        <w:t xml:space="preserve"> </w:t>
      </w:r>
      <w:r w:rsidRPr="00940F94">
        <w:rPr>
          <w:rFonts w:hint="cs"/>
          <w:b/>
          <w:bCs/>
          <w:rtl/>
        </w:rPr>
        <w:t>כדאית</w:t>
      </w:r>
      <w:r w:rsidRPr="00940F94">
        <w:rPr>
          <w:b/>
          <w:bCs/>
          <w:rtl/>
        </w:rPr>
        <w:t xml:space="preserve"> </w:t>
      </w:r>
      <w:r w:rsidRPr="00940F94">
        <w:rPr>
          <w:rFonts w:hint="cs"/>
          <w:b/>
          <w:bCs/>
          <w:rtl/>
        </w:rPr>
        <w:t>כלכלית</w:t>
      </w:r>
      <w:r w:rsidRPr="00940F94">
        <w:rPr>
          <w:b/>
          <w:bCs/>
          <w:rtl/>
        </w:rPr>
        <w:t xml:space="preserve"> </w:t>
      </w:r>
      <w:r w:rsidRPr="00940F94">
        <w:rPr>
          <w:rFonts w:hint="cs"/>
          <w:b/>
          <w:bCs/>
          <w:rtl/>
        </w:rPr>
        <w:t>או</w:t>
      </w:r>
      <w:r w:rsidRPr="00940F94">
        <w:rPr>
          <w:b/>
          <w:bCs/>
          <w:rtl/>
        </w:rPr>
        <w:t xml:space="preserve"> </w:t>
      </w:r>
      <w:r w:rsidRPr="00940F94">
        <w:rPr>
          <w:rFonts w:hint="cs"/>
          <w:b/>
          <w:bCs/>
          <w:rtl/>
        </w:rPr>
        <w:t>תכסיסנית</w:t>
      </w:r>
      <w:r w:rsidR="00AC0DA6" w:rsidRPr="00940F94">
        <w:rPr>
          <w:rFonts w:hint="cs"/>
          <w:rtl/>
        </w:rPr>
        <w:t>:</w:t>
      </w:r>
      <w:r w:rsidRPr="00940F94">
        <w:rPr>
          <w:rtl/>
        </w:rPr>
        <w:t xml:space="preserve"> אם ההצעה נראית כבלתי כלכלית למציע במידה המטילה בספק את יכולתו לעמוד בהתחייבויותיו היה ויזכה במכרז, או נראית כהצעה תכסיסנית (למשל, הצעה הכוללת מחירים או הנחות חריגות לפריטים הן ביחס להצעת המציע עצמו, הן ביחס להצעות מציעים אחרים והן ביחס למחירי השוק הידועים לוועדת המכרזים), וכן בכל מקרה של פעולה שלא בתום לב או בסטייה מההתנהגות המקובלת. במקרה של פסילה כאמור, תהיה רשאית ועדת המכרזים לחלט את ערבות ההצעה שהגיש המציע, בהתאם לתקנה 16ב(ב) לתקנות, בכפוף  לזכות טיעון בכתב או בעל-פה.</w:t>
      </w:r>
    </w:p>
    <w:p w14:paraId="3E058769" w14:textId="77777777" w:rsidR="00722BBE" w:rsidRPr="00940F94" w:rsidRDefault="00722BBE" w:rsidP="009051E9">
      <w:pPr>
        <w:pStyle w:val="4-"/>
        <w:rPr>
          <w:rtl/>
        </w:rPr>
      </w:pPr>
      <w:r w:rsidRPr="00940F94">
        <w:rPr>
          <w:b/>
          <w:bCs/>
          <w:rtl/>
        </w:rPr>
        <w:t>פסיל</w:t>
      </w:r>
      <w:r w:rsidRPr="00940F94">
        <w:rPr>
          <w:rFonts w:hint="cs"/>
          <w:b/>
          <w:bCs/>
          <w:rtl/>
        </w:rPr>
        <w:t>ת</w:t>
      </w:r>
      <w:r w:rsidRPr="00940F94">
        <w:rPr>
          <w:b/>
          <w:bCs/>
          <w:rtl/>
        </w:rPr>
        <w:t xml:space="preserve"> </w:t>
      </w:r>
      <w:r w:rsidRPr="00940F94">
        <w:rPr>
          <w:rFonts w:hint="cs"/>
          <w:b/>
          <w:bCs/>
          <w:rtl/>
        </w:rPr>
        <w:t>הצעה</w:t>
      </w:r>
      <w:r w:rsidRPr="00940F94">
        <w:rPr>
          <w:b/>
          <w:bCs/>
          <w:rtl/>
        </w:rPr>
        <w:t xml:space="preserve"> בעקבות </w:t>
      </w:r>
      <w:r w:rsidRPr="00940F94">
        <w:rPr>
          <w:rFonts w:hint="cs"/>
          <w:b/>
          <w:bCs/>
          <w:rtl/>
        </w:rPr>
        <w:t>ניגוד</w:t>
      </w:r>
      <w:r w:rsidRPr="00940F94">
        <w:rPr>
          <w:b/>
          <w:bCs/>
          <w:rtl/>
        </w:rPr>
        <w:t xml:space="preserve"> </w:t>
      </w:r>
      <w:r w:rsidRPr="00940F94">
        <w:rPr>
          <w:rFonts w:hint="cs"/>
          <w:b/>
          <w:bCs/>
          <w:rtl/>
        </w:rPr>
        <w:t>עניינים</w:t>
      </w:r>
      <w:r w:rsidR="00AC0DA6" w:rsidRPr="00940F94">
        <w:rPr>
          <w:rFonts w:hint="cs"/>
          <w:rtl/>
        </w:rPr>
        <w:t>:</w:t>
      </w:r>
      <w:r w:rsidRPr="00940F94">
        <w:rPr>
          <w:rtl/>
        </w:rPr>
        <w:t xml:space="preserve">  </w:t>
      </w:r>
      <w:r w:rsidRPr="00940F94">
        <w:rPr>
          <w:rFonts w:hint="cs"/>
          <w:rtl/>
        </w:rPr>
        <w:t>אם</w:t>
      </w:r>
      <w:r w:rsidRPr="00940F94">
        <w:rPr>
          <w:rtl/>
        </w:rPr>
        <w:t xml:space="preserve"> קיים ניגוד עניינים אפשרי, ישיר או עקיף, בין ענייני המציע או בעלי </w:t>
      </w:r>
      <w:r w:rsidRPr="00940F94">
        <w:rPr>
          <w:rFonts w:hint="cs"/>
          <w:rtl/>
        </w:rPr>
        <w:t>ה</w:t>
      </w:r>
      <w:r w:rsidRPr="00940F94">
        <w:rPr>
          <w:rtl/>
        </w:rPr>
        <w:t>עניין בו, לבין ביצוע השירותים על ידי המציע.</w:t>
      </w:r>
    </w:p>
    <w:p w14:paraId="7528A3C1"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מצב</w:t>
      </w:r>
      <w:r w:rsidRPr="00940F94">
        <w:rPr>
          <w:b/>
          <w:bCs/>
          <w:rtl/>
        </w:rPr>
        <w:t xml:space="preserve"> </w:t>
      </w:r>
      <w:r w:rsidRPr="00940F94">
        <w:rPr>
          <w:rFonts w:hint="cs"/>
          <w:b/>
          <w:bCs/>
          <w:rtl/>
        </w:rPr>
        <w:t>כלכלי</w:t>
      </w:r>
      <w:r w:rsidRPr="00940F94">
        <w:rPr>
          <w:b/>
          <w:bCs/>
          <w:rtl/>
        </w:rPr>
        <w:t xml:space="preserve"> </w:t>
      </w:r>
      <w:r w:rsidRPr="00940F94">
        <w:rPr>
          <w:rFonts w:hint="cs"/>
          <w:b/>
          <w:bCs/>
          <w:rtl/>
        </w:rPr>
        <w:t>של</w:t>
      </w:r>
      <w:r w:rsidRPr="00940F94">
        <w:rPr>
          <w:b/>
          <w:bCs/>
          <w:rtl/>
        </w:rPr>
        <w:t xml:space="preserve"> </w:t>
      </w:r>
      <w:r w:rsidRPr="00940F94">
        <w:rPr>
          <w:rFonts w:hint="cs"/>
          <w:b/>
          <w:bCs/>
          <w:rtl/>
        </w:rPr>
        <w:t>המציע</w:t>
      </w:r>
      <w:r w:rsidRPr="00940F94">
        <w:rPr>
          <w:b/>
          <w:bCs/>
          <w:rtl/>
        </w:rPr>
        <w:t xml:space="preserve">, </w:t>
      </w:r>
      <w:r w:rsidRPr="00940F94">
        <w:rPr>
          <w:rFonts w:hint="cs"/>
          <w:b/>
          <w:bCs/>
          <w:rtl/>
        </w:rPr>
        <w:t>היצרן</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 </w:t>
      </w:r>
      <w:r w:rsidRPr="00940F94">
        <w:rPr>
          <w:rFonts w:hint="cs"/>
          <w:b/>
          <w:bCs/>
          <w:rtl/>
        </w:rPr>
        <w:t>משנה</w:t>
      </w:r>
      <w:r w:rsidR="00AC0DA6" w:rsidRPr="00940F94">
        <w:rPr>
          <w:rFonts w:hint="cs"/>
          <w:rtl/>
        </w:rPr>
        <w:t>:</w:t>
      </w:r>
      <w:r w:rsidRPr="00940F94">
        <w:rPr>
          <w:rtl/>
        </w:rPr>
        <w:t xml:space="preserve"> אם עקב מצבו הכלכלי הנוכחי או הצפוי של המציע , יצרן המוצע על ידו או קבלן משנה, לרבות הליכי פשיטת </w:t>
      </w:r>
      <w:r w:rsidRPr="00940F94">
        <w:rPr>
          <w:rtl/>
        </w:rPr>
        <w:lastRenderedPageBreak/>
        <w:t>רגל או פירוק או תביעות מהותיות הקיימות נגדו, קיים חשש לתיפקודו או ליכולתו לעמוד בדרישות המכרז באם המציע יזכה במכרז.</w:t>
      </w:r>
    </w:p>
    <w:p w14:paraId="331F106F"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תיאום</w:t>
      </w:r>
      <w:r w:rsidRPr="00940F94">
        <w:rPr>
          <w:b/>
          <w:bCs/>
          <w:rtl/>
        </w:rPr>
        <w:t xml:space="preserve"> </w:t>
      </w:r>
      <w:r w:rsidRPr="00940F94">
        <w:rPr>
          <w:rFonts w:hint="cs"/>
          <w:b/>
          <w:bCs/>
          <w:rtl/>
        </w:rPr>
        <w:t>מכרז</w:t>
      </w:r>
      <w:r w:rsidR="00AC0DA6" w:rsidRPr="00940F94">
        <w:rPr>
          <w:rFonts w:hint="cs"/>
          <w:rtl/>
        </w:rPr>
        <w:t>:</w:t>
      </w:r>
      <w:r w:rsidRPr="00940F94">
        <w:rPr>
          <w:rtl/>
        </w:rPr>
        <w:t xml:space="preserve"> באם נמצא כי המציע נמצא תחת חקירה, הוגש נגדו כתב אישום או הורשע בגין תיאום מכרז כלשהו. </w:t>
      </w:r>
    </w:p>
    <w:p w14:paraId="49C64CC3" w14:textId="77777777" w:rsidR="00722BBE" w:rsidRPr="00940F94" w:rsidRDefault="00722BBE" w:rsidP="009051E9">
      <w:pPr>
        <w:pStyle w:val="4-"/>
      </w:pPr>
      <w:r w:rsidRPr="00940F94">
        <w:rPr>
          <w:rFonts w:hint="cs"/>
          <w:b/>
          <w:bCs/>
          <w:rtl/>
        </w:rPr>
        <w:t>פסילת</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עקב</w:t>
      </w:r>
      <w:r w:rsidRPr="00940F94">
        <w:rPr>
          <w:b/>
          <w:bCs/>
          <w:rtl/>
        </w:rPr>
        <w:t xml:space="preserve"> </w:t>
      </w:r>
      <w:r w:rsidRPr="00940F94">
        <w:rPr>
          <w:rFonts w:hint="cs"/>
          <w:b/>
          <w:bCs/>
          <w:rtl/>
        </w:rPr>
        <w:t>הצעה</w:t>
      </w:r>
      <w:r w:rsidRPr="00940F94">
        <w:rPr>
          <w:b/>
          <w:bCs/>
          <w:rtl/>
        </w:rPr>
        <w:t xml:space="preserve"> </w:t>
      </w:r>
      <w:r w:rsidRPr="00940F94">
        <w:rPr>
          <w:rFonts w:hint="cs"/>
          <w:b/>
          <w:bCs/>
          <w:rtl/>
        </w:rPr>
        <w:t>או</w:t>
      </w:r>
      <w:r w:rsidRPr="00940F94">
        <w:rPr>
          <w:b/>
          <w:bCs/>
          <w:rtl/>
        </w:rPr>
        <w:t xml:space="preserve"> </w:t>
      </w:r>
      <w:r w:rsidRPr="00940F94">
        <w:rPr>
          <w:rFonts w:hint="cs"/>
          <w:b/>
          <w:bCs/>
          <w:rtl/>
        </w:rPr>
        <w:t>הצהרה</w:t>
      </w:r>
      <w:r w:rsidRPr="00940F94">
        <w:rPr>
          <w:b/>
          <w:bCs/>
          <w:rtl/>
        </w:rPr>
        <w:t xml:space="preserve"> </w:t>
      </w:r>
      <w:r w:rsidRPr="00940F94">
        <w:rPr>
          <w:rFonts w:hint="cs"/>
          <w:b/>
          <w:bCs/>
          <w:rtl/>
        </w:rPr>
        <w:t>שיקרית</w:t>
      </w:r>
      <w:r w:rsidR="00AC0DA6" w:rsidRPr="00940F94">
        <w:rPr>
          <w:rFonts w:hint="cs"/>
          <w:rtl/>
        </w:rPr>
        <w:t xml:space="preserve">: </w:t>
      </w:r>
      <w:r w:rsidRPr="00940F94">
        <w:rPr>
          <w:rtl/>
        </w:rPr>
        <w:t>באם נמצא כי המציע, קבלן משנה, או היצרן המוצע הגיש הצעה או הצהרה שיקרית במכרז של גורם ממשלתי.</w:t>
      </w:r>
    </w:p>
    <w:p w14:paraId="577BB7E5" w14:textId="77777777" w:rsidR="008A3D35" w:rsidRPr="00940F94" w:rsidRDefault="008A3D35" w:rsidP="009051E9">
      <w:pPr>
        <w:pStyle w:val="4-"/>
        <w:rPr>
          <w:rtl/>
        </w:rPr>
      </w:pPr>
      <w:r w:rsidRPr="00940F94">
        <w:rPr>
          <w:b/>
          <w:bCs/>
          <w:rtl/>
        </w:rPr>
        <w:t>פסילה בעקבות חוות דעת שלילית</w:t>
      </w:r>
      <w:r w:rsidR="00A50E50" w:rsidRPr="00940F94">
        <w:rPr>
          <w:rFonts w:hint="cs"/>
          <w:b/>
          <w:bCs/>
          <w:rtl/>
        </w:rPr>
        <w:t>:</w:t>
      </w:r>
      <w:r w:rsidRPr="00940F94">
        <w:rPr>
          <w:b/>
          <w:bCs/>
          <w:rtl/>
        </w:rPr>
        <w:t xml:space="preserve"> </w:t>
      </w:r>
      <w:r w:rsidRPr="00940F94">
        <w:rPr>
          <w:rtl/>
        </w:rPr>
        <w:t>עורך המכרז שומר לעצמו את הזכות לפסול על הסף מציע אשר עבד בעבר עם עורך המכרז או עם גורם ממשלתי אחר, כספק ציוד או שירותים ו</w:t>
      </w:r>
      <w:r w:rsidRPr="00940F94">
        <w:rPr>
          <w:rFonts w:hint="cs"/>
          <w:rtl/>
        </w:rPr>
        <w:t xml:space="preserve">התקבלה לגביו חוות דעת או מידע אחר </w:t>
      </w:r>
      <w:r w:rsidRPr="00940F94">
        <w:rPr>
          <w:rtl/>
        </w:rPr>
        <w:t>כי לא עמד בסטנדרטים של הציוד או השירות הנדרש, או שנמצא כי קיימת בעיה באמינותו או שקיימת לגביו חוות דעת שלילית בכתב על טיב עבודתו. כן שומר לעצמו עורך המכרז את הזכות לפסול על הסף 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p>
    <w:p w14:paraId="404AAAFA" w14:textId="77777777" w:rsidR="00722BBE" w:rsidRPr="00940F94" w:rsidRDefault="00722BBE" w:rsidP="00BB3FB7">
      <w:pPr>
        <w:pStyle w:val="3-"/>
        <w:rPr>
          <w:rtl/>
        </w:rPr>
      </w:pPr>
      <w:r w:rsidRPr="00940F94">
        <w:rPr>
          <w:rtl/>
        </w:rPr>
        <w:t xml:space="preserve">במקרים אלה </w:t>
      </w:r>
      <w:r w:rsidRPr="00940F94">
        <w:rPr>
          <w:rFonts w:hint="cs"/>
          <w:rtl/>
        </w:rPr>
        <w:t>יערוך</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בירור</w:t>
      </w:r>
      <w:r w:rsidRPr="00940F94">
        <w:rPr>
          <w:rtl/>
        </w:rPr>
        <w:t xml:space="preserve"> </w:t>
      </w:r>
      <w:r w:rsidRPr="00940F94">
        <w:rPr>
          <w:rFonts w:hint="cs"/>
          <w:rtl/>
        </w:rPr>
        <w:t>עם</w:t>
      </w:r>
      <w:r w:rsidRPr="00940F94">
        <w:rPr>
          <w:rtl/>
        </w:rPr>
        <w:t xml:space="preserve"> </w:t>
      </w:r>
      <w:r w:rsidRPr="00940F94">
        <w:rPr>
          <w:rFonts w:hint="cs"/>
          <w:rtl/>
        </w:rPr>
        <w:t>המציע</w:t>
      </w:r>
      <w:r w:rsidRPr="00940F94">
        <w:rPr>
          <w:rtl/>
        </w:rPr>
        <w:t xml:space="preserve"> </w:t>
      </w:r>
      <w:r w:rsidRPr="00940F94">
        <w:rPr>
          <w:rFonts w:hint="cs"/>
          <w:rtl/>
        </w:rPr>
        <w:t>בהתאם</w:t>
      </w:r>
      <w:r w:rsidRPr="00940F94">
        <w:rPr>
          <w:rtl/>
        </w:rPr>
        <w:t xml:space="preserve"> </w:t>
      </w:r>
      <w:r w:rsidRPr="00940F94">
        <w:rPr>
          <w:rFonts w:hint="cs"/>
          <w:rtl/>
        </w:rPr>
        <w:t>לתקנה</w:t>
      </w:r>
      <w:r w:rsidRPr="00940F94">
        <w:rPr>
          <w:rtl/>
        </w:rPr>
        <w:t xml:space="preserve"> 8א (א) (5) </w:t>
      </w:r>
      <w:r w:rsidRPr="00940F94">
        <w:rPr>
          <w:rFonts w:hint="cs"/>
          <w:rtl/>
        </w:rPr>
        <w:t>לתקנות</w:t>
      </w:r>
      <w:r w:rsidRPr="00940F94">
        <w:rPr>
          <w:rtl/>
        </w:rPr>
        <w:t xml:space="preserve"> </w:t>
      </w:r>
      <w:r w:rsidRPr="00940F94">
        <w:rPr>
          <w:rFonts w:hint="cs"/>
          <w:rtl/>
        </w:rPr>
        <w:t>חובת</w:t>
      </w:r>
      <w:r w:rsidRPr="00940F94">
        <w:rPr>
          <w:rtl/>
        </w:rPr>
        <w:t xml:space="preserve"> </w:t>
      </w:r>
      <w:r w:rsidRPr="00940F94">
        <w:rPr>
          <w:rFonts w:hint="cs"/>
          <w:rtl/>
        </w:rPr>
        <w:t>המכרזים</w:t>
      </w:r>
      <w:r w:rsidRPr="00940F94">
        <w:rPr>
          <w:rtl/>
        </w:rPr>
        <w:t>, בכתב או בעל פה לפני מתן ההחלטה הסופית, וזאת בכפוף לשיקול דעתה הבלעדי של ועדת המכרזים.</w:t>
      </w:r>
    </w:p>
    <w:p w14:paraId="0B8E0A0C" w14:textId="77777777" w:rsidR="00722BBE" w:rsidRPr="00940F94" w:rsidRDefault="00722BBE" w:rsidP="0060259B">
      <w:pPr>
        <w:pStyle w:val="20"/>
        <w:rPr>
          <w:rtl/>
        </w:rPr>
      </w:pPr>
      <w:bookmarkStart w:id="856" w:name="_Toc487017314"/>
      <w:bookmarkStart w:id="857" w:name="_Toc487392168"/>
      <w:bookmarkStart w:id="858" w:name="_Toc493437489"/>
      <w:bookmarkStart w:id="859" w:name="_Toc487393621"/>
      <w:r w:rsidRPr="00940F94">
        <w:rPr>
          <w:rtl/>
        </w:rPr>
        <w:t>ביטול</w:t>
      </w:r>
      <w:r w:rsidRPr="00940F94">
        <w:rPr>
          <w:rFonts w:hint="cs"/>
          <w:rtl/>
        </w:rPr>
        <w:t xml:space="preserve"> או שינוי </w:t>
      </w:r>
      <w:r w:rsidRPr="00940F94">
        <w:rPr>
          <w:rtl/>
        </w:rPr>
        <w:t>המכרז</w:t>
      </w:r>
      <w:bookmarkEnd w:id="856"/>
      <w:bookmarkEnd w:id="857"/>
      <w:bookmarkEnd w:id="858"/>
      <w:bookmarkEnd w:id="859"/>
      <w:r w:rsidRPr="00940F94">
        <w:rPr>
          <w:rFonts w:hint="cs"/>
          <w:rtl/>
        </w:rPr>
        <w:t xml:space="preserve"> </w:t>
      </w:r>
    </w:p>
    <w:p w14:paraId="63241DF0" w14:textId="77777777" w:rsidR="00722BBE" w:rsidRPr="00940F94" w:rsidRDefault="00722BBE" w:rsidP="00BB3FB7">
      <w:pPr>
        <w:pStyle w:val="3-"/>
        <w:numPr>
          <w:ilvl w:val="0"/>
          <w:numId w:val="0"/>
        </w:numPr>
        <w:ind w:left="720"/>
        <w:outlineLvl w:val="9"/>
        <w:rPr>
          <w:rtl/>
        </w:rPr>
      </w:pPr>
      <w:r w:rsidRPr="00940F94">
        <w:rPr>
          <w:rFonts w:hint="cs"/>
          <w:rtl/>
        </w:rPr>
        <w:t>ועדת המכרזים</w:t>
      </w:r>
      <w:r w:rsidRPr="00940F94">
        <w:rPr>
          <w:rtl/>
        </w:rPr>
        <w:t xml:space="preserve"> רשאי</w:t>
      </w:r>
      <w:r w:rsidRPr="00940F94">
        <w:rPr>
          <w:rFonts w:hint="cs"/>
          <w:rtl/>
        </w:rPr>
        <w:t xml:space="preserve">ת, </w:t>
      </w:r>
      <w:r w:rsidRPr="00940F94">
        <w:rPr>
          <w:rtl/>
        </w:rPr>
        <w:t>על פי שיקול דעת</w:t>
      </w:r>
      <w:r w:rsidRPr="00940F94">
        <w:rPr>
          <w:rFonts w:hint="cs"/>
          <w:rtl/>
        </w:rPr>
        <w:t>ה</w:t>
      </w:r>
      <w:r w:rsidRPr="00940F94">
        <w:rPr>
          <w:rtl/>
        </w:rPr>
        <w:t xml:space="preserve"> הבלעדי</w:t>
      </w:r>
      <w:r w:rsidRPr="00940F94">
        <w:rPr>
          <w:rFonts w:hint="cs"/>
          <w:rtl/>
        </w:rPr>
        <w:t xml:space="preserve"> ומכל סיבה שהיא</w:t>
      </w:r>
      <w:r w:rsidRPr="00940F94">
        <w:rPr>
          <w:rtl/>
        </w:rPr>
        <w:t xml:space="preserve">, </w:t>
      </w:r>
      <w:r w:rsidRPr="00940F94">
        <w:rPr>
          <w:rFonts w:hint="eastAsia"/>
          <w:rtl/>
        </w:rPr>
        <w:t>לבטל</w:t>
      </w:r>
      <w:r w:rsidRPr="00940F94">
        <w:rPr>
          <w:rtl/>
        </w:rPr>
        <w:t xml:space="preserve"> את </w:t>
      </w:r>
      <w:r w:rsidRPr="00940F94">
        <w:rPr>
          <w:rFonts w:hint="cs"/>
          <w:rtl/>
        </w:rPr>
        <w:t xml:space="preserve">המכרז </w:t>
      </w:r>
      <w:r w:rsidRPr="00940F94">
        <w:rPr>
          <w:rtl/>
        </w:rPr>
        <w:t>כול</w:t>
      </w:r>
      <w:r w:rsidRPr="00940F94">
        <w:rPr>
          <w:rFonts w:hint="cs"/>
          <w:rtl/>
        </w:rPr>
        <w:t>ו</w:t>
      </w:r>
      <w:r w:rsidRPr="00940F94">
        <w:rPr>
          <w:rtl/>
        </w:rPr>
        <w:t xml:space="preserve"> או חלק </w:t>
      </w:r>
      <w:r w:rsidRPr="00940F94">
        <w:rPr>
          <w:rFonts w:hint="cs"/>
          <w:rtl/>
        </w:rPr>
        <w:t>ממ</w:t>
      </w:r>
      <w:r w:rsidRPr="00940F94">
        <w:rPr>
          <w:rtl/>
        </w:rPr>
        <w:t>נ</w:t>
      </w:r>
      <w:r w:rsidRPr="00940F94">
        <w:rPr>
          <w:rFonts w:hint="cs"/>
          <w:rtl/>
        </w:rPr>
        <w:t>ו או לפרסם מכרז חדש,</w:t>
      </w:r>
      <w:r w:rsidRPr="00940F94">
        <w:rPr>
          <w:rtl/>
        </w:rPr>
        <w:t xml:space="preserve"> וכן לשנות</w:t>
      </w:r>
      <w:r w:rsidRPr="00940F94">
        <w:rPr>
          <w:rFonts w:hint="cs"/>
          <w:rtl/>
        </w:rPr>
        <w:t>ו</w:t>
      </w:r>
      <w:r w:rsidRPr="00940F94">
        <w:rPr>
          <w:rtl/>
        </w:rPr>
        <w:t xml:space="preserve"> ולעדכנ</w:t>
      </w:r>
      <w:r w:rsidRPr="00940F94">
        <w:rPr>
          <w:rFonts w:hint="cs"/>
          <w:rtl/>
        </w:rPr>
        <w:t>ו,</w:t>
      </w:r>
      <w:r w:rsidRPr="00940F94">
        <w:rPr>
          <w:rtl/>
        </w:rPr>
        <w:t xml:space="preserve"> לרבות עדכוני מועדים </w:t>
      </w:r>
      <w:r w:rsidRPr="00940F94">
        <w:rPr>
          <w:rFonts w:hint="eastAsia"/>
          <w:rtl/>
        </w:rPr>
        <w:t>הנקובים</w:t>
      </w:r>
      <w:r w:rsidRPr="00940F94">
        <w:rPr>
          <w:rtl/>
        </w:rPr>
        <w:t xml:space="preserve"> ב</w:t>
      </w:r>
      <w:r w:rsidRPr="00940F94">
        <w:rPr>
          <w:rFonts w:hint="cs"/>
          <w:rtl/>
        </w:rPr>
        <w:t xml:space="preserve">ו, שינוי או צמצום היקף השירותים, באופן מלא או חלקי, והכל - </w:t>
      </w:r>
      <w:r w:rsidRPr="00940F94">
        <w:rPr>
          <w:rtl/>
        </w:rPr>
        <w:t>בכל עת</w:t>
      </w:r>
      <w:r w:rsidRPr="00940F94">
        <w:rPr>
          <w:rFonts w:hint="cs"/>
          <w:rtl/>
        </w:rPr>
        <w:t>,</w:t>
      </w:r>
      <w:r w:rsidRPr="00940F94">
        <w:rPr>
          <w:rtl/>
        </w:rPr>
        <w:t xml:space="preserve"> לפי ש</w:t>
      </w:r>
      <w:r w:rsidRPr="00940F94">
        <w:rPr>
          <w:rFonts w:hint="cs"/>
          <w:rtl/>
        </w:rPr>
        <w:t>י</w:t>
      </w:r>
      <w:r w:rsidRPr="00940F94">
        <w:rPr>
          <w:rtl/>
        </w:rPr>
        <w:t>קול דעת</w:t>
      </w:r>
      <w:r w:rsidRPr="00940F94">
        <w:rPr>
          <w:rFonts w:hint="cs"/>
          <w:rtl/>
        </w:rPr>
        <w:t xml:space="preserve">ה הבלעדי והמוחלט </w:t>
      </w:r>
      <w:r w:rsidRPr="00940F94">
        <w:rPr>
          <w:rtl/>
        </w:rPr>
        <w:t>מבלי שי</w:t>
      </w:r>
      <w:r w:rsidRPr="00940F94">
        <w:rPr>
          <w:rFonts w:hint="cs"/>
          <w:rtl/>
        </w:rPr>
        <w:t>היה</w:t>
      </w:r>
      <w:r w:rsidRPr="00940F94">
        <w:rPr>
          <w:rtl/>
        </w:rPr>
        <w:t xml:space="preserve"> עלי</w:t>
      </w:r>
      <w:r w:rsidRPr="00940F94">
        <w:rPr>
          <w:rFonts w:hint="cs"/>
          <w:rtl/>
        </w:rPr>
        <w:t>ה</w:t>
      </w:r>
      <w:r w:rsidRPr="00940F94">
        <w:rPr>
          <w:rtl/>
        </w:rPr>
        <w:t xml:space="preserve"> לפצות או לשפות את המציע בגין </w:t>
      </w:r>
      <w:r w:rsidRPr="00940F94">
        <w:rPr>
          <w:rFonts w:hint="cs"/>
          <w:rtl/>
        </w:rPr>
        <w:t>כל הוצאה או נזק (ישירים או עקיפים) שנשא בהם.</w:t>
      </w:r>
    </w:p>
    <w:p w14:paraId="33079751" w14:textId="77777777" w:rsidR="00A50E50" w:rsidRPr="00940F94" w:rsidRDefault="00A50E50" w:rsidP="00BB3FB7">
      <w:pPr>
        <w:spacing w:after="0" w:line="240" w:lineRule="auto"/>
        <w:jc w:val="left"/>
        <w:rPr>
          <w:del w:id="860" w:author="דורון רותם" w:date="2017-09-18T13:11:00Z"/>
          <w:rFonts w:ascii="Times New Roman" w:hAnsi="Times New Roman"/>
          <w:rtl/>
        </w:rPr>
      </w:pPr>
      <w:bookmarkStart w:id="861" w:name="_Toc487017315"/>
      <w:bookmarkStart w:id="862" w:name="_Toc487392169"/>
      <w:bookmarkStart w:id="863" w:name="_Toc493437490"/>
      <w:bookmarkStart w:id="864" w:name="_Toc487393622"/>
      <w:del w:id="865" w:author="דורון רותם" w:date="2017-09-18T13:11:00Z">
        <w:r w:rsidRPr="00940F94">
          <w:rPr>
            <w:b/>
            <w:bCs/>
            <w:rtl/>
          </w:rPr>
          <w:br w:type="page"/>
        </w:r>
      </w:del>
    </w:p>
    <w:p w14:paraId="7B9D6723" w14:textId="77777777" w:rsidR="00722BBE" w:rsidRPr="00940F94" w:rsidRDefault="00722BBE" w:rsidP="0060259B">
      <w:pPr>
        <w:pStyle w:val="20"/>
      </w:pPr>
      <w:r w:rsidRPr="00940F94">
        <w:rPr>
          <w:rFonts w:hint="cs"/>
          <w:rtl/>
        </w:rPr>
        <w:t>הוצאות</w:t>
      </w:r>
      <w:bookmarkEnd w:id="861"/>
      <w:bookmarkEnd w:id="862"/>
      <w:bookmarkEnd w:id="863"/>
      <w:bookmarkEnd w:id="864"/>
      <w:r w:rsidRPr="00940F94">
        <w:rPr>
          <w:rFonts w:hint="cs"/>
          <w:rtl/>
        </w:rPr>
        <w:t xml:space="preserve"> </w:t>
      </w:r>
    </w:p>
    <w:p w14:paraId="608A9995" w14:textId="77777777" w:rsidR="00722BBE" w:rsidRPr="00940F94" w:rsidRDefault="00722BBE" w:rsidP="00BB3FB7">
      <w:pPr>
        <w:pStyle w:val="3-"/>
        <w:numPr>
          <w:ilvl w:val="0"/>
          <w:numId w:val="0"/>
        </w:numPr>
        <w:ind w:left="720"/>
        <w:outlineLvl w:val="9"/>
        <w:rPr>
          <w:rtl/>
        </w:rPr>
      </w:pPr>
      <w:r w:rsidRPr="00940F94">
        <w:rPr>
          <w:rtl/>
        </w:rPr>
        <w:lastRenderedPageBreak/>
        <w:t>המציע</w:t>
      </w:r>
      <w:r w:rsidRPr="00940F94">
        <w:rPr>
          <w:rFonts w:hint="cs"/>
          <w:rtl/>
        </w:rPr>
        <w:t xml:space="preserve"> </w:t>
      </w:r>
      <w:r w:rsidRPr="00940F94">
        <w:rPr>
          <w:rtl/>
        </w:rPr>
        <w:t>לא יה</w:t>
      </w:r>
      <w:r w:rsidRPr="00940F94">
        <w:rPr>
          <w:rFonts w:hint="cs"/>
          <w:rtl/>
        </w:rPr>
        <w:t>יה ז</w:t>
      </w:r>
      <w:r w:rsidRPr="00940F94">
        <w:rPr>
          <w:rtl/>
        </w:rPr>
        <w:t xml:space="preserve">כאי </w:t>
      </w:r>
      <w:r w:rsidRPr="00940F94">
        <w:rPr>
          <w:rFonts w:hint="cs"/>
          <w:rtl/>
        </w:rPr>
        <w:t xml:space="preserve">להחזר הוצאות או </w:t>
      </w:r>
      <w:r w:rsidRPr="00940F94">
        <w:rPr>
          <w:rtl/>
        </w:rPr>
        <w:t>לפיצוי כלשהו</w:t>
      </w:r>
      <w:r w:rsidRPr="00940F94">
        <w:rPr>
          <w:rFonts w:hint="cs"/>
          <w:rtl/>
        </w:rPr>
        <w:t xml:space="preserve"> </w:t>
      </w:r>
      <w:r w:rsidRPr="00940F94">
        <w:rPr>
          <w:rtl/>
        </w:rPr>
        <w:t xml:space="preserve">בקשר </w:t>
      </w:r>
      <w:r w:rsidRPr="00940F94">
        <w:rPr>
          <w:rFonts w:hint="cs"/>
          <w:rtl/>
        </w:rPr>
        <w:t>עם</w:t>
      </w:r>
      <w:r w:rsidRPr="00940F94">
        <w:rPr>
          <w:rtl/>
        </w:rPr>
        <w:t xml:space="preserve"> </w:t>
      </w:r>
      <w:r w:rsidRPr="00940F94">
        <w:rPr>
          <w:rFonts w:hint="cs"/>
          <w:rtl/>
        </w:rPr>
        <w:t xml:space="preserve">המכרז, לרבות במקרה של הפסקתו, עיכובו, שינוי תנאיו או ביטולו. </w:t>
      </w:r>
    </w:p>
    <w:p w14:paraId="4032CA50" w14:textId="77777777" w:rsidR="00B43F13" w:rsidRDefault="00B43F13">
      <w:pPr>
        <w:bidi w:val="0"/>
        <w:spacing w:after="0" w:line="240" w:lineRule="auto"/>
        <w:jc w:val="left"/>
        <w:rPr>
          <w:ins w:id="866" w:author="דורון רותם" w:date="2017-09-18T13:11:00Z"/>
          <w:rFonts w:ascii="Times New Roman" w:hAnsi="Times New Roman"/>
          <w:b/>
          <w:bCs/>
          <w:sz w:val="36"/>
          <w:szCs w:val="36"/>
          <w:rtl/>
        </w:rPr>
      </w:pPr>
      <w:bookmarkStart w:id="867" w:name="_Toc487017316"/>
      <w:bookmarkStart w:id="868" w:name="_Toc487392170"/>
      <w:bookmarkStart w:id="869" w:name="_Toc493437491"/>
      <w:ins w:id="870" w:author="דורון רותם" w:date="2017-09-18T13:11:00Z">
        <w:r>
          <w:rPr>
            <w:rtl/>
          </w:rPr>
          <w:br w:type="page"/>
        </w:r>
      </w:ins>
    </w:p>
    <w:p w14:paraId="77882917" w14:textId="77777777" w:rsidR="00722BBE" w:rsidRPr="00940F94" w:rsidRDefault="00722BBE" w:rsidP="0060259B">
      <w:pPr>
        <w:pStyle w:val="20"/>
        <w:rPr>
          <w:rtl/>
        </w:rPr>
      </w:pPr>
      <w:bookmarkStart w:id="871" w:name="_Toc487393623"/>
      <w:r w:rsidRPr="00940F94">
        <w:rPr>
          <w:rtl/>
        </w:rPr>
        <w:lastRenderedPageBreak/>
        <w:t>סמכות השיפוט</w:t>
      </w:r>
      <w:bookmarkEnd w:id="867"/>
      <w:bookmarkEnd w:id="868"/>
      <w:bookmarkEnd w:id="869"/>
      <w:bookmarkEnd w:id="871"/>
      <w:r w:rsidRPr="00940F94">
        <w:rPr>
          <w:rFonts w:hint="cs"/>
          <w:rtl/>
        </w:rPr>
        <w:t xml:space="preserve"> </w:t>
      </w:r>
    </w:p>
    <w:p w14:paraId="3D9D42E1" w14:textId="77777777" w:rsidR="00722BBE" w:rsidRPr="00940F94" w:rsidRDefault="00722BBE" w:rsidP="00BB3FB7">
      <w:pPr>
        <w:pStyle w:val="3-"/>
        <w:numPr>
          <w:ilvl w:val="0"/>
          <w:numId w:val="0"/>
        </w:numPr>
        <w:ind w:left="720"/>
        <w:outlineLvl w:val="9"/>
        <w:rPr>
          <w:rtl/>
        </w:rPr>
      </w:pPr>
      <w:r w:rsidRPr="00940F94">
        <w:rPr>
          <w:rtl/>
        </w:rPr>
        <w:t>סמכות השיפוט בכל הקשור לנושאים ועניינים הנוגעים למכרז, או בכל תביעה הנובעת מהליך ניהולו, תהיה אך ורק בבתי המשפט המוסמכים בירושלים.</w:t>
      </w:r>
    </w:p>
    <w:p w14:paraId="551B7E64" w14:textId="77777777" w:rsidR="009E1FA4" w:rsidRPr="00940F94" w:rsidRDefault="009E1FA4" w:rsidP="0060259B">
      <w:pPr>
        <w:pStyle w:val="20"/>
        <w:rPr>
          <w:rtl/>
        </w:rPr>
      </w:pPr>
      <w:bookmarkStart w:id="872" w:name="_Toc487017317"/>
      <w:bookmarkStart w:id="873" w:name="_Toc487392171"/>
      <w:bookmarkStart w:id="874" w:name="_Toc493437492"/>
      <w:bookmarkStart w:id="875" w:name="_Toc487393624"/>
      <w:bookmarkStart w:id="876" w:name="_Toc407797434"/>
      <w:bookmarkStart w:id="877" w:name="_Toc449863187"/>
      <w:bookmarkEnd w:id="821"/>
      <w:r w:rsidRPr="00940F94">
        <w:rPr>
          <w:rFonts w:hint="eastAsia"/>
          <w:rtl/>
        </w:rPr>
        <w:t>ביצוע</w:t>
      </w:r>
      <w:r w:rsidRPr="00940F94">
        <w:rPr>
          <w:rtl/>
        </w:rPr>
        <w:t xml:space="preserve"> </w:t>
      </w:r>
      <w:r w:rsidRPr="00940F94">
        <w:rPr>
          <w:rFonts w:hint="eastAsia"/>
          <w:rtl/>
        </w:rPr>
        <w:t>מכרז</w:t>
      </w:r>
      <w:r w:rsidRPr="00940F94">
        <w:rPr>
          <w:rtl/>
        </w:rPr>
        <w:t xml:space="preserve"> </w:t>
      </w:r>
      <w:r w:rsidRPr="00940F94">
        <w:rPr>
          <w:rFonts w:hint="eastAsia"/>
          <w:rtl/>
        </w:rPr>
        <w:t>משלים</w:t>
      </w:r>
      <w:r w:rsidRPr="00940F94">
        <w:rPr>
          <w:rtl/>
        </w:rPr>
        <w:t xml:space="preserve"> </w:t>
      </w:r>
      <w:r w:rsidRPr="00940F94">
        <w:rPr>
          <w:rFonts w:hint="eastAsia"/>
          <w:rtl/>
        </w:rPr>
        <w:t>לעמדות</w:t>
      </w:r>
      <w:r w:rsidRPr="00940F94">
        <w:rPr>
          <w:rtl/>
        </w:rPr>
        <w:t xml:space="preserve"> </w:t>
      </w:r>
      <w:r w:rsidRPr="00940F94">
        <w:rPr>
          <w:rFonts w:hint="eastAsia"/>
          <w:rtl/>
        </w:rPr>
        <w:t>שירות</w:t>
      </w:r>
      <w:r w:rsidRPr="00940F94">
        <w:rPr>
          <w:rtl/>
        </w:rPr>
        <w:t xml:space="preserve"> </w:t>
      </w:r>
      <w:r w:rsidRPr="00940F94">
        <w:rPr>
          <w:rFonts w:hint="eastAsia"/>
          <w:rtl/>
        </w:rPr>
        <w:t>באתרי</w:t>
      </w:r>
      <w:r w:rsidRPr="00940F94">
        <w:rPr>
          <w:rtl/>
        </w:rPr>
        <w:t xml:space="preserve"> </w:t>
      </w:r>
      <w:r w:rsidRPr="00940F94">
        <w:rPr>
          <w:rFonts w:hint="eastAsia"/>
          <w:rtl/>
        </w:rPr>
        <w:t>הצבה</w:t>
      </w:r>
      <w:bookmarkEnd w:id="872"/>
      <w:bookmarkEnd w:id="873"/>
      <w:bookmarkEnd w:id="874"/>
      <w:bookmarkEnd w:id="875"/>
    </w:p>
    <w:p w14:paraId="1ACC9534" w14:textId="77777777" w:rsidR="00C53BF7" w:rsidRPr="00940F94" w:rsidRDefault="008E15E3" w:rsidP="00BB3FB7">
      <w:pPr>
        <w:pStyle w:val="3-"/>
        <w:numPr>
          <w:ilvl w:val="0"/>
          <w:numId w:val="0"/>
        </w:numPr>
        <w:ind w:left="720"/>
        <w:outlineLvl w:val="9"/>
        <w:rPr>
          <w:rtl/>
        </w:rPr>
      </w:pPr>
      <w:r w:rsidRPr="00940F94">
        <w:rPr>
          <w:rtl/>
        </w:rPr>
        <w:t>עורך</w:t>
      </w:r>
      <w:r w:rsidR="00C53BF7" w:rsidRPr="00940F94">
        <w:rPr>
          <w:rtl/>
        </w:rPr>
        <w:t xml:space="preserve"> המכרז רשאי לבצע </w:t>
      </w:r>
      <w:r w:rsidR="00380819" w:rsidRPr="00940F94">
        <w:rPr>
          <w:rFonts w:hint="cs"/>
          <w:rtl/>
        </w:rPr>
        <w:t xml:space="preserve">בהתאם לשיקול דעתו הבלעדי, </w:t>
      </w:r>
      <w:r w:rsidR="00C53BF7" w:rsidRPr="00940F94">
        <w:rPr>
          <w:rtl/>
        </w:rPr>
        <w:t xml:space="preserve">מכרזים משלימים, </w:t>
      </w:r>
      <w:r w:rsidRPr="00940F94">
        <w:rPr>
          <w:rtl/>
        </w:rPr>
        <w:t>מעת לעת</w:t>
      </w:r>
      <w:r w:rsidR="00C53BF7" w:rsidRPr="00940F94">
        <w:rPr>
          <w:rFonts w:hint="cs"/>
          <w:rtl/>
        </w:rPr>
        <w:t xml:space="preserve">, לשם </w:t>
      </w:r>
      <w:r w:rsidR="00686908" w:rsidRPr="00940F94">
        <w:rPr>
          <w:rFonts w:hint="cs"/>
          <w:rtl/>
        </w:rPr>
        <w:t xml:space="preserve">הצבה והתקנה של </w:t>
      </w:r>
      <w:r w:rsidR="00C53BF7" w:rsidRPr="00940F94">
        <w:rPr>
          <w:rFonts w:hint="cs"/>
          <w:rtl/>
        </w:rPr>
        <w:t xml:space="preserve">עמדות שירות </w:t>
      </w:r>
      <w:r w:rsidR="00380819" w:rsidRPr="00940F94">
        <w:rPr>
          <w:rFonts w:hint="cs"/>
          <w:rtl/>
        </w:rPr>
        <w:t>נוספות אשר יירכשו מהספק הזוכה במכרז זה, ויוצבו</w:t>
      </w:r>
      <w:r w:rsidR="00686908" w:rsidRPr="00940F94">
        <w:rPr>
          <w:rFonts w:hint="cs"/>
          <w:rtl/>
        </w:rPr>
        <w:t xml:space="preserve"> </w:t>
      </w:r>
      <w:r w:rsidR="00C53BF7" w:rsidRPr="00940F94">
        <w:rPr>
          <w:rFonts w:hint="cs"/>
          <w:rtl/>
        </w:rPr>
        <w:t xml:space="preserve">באתרי הצבה </w:t>
      </w:r>
      <w:r w:rsidR="00686908" w:rsidRPr="00940F94">
        <w:rPr>
          <w:rFonts w:hint="cs"/>
          <w:rtl/>
        </w:rPr>
        <w:t xml:space="preserve">המצויים ברשותם של </w:t>
      </w:r>
      <w:r w:rsidR="00C53BF7" w:rsidRPr="00940F94">
        <w:rPr>
          <w:rFonts w:hint="cs"/>
          <w:rtl/>
        </w:rPr>
        <w:t>שותפים מסחריים</w:t>
      </w:r>
      <w:r w:rsidR="00835DCE" w:rsidRPr="00940F94">
        <w:rPr>
          <w:rFonts w:hint="cs"/>
          <w:rtl/>
        </w:rPr>
        <w:t xml:space="preserve"> נוספים</w:t>
      </w:r>
      <w:r w:rsidR="00380819" w:rsidRPr="00940F94">
        <w:rPr>
          <w:rFonts w:hint="cs"/>
          <w:rtl/>
        </w:rPr>
        <w:t xml:space="preserve"> אשר ייבחרו במכרז המשלים כאמור</w:t>
      </w:r>
      <w:r w:rsidRPr="00940F94">
        <w:rPr>
          <w:rtl/>
        </w:rPr>
        <w:t xml:space="preserve">, </w:t>
      </w:r>
      <w:r w:rsidR="00380819" w:rsidRPr="00940F94">
        <w:rPr>
          <w:rFonts w:hint="cs"/>
          <w:rtl/>
        </w:rPr>
        <w:t>ו</w:t>
      </w:r>
      <w:r w:rsidRPr="00940F94">
        <w:rPr>
          <w:rFonts w:hint="cs"/>
          <w:rtl/>
        </w:rPr>
        <w:t>זאת</w:t>
      </w:r>
      <w:r w:rsidRPr="00940F94">
        <w:rPr>
          <w:rtl/>
        </w:rPr>
        <w:t xml:space="preserve"> החל מתום </w:t>
      </w:r>
      <w:r w:rsidR="006B010D" w:rsidRPr="00940F94">
        <w:rPr>
          <w:rFonts w:hint="cs"/>
          <w:rtl/>
        </w:rPr>
        <w:t>18</w:t>
      </w:r>
      <w:r w:rsidR="006B010D" w:rsidRPr="00940F94">
        <w:rPr>
          <w:rtl/>
        </w:rPr>
        <w:t xml:space="preserve"> </w:t>
      </w:r>
      <w:r w:rsidR="00C53BF7" w:rsidRPr="00940F94">
        <w:rPr>
          <w:rFonts w:hint="cs"/>
          <w:rtl/>
        </w:rPr>
        <w:t>חודשים</w:t>
      </w:r>
      <w:r w:rsidRPr="00940F94">
        <w:rPr>
          <w:rtl/>
        </w:rPr>
        <w:t xml:space="preserve"> </w:t>
      </w:r>
      <w:r w:rsidRPr="00940F94">
        <w:rPr>
          <w:rFonts w:hint="cs"/>
          <w:rtl/>
        </w:rPr>
        <w:t>ממועד</w:t>
      </w:r>
      <w:r w:rsidRPr="00940F94">
        <w:rPr>
          <w:rtl/>
        </w:rPr>
        <w:t xml:space="preserve"> </w:t>
      </w:r>
      <w:r w:rsidRPr="00940F94">
        <w:rPr>
          <w:rFonts w:hint="cs"/>
          <w:rtl/>
        </w:rPr>
        <w:t>חתימת</w:t>
      </w:r>
      <w:r w:rsidRPr="00940F94">
        <w:rPr>
          <w:rtl/>
        </w:rPr>
        <w:t xml:space="preserve"> </w:t>
      </w: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על</w:t>
      </w:r>
      <w:r w:rsidRPr="00940F94">
        <w:rPr>
          <w:rtl/>
        </w:rPr>
        <w:t xml:space="preserve"> </w:t>
      </w:r>
      <w:r w:rsidRPr="00940F94">
        <w:rPr>
          <w:rFonts w:hint="cs"/>
          <w:rtl/>
        </w:rPr>
        <w:t>הסכם</w:t>
      </w:r>
      <w:r w:rsidRPr="00940F94">
        <w:rPr>
          <w:rtl/>
        </w:rPr>
        <w:t xml:space="preserve"> </w:t>
      </w:r>
      <w:r w:rsidRPr="00940F94">
        <w:rPr>
          <w:rFonts w:hint="cs"/>
          <w:rtl/>
        </w:rPr>
        <w:t>ההתקשרות</w:t>
      </w:r>
      <w:r w:rsidR="00380819" w:rsidRPr="00940F94">
        <w:rPr>
          <w:rFonts w:hint="cs"/>
          <w:rtl/>
        </w:rPr>
        <w:t>,</w:t>
      </w:r>
      <w:r w:rsidR="00C53BF7" w:rsidRPr="00940F94">
        <w:rPr>
          <w:rFonts w:hint="cs"/>
          <w:rtl/>
        </w:rPr>
        <w:t xml:space="preserve"> </w:t>
      </w:r>
      <w:r w:rsidR="00380819" w:rsidRPr="00940F94">
        <w:rPr>
          <w:rFonts w:hint="cs"/>
          <w:rtl/>
        </w:rPr>
        <w:t>גם במהלך תקופת ההתקשרות עם הספק הזוכה.</w:t>
      </w:r>
      <w:r w:rsidRPr="00940F94">
        <w:rPr>
          <w:rtl/>
        </w:rPr>
        <w:t xml:space="preserve"> </w:t>
      </w:r>
    </w:p>
    <w:p w14:paraId="35849B52" w14:textId="77777777" w:rsidR="007F3E2D" w:rsidRPr="00940F94" w:rsidRDefault="007F3E2D" w:rsidP="00D81045">
      <w:pPr>
        <w:pStyle w:val="20"/>
        <w:rPr>
          <w:rtl/>
        </w:rPr>
      </w:pPr>
      <w:bookmarkStart w:id="878" w:name="_Toc407797437"/>
      <w:bookmarkStart w:id="879" w:name="_Toc449863189"/>
      <w:bookmarkStart w:id="880" w:name="_Toc487017318"/>
      <w:bookmarkStart w:id="881" w:name="_Toc487392172"/>
      <w:bookmarkStart w:id="882" w:name="_Toc493437493"/>
      <w:bookmarkStart w:id="883" w:name="_Toc487393625"/>
      <w:bookmarkEnd w:id="876"/>
      <w:bookmarkEnd w:id="877"/>
      <w:r w:rsidRPr="00940F94">
        <w:rPr>
          <w:rtl/>
        </w:rPr>
        <w:t>רכש ציוד/שירות על ידי גורם אחר</w:t>
      </w:r>
      <w:bookmarkEnd w:id="878"/>
      <w:bookmarkEnd w:id="879"/>
      <w:bookmarkEnd w:id="880"/>
      <w:bookmarkEnd w:id="881"/>
      <w:bookmarkEnd w:id="882"/>
      <w:bookmarkEnd w:id="883"/>
    </w:p>
    <w:p w14:paraId="3B4771CE" w14:textId="77777777" w:rsidR="007F3E2D" w:rsidRPr="00940F94" w:rsidRDefault="007F3E2D" w:rsidP="00BB3FB7">
      <w:pPr>
        <w:pStyle w:val="3-"/>
        <w:numPr>
          <w:ilvl w:val="0"/>
          <w:numId w:val="0"/>
        </w:numPr>
        <w:ind w:left="720"/>
        <w:outlineLvl w:val="9"/>
        <w:rPr>
          <w:rtl/>
        </w:rPr>
      </w:pPr>
      <w:r w:rsidRPr="00940F94">
        <w:rPr>
          <w:rtl/>
        </w:rPr>
        <w:t>למזמין שמורה הזכות</w:t>
      </w:r>
      <w:r w:rsidRPr="00940F94">
        <w:rPr>
          <w:rFonts w:hint="cs"/>
          <w:rtl/>
        </w:rPr>
        <w:t>,</w:t>
      </w:r>
      <w:r w:rsidRPr="00940F94">
        <w:rPr>
          <w:rtl/>
        </w:rPr>
        <w:t xml:space="preserve"> באישור עורך המכרז</w:t>
      </w:r>
      <w:r w:rsidRPr="00940F94">
        <w:rPr>
          <w:rFonts w:hint="cs"/>
          <w:rtl/>
        </w:rPr>
        <w:t>,</w:t>
      </w:r>
      <w:r w:rsidRPr="00940F94">
        <w:rPr>
          <w:rtl/>
        </w:rPr>
        <w:t xml:space="preserve"> לבצע הזמנת ציוד/שירות בעבור מזמין חלופי (כהגדרתו בסעיף</w:t>
      </w:r>
      <w:r w:rsidR="005F6F2B" w:rsidRPr="00940F94">
        <w:rPr>
          <w:rtl/>
        </w:rPr>
        <w:t xml:space="preserve"> </w:t>
      </w:r>
      <w:r w:rsidR="005F6F2B" w:rsidRPr="00940F94">
        <w:rPr>
          <w:rtl/>
        </w:rPr>
        <w:fldChar w:fldCharType="begin"/>
      </w:r>
      <w:r w:rsidR="005F6F2B" w:rsidRPr="00940F94">
        <w:rPr>
          <w:rtl/>
        </w:rPr>
        <w:instrText xml:space="preserve"> </w:instrText>
      </w:r>
      <w:r w:rsidR="005F6F2B" w:rsidRPr="00940F94">
        <w:instrText>REF</w:instrText>
      </w:r>
      <w:r w:rsidR="005F6F2B" w:rsidRPr="00940F94">
        <w:rPr>
          <w:rtl/>
        </w:rPr>
        <w:instrText xml:space="preserve"> _</w:instrText>
      </w:r>
      <w:r w:rsidR="005F6F2B" w:rsidRPr="00940F94">
        <w:instrText>Ref383951989 \r \h</w:instrText>
      </w:r>
      <w:r w:rsidR="005F6F2B"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5F6F2B" w:rsidRPr="00940F94">
        <w:rPr>
          <w:rtl/>
        </w:rPr>
      </w:r>
      <w:r w:rsidR="005F6F2B" w:rsidRPr="00940F94">
        <w:rPr>
          <w:rtl/>
        </w:rPr>
        <w:fldChar w:fldCharType="separate"/>
      </w:r>
      <w:r w:rsidR="002A5C52">
        <w:rPr>
          <w:rtl/>
        </w:rPr>
        <w:t>‏0.2</w:t>
      </w:r>
      <w:r w:rsidR="005F6F2B" w:rsidRPr="00940F94">
        <w:rPr>
          <w:rtl/>
        </w:rPr>
        <w:fldChar w:fldCharType="end"/>
      </w:r>
      <w:r w:rsidRPr="00940F94">
        <w:rPr>
          <w:rtl/>
        </w:rPr>
        <w:t>). על הספק הזוכה יחולו כל המחויבויות הנדרשות על פי מכרז זה כלפי המזמין החלופי לו מסופקים השירותים, ללא קשר לזהותו.</w:t>
      </w:r>
    </w:p>
    <w:p w14:paraId="3EE5BD95" w14:textId="77777777" w:rsidR="00686908" w:rsidRPr="00940F94" w:rsidRDefault="00686908">
      <w:pPr>
        <w:bidi w:val="0"/>
        <w:spacing w:after="0" w:line="240" w:lineRule="auto"/>
        <w:jc w:val="left"/>
        <w:rPr>
          <w:rFonts w:ascii="Times New Roman" w:hAnsi="Times New Roman"/>
          <w:b/>
          <w:bCs/>
          <w:sz w:val="40"/>
          <w:szCs w:val="40"/>
        </w:rPr>
      </w:pPr>
      <w:r w:rsidRPr="00940F94">
        <w:rPr>
          <w:rtl/>
        </w:rPr>
        <w:br w:type="page"/>
      </w:r>
    </w:p>
    <w:p w14:paraId="0EA6DD7D" w14:textId="77777777" w:rsidR="001E21A3" w:rsidRPr="00940F94" w:rsidRDefault="001E21A3" w:rsidP="00B855DF">
      <w:pPr>
        <w:pStyle w:val="1-"/>
        <w:bidi/>
        <w:spacing w:line="240" w:lineRule="auto"/>
        <w:contextualSpacing/>
        <w:rPr>
          <w:rtl/>
        </w:rPr>
      </w:pPr>
      <w:bookmarkStart w:id="884" w:name="_Toc480885256"/>
      <w:bookmarkStart w:id="885" w:name="_Toc480885819"/>
      <w:bookmarkStart w:id="886" w:name="_Toc276983579"/>
      <w:bookmarkStart w:id="887" w:name="_Toc277140782"/>
      <w:bookmarkStart w:id="888" w:name="_Toc487392271"/>
      <w:bookmarkStart w:id="889" w:name="_Toc493437494"/>
      <w:bookmarkStart w:id="890" w:name="_Toc487393626"/>
      <w:bookmarkStart w:id="891" w:name="_Toc330777688"/>
      <w:bookmarkStart w:id="892" w:name="_Toc449863013"/>
      <w:bookmarkStart w:id="893" w:name="_Toc12363410"/>
      <w:bookmarkEnd w:id="771"/>
      <w:bookmarkEnd w:id="884"/>
      <w:bookmarkEnd w:id="885"/>
      <w:bookmarkEnd w:id="886"/>
      <w:bookmarkEnd w:id="887"/>
      <w:r w:rsidRPr="00940F94">
        <w:rPr>
          <w:rFonts w:hint="cs"/>
          <w:rtl/>
        </w:rPr>
        <w:lastRenderedPageBreak/>
        <w:t>יעדים</w:t>
      </w:r>
      <w:bookmarkEnd w:id="888"/>
      <w:bookmarkEnd w:id="889"/>
      <w:bookmarkEnd w:id="890"/>
      <w:r w:rsidRPr="00940F94">
        <w:rPr>
          <w:rFonts w:hint="cs"/>
          <w:rtl/>
        </w:rPr>
        <w:t xml:space="preserve"> </w:t>
      </w:r>
      <w:bookmarkEnd w:id="891"/>
      <w:bookmarkEnd w:id="892"/>
    </w:p>
    <w:p w14:paraId="328BCE84" w14:textId="77777777" w:rsidR="001E21A3" w:rsidRPr="00940F94" w:rsidRDefault="001E21A3" w:rsidP="00B855DF">
      <w:pPr>
        <w:pStyle w:val="20"/>
        <w:spacing w:line="240" w:lineRule="auto"/>
        <w:rPr>
          <w:rtl/>
        </w:rPr>
      </w:pPr>
      <w:bookmarkStart w:id="894" w:name="_Toc41012208"/>
      <w:bookmarkStart w:id="895" w:name="_Toc78122976"/>
      <w:bookmarkStart w:id="896" w:name="_Toc78167905"/>
      <w:bookmarkStart w:id="897" w:name="_Toc135452276"/>
      <w:bookmarkStart w:id="898" w:name="_Toc184459749"/>
      <w:bookmarkStart w:id="899" w:name="_Toc322116289"/>
      <w:bookmarkStart w:id="900" w:name="_Toc330777689"/>
      <w:bookmarkStart w:id="901" w:name="_Toc487017319"/>
      <w:bookmarkStart w:id="902" w:name="_Toc487392173"/>
      <w:bookmarkStart w:id="903" w:name="_Toc493437495"/>
      <w:bookmarkStart w:id="904" w:name="_Toc487393627"/>
      <w:r w:rsidRPr="00940F94">
        <w:rPr>
          <w:rtl/>
        </w:rPr>
        <w:t>כללי – הבהקים</w:t>
      </w:r>
      <w:bookmarkEnd w:id="894"/>
      <w:bookmarkEnd w:id="895"/>
      <w:bookmarkEnd w:id="896"/>
      <w:bookmarkEnd w:id="897"/>
      <w:bookmarkEnd w:id="898"/>
      <w:bookmarkEnd w:id="899"/>
      <w:bookmarkEnd w:id="900"/>
      <w:bookmarkEnd w:id="901"/>
      <w:bookmarkEnd w:id="902"/>
      <w:bookmarkEnd w:id="903"/>
      <w:bookmarkEnd w:id="904"/>
    </w:p>
    <w:p w14:paraId="387E6A15" w14:textId="77777777" w:rsidR="002072DF" w:rsidRPr="00940F94" w:rsidRDefault="00830491" w:rsidP="00DC1A67">
      <w:pPr>
        <w:pStyle w:val="3-"/>
        <w:numPr>
          <w:ilvl w:val="0"/>
          <w:numId w:val="0"/>
        </w:numPr>
        <w:ind w:left="1332"/>
        <w:outlineLvl w:val="9"/>
        <w:rPr>
          <w:rtl/>
        </w:rPr>
      </w:pPr>
      <w:bookmarkStart w:id="905" w:name="_Toc487392272"/>
      <w:r w:rsidRPr="00940F94">
        <w:rPr>
          <w:rtl/>
        </w:rPr>
        <w:t>מינהל הרכש הממשלתי במשרד האוצר, באמצעות החשב הכללי, מזמין בזאת הגשת הצעות לאספקה, הצבה ותחזוקה של עמדות שירות (קיוסקים) למשרדי הממשלה ולאתרי הצבה מסחריים נוספים וכן לתחזוקת עמדות שירות הקיימות כיום ואשר נרכשו במסגרת מכרז 231-2009 שפורסם ע"י אגף החשב הכללי – ממשל זמין ביום 16.2.2009.</w:t>
      </w:r>
      <w:bookmarkEnd w:id="905"/>
      <w:r w:rsidRPr="00940F94">
        <w:rPr>
          <w:rtl/>
        </w:rPr>
        <w:t xml:space="preserve"> </w:t>
      </w:r>
    </w:p>
    <w:p w14:paraId="64B87015" w14:textId="77777777" w:rsidR="00546232" w:rsidRPr="00940F94" w:rsidRDefault="00830491" w:rsidP="00DC1A67">
      <w:pPr>
        <w:pStyle w:val="3-"/>
        <w:numPr>
          <w:ilvl w:val="0"/>
          <w:numId w:val="0"/>
        </w:numPr>
        <w:ind w:left="1332"/>
        <w:outlineLvl w:val="9"/>
      </w:pPr>
      <w:bookmarkStart w:id="906" w:name="_Toc487392273"/>
      <w:r w:rsidRPr="00940F94">
        <w:rPr>
          <w:rtl/>
        </w:rPr>
        <w:t xml:space="preserve">עמדות השירות ישמשו את כלל משרדי הממשלה כעמדות לאספקת שירותי ממשלה כגון: הפקת טפסים, ביצוע תשלומים ומתן מידע כללי לאזרח </w:t>
      </w:r>
      <w:r w:rsidR="002072DF" w:rsidRPr="00940F94">
        <w:rPr>
          <w:rFonts w:hint="cs"/>
          <w:rtl/>
        </w:rPr>
        <w:t>ועוד</w:t>
      </w:r>
      <w:r w:rsidRPr="00940F94">
        <w:rPr>
          <w:rtl/>
        </w:rPr>
        <w:t xml:space="preserve">. עמדות השירות תהיינה מקושרות למערכות ממשל זמין או למערכות </w:t>
      </w:r>
      <w:r w:rsidR="002072DF" w:rsidRPr="00940F94">
        <w:rPr>
          <w:rFonts w:hint="cs"/>
          <w:rtl/>
        </w:rPr>
        <w:t xml:space="preserve">הממוחשבות של </w:t>
      </w:r>
      <w:r w:rsidRPr="00940F94">
        <w:rPr>
          <w:rtl/>
        </w:rPr>
        <w:t>המשרד המזמין.</w:t>
      </w:r>
      <w:bookmarkStart w:id="907" w:name="_Toc330777697"/>
      <w:bookmarkEnd w:id="906"/>
    </w:p>
    <w:p w14:paraId="12B0C846" w14:textId="77777777" w:rsidR="0046664F" w:rsidRPr="00940F94" w:rsidRDefault="0046664F" w:rsidP="00584F3A">
      <w:pPr>
        <w:pStyle w:val="20"/>
        <w:rPr>
          <w:rtl/>
        </w:rPr>
      </w:pPr>
      <w:bookmarkStart w:id="908" w:name="_Toc487017320"/>
      <w:bookmarkStart w:id="909" w:name="_Toc487392174"/>
      <w:bookmarkStart w:id="910" w:name="_Toc493437496"/>
      <w:bookmarkStart w:id="911" w:name="_Toc487393628"/>
      <w:r w:rsidRPr="00940F94">
        <w:rPr>
          <w:rtl/>
        </w:rPr>
        <w:t>מזמין ומומחה יישום</w:t>
      </w:r>
      <w:bookmarkEnd w:id="908"/>
      <w:bookmarkEnd w:id="909"/>
      <w:bookmarkEnd w:id="910"/>
      <w:bookmarkEnd w:id="911"/>
      <w:r w:rsidRPr="00940F94">
        <w:rPr>
          <w:rtl/>
        </w:rPr>
        <w:tab/>
      </w:r>
    </w:p>
    <w:p w14:paraId="22FFD576" w14:textId="77777777" w:rsidR="0046664F" w:rsidRPr="00940F94" w:rsidRDefault="0046664F" w:rsidP="007E3AD6">
      <w:pPr>
        <w:pStyle w:val="3-0"/>
        <w:rPr>
          <w:rtl/>
        </w:rPr>
      </w:pPr>
      <w:bookmarkStart w:id="912" w:name="_Toc33254620"/>
      <w:bookmarkStart w:id="913" w:name="_Toc78122978"/>
      <w:bookmarkStart w:id="914" w:name="_Toc78167907"/>
      <w:bookmarkStart w:id="915" w:name="_Toc135452278"/>
      <w:bookmarkStart w:id="916" w:name="_Toc184459751"/>
      <w:bookmarkStart w:id="917" w:name="_Toc407797443"/>
      <w:bookmarkStart w:id="918" w:name="_Toc360620512"/>
      <w:bookmarkStart w:id="919" w:name="_Toc360620785"/>
      <w:r w:rsidRPr="00940F94">
        <w:rPr>
          <w:rtl/>
        </w:rPr>
        <w:t>מזמין או משתמש עיקרי</w:t>
      </w:r>
      <w:bookmarkEnd w:id="912"/>
      <w:bookmarkEnd w:id="913"/>
      <w:bookmarkEnd w:id="914"/>
      <w:bookmarkEnd w:id="915"/>
      <w:bookmarkEnd w:id="916"/>
      <w:bookmarkEnd w:id="917"/>
    </w:p>
    <w:p w14:paraId="4BACD3E7" w14:textId="77777777" w:rsidR="0046664F" w:rsidRPr="00940F94" w:rsidRDefault="007A6F9C" w:rsidP="007A6F9C">
      <w:pPr>
        <w:ind w:left="1440"/>
        <w:rPr>
          <w:rtl/>
        </w:rPr>
      </w:pPr>
      <w:bookmarkStart w:id="920" w:name="_Toc33254621"/>
      <w:bookmarkStart w:id="921" w:name="_Toc78122979"/>
      <w:bookmarkStart w:id="922" w:name="_Toc78167908"/>
      <w:bookmarkStart w:id="923" w:name="_Toc135452279"/>
      <w:bookmarkStart w:id="924" w:name="_Toc360620513"/>
      <w:bookmarkStart w:id="925" w:name="_Toc360620786"/>
      <w:bookmarkEnd w:id="918"/>
      <w:bookmarkEnd w:id="919"/>
      <w:r w:rsidRPr="00940F94">
        <w:rPr>
          <w:rtl/>
        </w:rPr>
        <w:t>משרדי הממשלה</w:t>
      </w:r>
      <w:r w:rsidRPr="00940F94">
        <w:rPr>
          <w:rFonts w:hint="cs"/>
          <w:rtl/>
        </w:rPr>
        <w:t xml:space="preserve">, </w:t>
      </w:r>
      <w:r w:rsidR="0046664F" w:rsidRPr="00940F94">
        <w:rPr>
          <w:rtl/>
        </w:rPr>
        <w:t>יחידות הסמך</w:t>
      </w:r>
      <w:r w:rsidRPr="00940F94">
        <w:rPr>
          <w:rFonts w:hint="cs"/>
          <w:rtl/>
        </w:rPr>
        <w:t xml:space="preserve"> וגופים נלווים</w:t>
      </w:r>
      <w:r w:rsidR="0046664F" w:rsidRPr="00940F94">
        <w:rPr>
          <w:rtl/>
        </w:rPr>
        <w:t xml:space="preserve"> כמפורט בסעיפים</w:t>
      </w:r>
      <w:r w:rsidR="00997B1F" w:rsidRPr="00940F94">
        <w:rPr>
          <w:rFonts w:hint="cs"/>
          <w:rtl/>
        </w:rPr>
        <w:t xml:space="preserve"> </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Ref383952039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2A5C52">
        <w:rPr>
          <w:rtl/>
        </w:rPr>
        <w:t>‏0.1.3</w:t>
      </w:r>
      <w:r w:rsidR="00997B1F" w:rsidRPr="00940F94">
        <w:rPr>
          <w:rtl/>
        </w:rPr>
        <w:fldChar w:fldCharType="end"/>
      </w:r>
      <w:r w:rsidR="00997B1F" w:rsidRPr="00940F94">
        <w:rPr>
          <w:rtl/>
        </w:rPr>
        <w:t xml:space="preserve"> ו-</w:t>
      </w:r>
      <w:r w:rsidR="00997B1F" w:rsidRPr="00940F94">
        <w:rPr>
          <w:rtl/>
        </w:rPr>
        <w:fldChar w:fldCharType="begin"/>
      </w:r>
      <w:r w:rsidR="00997B1F" w:rsidRPr="00940F94">
        <w:rPr>
          <w:rtl/>
        </w:rPr>
        <w:instrText xml:space="preserve"> </w:instrText>
      </w:r>
      <w:r w:rsidR="00997B1F" w:rsidRPr="00940F94">
        <w:instrText>REF</w:instrText>
      </w:r>
      <w:r w:rsidR="00997B1F" w:rsidRPr="00940F94">
        <w:rPr>
          <w:rtl/>
        </w:rPr>
        <w:instrText xml:space="preserve"> _</w:instrText>
      </w:r>
      <w:r w:rsidR="00997B1F" w:rsidRPr="00940F94">
        <w:instrText>Ref383949212 \r \h</w:instrText>
      </w:r>
      <w:r w:rsidR="00997B1F"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997B1F" w:rsidRPr="00940F94">
        <w:rPr>
          <w:rtl/>
        </w:rPr>
      </w:r>
      <w:r w:rsidR="00997B1F" w:rsidRPr="00940F94">
        <w:rPr>
          <w:rtl/>
        </w:rPr>
        <w:fldChar w:fldCharType="separate"/>
      </w:r>
      <w:r w:rsidR="002A5C52">
        <w:rPr>
          <w:rtl/>
        </w:rPr>
        <w:t>‏0.2</w:t>
      </w:r>
      <w:r w:rsidR="00997B1F" w:rsidRPr="00940F94">
        <w:rPr>
          <w:rtl/>
        </w:rPr>
        <w:fldChar w:fldCharType="end"/>
      </w:r>
      <w:r w:rsidR="0046664F" w:rsidRPr="00940F94">
        <w:rPr>
          <w:rtl/>
        </w:rPr>
        <w:t xml:space="preserve"> לעיל</w:t>
      </w:r>
      <w:r w:rsidR="00CD60B5" w:rsidRPr="00940F94">
        <w:rPr>
          <w:rtl/>
        </w:rPr>
        <w:t xml:space="preserve"> וכן מזמינים חיצוניים עבור אתרי הצבה כמפורט בסעיף </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Ref478370681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2A5C52">
        <w:rPr>
          <w:rtl/>
        </w:rPr>
        <w:t>‏0.2</w:t>
      </w:r>
      <w:r w:rsidR="00CD60B5" w:rsidRPr="00940F94">
        <w:rPr>
          <w:rtl/>
        </w:rPr>
        <w:fldChar w:fldCharType="end"/>
      </w:r>
      <w:r w:rsidR="0046664F" w:rsidRPr="00940F94">
        <w:rPr>
          <w:rtl/>
        </w:rPr>
        <w:t>.</w:t>
      </w:r>
    </w:p>
    <w:p w14:paraId="404A1C0F" w14:textId="77777777" w:rsidR="0046664F" w:rsidRPr="00940F94" w:rsidRDefault="0046664F" w:rsidP="007E3AD6">
      <w:pPr>
        <w:pStyle w:val="3-0"/>
        <w:rPr>
          <w:rtl/>
        </w:rPr>
      </w:pPr>
      <w:bookmarkStart w:id="926" w:name="_Toc184459752"/>
      <w:bookmarkStart w:id="927" w:name="_Toc407797444"/>
      <w:bookmarkEnd w:id="920"/>
      <w:bookmarkEnd w:id="921"/>
      <w:bookmarkEnd w:id="922"/>
      <w:bookmarkEnd w:id="923"/>
      <w:bookmarkEnd w:id="926"/>
      <w:r w:rsidRPr="00940F94">
        <w:rPr>
          <w:rtl/>
        </w:rPr>
        <w:t>מומחה(י) היישום</w:t>
      </w:r>
      <w:bookmarkEnd w:id="927"/>
      <w:r w:rsidRPr="00940F94">
        <w:rPr>
          <w:rtl/>
        </w:rPr>
        <w:t xml:space="preserve"> </w:t>
      </w:r>
    </w:p>
    <w:p w14:paraId="76234ECD" w14:textId="77777777" w:rsidR="007232FD" w:rsidRPr="00940F94" w:rsidRDefault="007232FD" w:rsidP="009051E9">
      <w:pPr>
        <w:pStyle w:val="4-"/>
        <w:rPr>
          <w:rtl/>
        </w:rPr>
      </w:pPr>
      <w:bookmarkStart w:id="928" w:name="_Toc407797445"/>
      <w:r w:rsidRPr="00940F94">
        <w:rPr>
          <w:rtl/>
        </w:rPr>
        <w:t>הגורם המקצועי במינהל הרכש הממשלתי.</w:t>
      </w:r>
    </w:p>
    <w:p w14:paraId="43930921" w14:textId="77777777" w:rsidR="007232FD" w:rsidRPr="00940F94" w:rsidRDefault="007232FD" w:rsidP="009051E9">
      <w:pPr>
        <w:pStyle w:val="4-"/>
        <w:rPr>
          <w:rtl/>
        </w:rPr>
      </w:pPr>
      <w:r w:rsidRPr="00940F94">
        <w:rPr>
          <w:rtl/>
        </w:rPr>
        <w:t>הגורם המקצועי במ</w:t>
      </w:r>
      <w:r w:rsidRPr="00940F94">
        <w:rPr>
          <w:rFonts w:hint="cs"/>
          <w:rtl/>
        </w:rPr>
        <w:t>משל זמין</w:t>
      </w:r>
      <w:r w:rsidRPr="00940F94">
        <w:rPr>
          <w:rtl/>
        </w:rPr>
        <w:t>.</w:t>
      </w:r>
    </w:p>
    <w:p w14:paraId="7AD21E29" w14:textId="77777777" w:rsidR="0046664F" w:rsidRPr="00940F94" w:rsidRDefault="0046664F" w:rsidP="009051E9">
      <w:pPr>
        <w:pStyle w:val="4-"/>
        <w:rPr>
          <w:rtl/>
        </w:rPr>
      </w:pPr>
      <w:bookmarkStart w:id="929" w:name="_Toc407797446"/>
      <w:bookmarkEnd w:id="928"/>
      <w:r w:rsidRPr="00940F94">
        <w:rPr>
          <w:rtl/>
        </w:rPr>
        <w:t>הגורמים המקצועיים אצל המזמינים.</w:t>
      </w:r>
      <w:bookmarkEnd w:id="929"/>
    </w:p>
    <w:p w14:paraId="69DC0FAA" w14:textId="77777777" w:rsidR="0046664F" w:rsidRPr="00940F94" w:rsidRDefault="0046664F" w:rsidP="00584F3A">
      <w:pPr>
        <w:pStyle w:val="20"/>
        <w:rPr>
          <w:rtl/>
        </w:rPr>
      </w:pPr>
      <w:bookmarkStart w:id="930" w:name="_Toc360620514"/>
      <w:bookmarkStart w:id="931" w:name="_Toc360620787"/>
      <w:bookmarkStart w:id="932" w:name="_Toc361210707"/>
      <w:bookmarkStart w:id="933" w:name="_Toc372891785"/>
      <w:bookmarkStart w:id="934" w:name="_Toc41012210"/>
      <w:bookmarkStart w:id="935" w:name="_Toc78122980"/>
      <w:bookmarkStart w:id="936" w:name="_Toc78167909"/>
      <w:bookmarkStart w:id="937" w:name="_Toc135452280"/>
      <w:bookmarkStart w:id="938" w:name="_Toc184459753"/>
      <w:bookmarkStart w:id="939" w:name="_Toc322116291"/>
      <w:bookmarkStart w:id="940" w:name="_Toc371439544"/>
      <w:bookmarkStart w:id="941" w:name="_Toc487017321"/>
      <w:bookmarkStart w:id="942" w:name="_Toc487392175"/>
      <w:bookmarkStart w:id="943" w:name="_Toc493437497"/>
      <w:bookmarkStart w:id="944" w:name="_Toc487393629"/>
      <w:bookmarkEnd w:id="924"/>
      <w:bookmarkEnd w:id="925"/>
      <w:r w:rsidRPr="00940F94">
        <w:rPr>
          <w:rtl/>
        </w:rPr>
        <w:t>יעדים ומטרות</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3A51E7DE" w14:textId="77777777" w:rsidR="007232FD" w:rsidRPr="00940F94" w:rsidRDefault="0046664F" w:rsidP="00BB3FB7">
      <w:pPr>
        <w:pStyle w:val="3-0"/>
      </w:pPr>
      <w:bookmarkStart w:id="945" w:name="_Toc360620515"/>
      <w:bookmarkStart w:id="946" w:name="_Toc360620788"/>
      <w:bookmarkStart w:id="947" w:name="_Toc33254624"/>
      <w:bookmarkStart w:id="948" w:name="_Toc78122981"/>
      <w:bookmarkStart w:id="949" w:name="_Toc78167910"/>
      <w:bookmarkStart w:id="950" w:name="_Toc135452281"/>
      <w:bookmarkStart w:id="951" w:name="_Toc184459754"/>
      <w:bookmarkStart w:id="952" w:name="_Toc407797448"/>
      <w:r w:rsidRPr="00940F94">
        <w:rPr>
          <w:rtl/>
        </w:rPr>
        <w:t>יעדים כלליים</w:t>
      </w:r>
      <w:bookmarkEnd w:id="945"/>
      <w:bookmarkEnd w:id="946"/>
      <w:bookmarkEnd w:id="947"/>
      <w:bookmarkEnd w:id="948"/>
      <w:bookmarkEnd w:id="949"/>
      <w:bookmarkEnd w:id="950"/>
      <w:bookmarkEnd w:id="951"/>
      <w:bookmarkEnd w:id="952"/>
    </w:p>
    <w:p w14:paraId="7338F3D5" w14:textId="77777777" w:rsidR="007232FD" w:rsidRPr="00940F94" w:rsidRDefault="007232FD" w:rsidP="009051E9">
      <w:pPr>
        <w:pStyle w:val="4-"/>
      </w:pPr>
      <w:r w:rsidRPr="00940F94">
        <w:rPr>
          <w:rtl/>
        </w:rPr>
        <w:t xml:space="preserve">בחירת זוכה </w:t>
      </w:r>
      <w:r w:rsidRPr="00940F94">
        <w:rPr>
          <w:rFonts w:hint="cs"/>
          <w:rtl/>
        </w:rPr>
        <w:t>לאספק</w:t>
      </w:r>
      <w:r w:rsidR="00CD60B5" w:rsidRPr="00940F94">
        <w:rPr>
          <w:rFonts w:hint="cs"/>
          <w:rtl/>
        </w:rPr>
        <w:t xml:space="preserve">ה, הצבה </w:t>
      </w:r>
      <w:r w:rsidR="004C1EAA" w:rsidRPr="00940F94">
        <w:rPr>
          <w:rFonts w:hint="cs"/>
          <w:rtl/>
        </w:rPr>
        <w:t xml:space="preserve">ותחזוקה </w:t>
      </w:r>
      <w:r w:rsidR="00CD60B5" w:rsidRPr="00940F94">
        <w:rPr>
          <w:rFonts w:hint="cs"/>
          <w:rtl/>
        </w:rPr>
        <w:t xml:space="preserve">של </w:t>
      </w:r>
      <w:r w:rsidRPr="00940F94">
        <w:rPr>
          <w:rFonts w:hint="cs"/>
          <w:rtl/>
        </w:rPr>
        <w:t>עמדות שירות</w:t>
      </w:r>
      <w:r w:rsidRPr="00940F94">
        <w:rPr>
          <w:rtl/>
        </w:rPr>
        <w:t>, לשימוש המזמין, וכמפורט בסעיפים</w:t>
      </w:r>
      <w:r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Ref383952067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‏0.1.1</w:t>
      </w:r>
      <w:r w:rsidRPr="00940F94">
        <w:rPr>
          <w:rtl/>
        </w:rPr>
        <w:fldChar w:fldCharType="end"/>
      </w:r>
      <w:r w:rsidRPr="00940F94">
        <w:rPr>
          <w:rtl/>
        </w:rPr>
        <w:t xml:space="preserve"> ו-</w:t>
      </w:r>
      <w:r w:rsidR="00CD60B5" w:rsidRPr="00940F94">
        <w:rPr>
          <w:rtl/>
        </w:rPr>
        <w:fldChar w:fldCharType="begin"/>
      </w:r>
      <w:r w:rsidR="00CD60B5" w:rsidRPr="00940F94">
        <w:rPr>
          <w:rtl/>
        </w:rPr>
        <w:instrText xml:space="preserve"> </w:instrText>
      </w:r>
      <w:r w:rsidR="00CD60B5" w:rsidRPr="00940F94">
        <w:instrText xml:space="preserve">REF </w:instrText>
      </w:r>
      <w:r w:rsidR="00CD60B5" w:rsidRPr="00940F94">
        <w:rPr>
          <w:rtl/>
        </w:rPr>
        <w:instrText>_</w:instrText>
      </w:r>
      <w:r w:rsidR="00CD60B5" w:rsidRPr="00940F94">
        <w:instrText>Ref478371061 \r \h</w:instrText>
      </w:r>
      <w:r w:rsidR="00CD60B5" w:rsidRPr="00940F94">
        <w:rPr>
          <w:rtl/>
        </w:rPr>
        <w:instrText xml:space="preserve"> </w:instrText>
      </w:r>
      <w:r w:rsidR="004C1EAA" w:rsidRPr="00940F94">
        <w:rPr>
          <w:rtl/>
        </w:rPr>
        <w:instrText xml:space="preserve"> \* </w:instrText>
      </w:r>
      <w:r w:rsidR="004C1EAA" w:rsidRPr="00940F94">
        <w:instrText xml:space="preserve">MERGEFORMAT </w:instrText>
      </w:r>
      <w:r w:rsidR="00CD60B5" w:rsidRPr="00940F94">
        <w:rPr>
          <w:rtl/>
        </w:rPr>
      </w:r>
      <w:r w:rsidR="00CD60B5" w:rsidRPr="00940F94">
        <w:rPr>
          <w:rtl/>
        </w:rPr>
        <w:fldChar w:fldCharType="separate"/>
      </w:r>
      <w:r w:rsidR="002A5C52">
        <w:rPr>
          <w:rtl/>
        </w:rPr>
        <w:t>‏0.1.2</w:t>
      </w:r>
      <w:r w:rsidR="00CD60B5" w:rsidRPr="00940F94">
        <w:rPr>
          <w:rtl/>
        </w:rPr>
        <w:fldChar w:fldCharType="end"/>
      </w:r>
      <w:r w:rsidR="00370B3E" w:rsidRPr="00940F94">
        <w:rPr>
          <w:rFonts w:hint="cs"/>
          <w:rtl/>
        </w:rPr>
        <w:t xml:space="preserve"> לעיל.</w:t>
      </w:r>
    </w:p>
    <w:p w14:paraId="6AEF1774" w14:textId="77777777" w:rsidR="007232FD" w:rsidRPr="00940F94" w:rsidRDefault="004C1EAA" w:rsidP="009051E9">
      <w:pPr>
        <w:pStyle w:val="4-"/>
      </w:pPr>
      <w:r w:rsidRPr="00940F94">
        <w:rPr>
          <w:rtl/>
        </w:rPr>
        <w:lastRenderedPageBreak/>
        <w:t>שיפור השירות הממשלתי לציבור, צמצום הנטל הבירוקרטי וקידום המדיניות של ממשל פתוח</w:t>
      </w:r>
      <w:r w:rsidR="007232FD" w:rsidRPr="00940F94">
        <w:rPr>
          <w:rFonts w:hint="cs"/>
          <w:rtl/>
        </w:rPr>
        <w:t>.</w:t>
      </w:r>
    </w:p>
    <w:p w14:paraId="7163BEB0" w14:textId="77777777" w:rsidR="007A6F9C" w:rsidRPr="00940F94" w:rsidRDefault="007A6F9C" w:rsidP="007A6F9C">
      <w:pPr>
        <w:spacing w:after="0" w:line="240" w:lineRule="auto"/>
        <w:jc w:val="left"/>
        <w:rPr>
          <w:rFonts w:ascii="Times New Roman" w:hAnsi="Times New Roman"/>
          <w:b/>
          <w:bCs/>
          <w:noProof/>
          <w:sz w:val="28"/>
          <w:szCs w:val="28"/>
          <w:rtl/>
        </w:rPr>
      </w:pPr>
      <w:bookmarkStart w:id="953" w:name="_Toc360620516"/>
      <w:bookmarkStart w:id="954" w:name="_Toc360620789"/>
      <w:bookmarkStart w:id="955" w:name="_Toc33254625"/>
      <w:bookmarkStart w:id="956" w:name="_Toc78122982"/>
      <w:bookmarkStart w:id="957" w:name="_Toc78167911"/>
      <w:bookmarkStart w:id="958" w:name="_Toc135452282"/>
      <w:bookmarkStart w:id="959" w:name="_Toc184459755"/>
      <w:bookmarkStart w:id="960" w:name="_Toc407797449"/>
      <w:r w:rsidRPr="00940F94">
        <w:rPr>
          <w:rtl/>
        </w:rPr>
        <w:br w:type="page"/>
      </w:r>
    </w:p>
    <w:p w14:paraId="1A976864" w14:textId="77777777" w:rsidR="0046664F" w:rsidRPr="00940F94" w:rsidRDefault="004C1EAA" w:rsidP="00BB3FB7">
      <w:pPr>
        <w:pStyle w:val="3-0"/>
        <w:rPr>
          <w:rtl/>
        </w:rPr>
      </w:pPr>
      <w:r w:rsidRPr="00940F94">
        <w:rPr>
          <w:rFonts w:hint="cs"/>
          <w:rtl/>
        </w:rPr>
        <w:lastRenderedPageBreak/>
        <w:t xml:space="preserve">עיקרי </w:t>
      </w:r>
      <w:r w:rsidR="0046664F" w:rsidRPr="00940F94">
        <w:rPr>
          <w:rtl/>
        </w:rPr>
        <w:t>מטרות</w:t>
      </w:r>
      <w:bookmarkEnd w:id="953"/>
      <w:bookmarkEnd w:id="954"/>
      <w:bookmarkEnd w:id="955"/>
      <w:bookmarkEnd w:id="956"/>
      <w:bookmarkEnd w:id="957"/>
      <w:bookmarkEnd w:id="958"/>
      <w:bookmarkEnd w:id="959"/>
      <w:bookmarkEnd w:id="960"/>
      <w:r w:rsidRPr="00940F94">
        <w:rPr>
          <w:rFonts w:hint="cs"/>
          <w:rtl/>
        </w:rPr>
        <w:t xml:space="preserve"> המכרז</w:t>
      </w:r>
    </w:p>
    <w:p w14:paraId="3D8C80F2" w14:textId="77777777" w:rsidR="00F564FE" w:rsidRPr="00940F94" w:rsidRDefault="00F564FE" w:rsidP="009051E9">
      <w:pPr>
        <w:pStyle w:val="4-"/>
      </w:pPr>
      <w:bookmarkStart w:id="961" w:name="_Toc407797450"/>
      <w:r w:rsidRPr="00940F94">
        <w:rPr>
          <w:rtl/>
        </w:rPr>
        <w:t>רכישת ציוד ברמה הגבוהה ביותר תוך מתן מירב היתרונות הטכנולוגיים למזמינים והכל בכפוף למסגרת כספית נתונה.</w:t>
      </w:r>
    </w:p>
    <w:p w14:paraId="523B9BBB" w14:textId="77777777" w:rsidR="00F564FE" w:rsidRPr="00940F94" w:rsidRDefault="00F564FE" w:rsidP="009051E9">
      <w:pPr>
        <w:pStyle w:val="4-"/>
      </w:pPr>
      <w:r w:rsidRPr="00940F94">
        <w:rPr>
          <w:rtl/>
        </w:rPr>
        <w:t>מקסום כח הקניה של הממשלה להשגת תנאי רכישה טובים יותר למשרדי הממשלה ויחידות הסמך.</w:t>
      </w:r>
    </w:p>
    <w:p w14:paraId="53D22A47" w14:textId="77777777" w:rsidR="00F564FE" w:rsidRPr="00940F94" w:rsidRDefault="00F564FE" w:rsidP="009051E9">
      <w:pPr>
        <w:pStyle w:val="4-"/>
      </w:pPr>
      <w:r w:rsidRPr="00940F94">
        <w:rPr>
          <w:rtl/>
        </w:rPr>
        <w:t>פישוט וקיצור הליך הרכש במשרדי הממשלה ויחידות הסמך תוך שמירה על גמישות ורמת שירות טובה יותר למזמינים.</w:t>
      </w:r>
    </w:p>
    <w:p w14:paraId="40ACBB5D" w14:textId="77777777" w:rsidR="00F564FE" w:rsidRPr="00940F94" w:rsidRDefault="00F564FE" w:rsidP="009051E9">
      <w:pPr>
        <w:pStyle w:val="4-"/>
      </w:pPr>
      <w:r w:rsidRPr="00940F94">
        <w:rPr>
          <w:rtl/>
        </w:rPr>
        <w:t>השגת אחידות בפריטי הציוד ובתכולת השירותים</w:t>
      </w:r>
      <w:r w:rsidR="00796FB5" w:rsidRPr="00940F94">
        <w:rPr>
          <w:rFonts w:hint="cs"/>
          <w:rtl/>
        </w:rPr>
        <w:t xml:space="preserve"> </w:t>
      </w:r>
      <w:r w:rsidRPr="00940F94">
        <w:rPr>
          <w:rtl/>
        </w:rPr>
        <w:t>הניתנים למשרדי הממשלה ויחידות הסמך.</w:t>
      </w:r>
    </w:p>
    <w:p w14:paraId="3D9CA2E5" w14:textId="77777777" w:rsidR="00F564FE" w:rsidRPr="00940F94" w:rsidRDefault="00F564FE" w:rsidP="009051E9">
      <w:pPr>
        <w:pStyle w:val="4-"/>
      </w:pPr>
      <w:r w:rsidRPr="00940F94">
        <w:rPr>
          <w:rtl/>
        </w:rPr>
        <w:t>מתן ערוץ רכש למשרדי הממשלה וגופי הסמך לצורך רכישת עמדות שירות עפ"י תצורות המוגדרות במכרז, תוך מתן גמישות בפרמטרים מסויימים עפ"י הנדרש ע"י המזמינים. כמו כן תמיכה בעדכון הטכנולוגי לאורך תקופת הרכש.</w:t>
      </w:r>
    </w:p>
    <w:p w14:paraId="3D22094D" w14:textId="77777777" w:rsidR="00196F18" w:rsidRPr="00940F94" w:rsidRDefault="00F564FE" w:rsidP="009051E9">
      <w:pPr>
        <w:pStyle w:val="4-"/>
      </w:pPr>
      <w:r w:rsidRPr="00940F94">
        <w:rPr>
          <w:rtl/>
        </w:rPr>
        <w:t>שיפור השירות הממשלתי לציבור באמצעות הצבה של עמדות שירות במשרדי הממשלה ויחידות הסמך וכן באתרי הצבה מסחריים הומים קהל, כמוגדר במכרז</w:t>
      </w:r>
      <w:bookmarkEnd w:id="961"/>
      <w:r w:rsidR="00196F18" w:rsidRPr="00940F94">
        <w:rPr>
          <w:rFonts w:hint="cs"/>
          <w:rtl/>
        </w:rPr>
        <w:t>.</w:t>
      </w:r>
    </w:p>
    <w:p w14:paraId="5DCBAE34" w14:textId="77777777" w:rsidR="0046664F" w:rsidRPr="00940F94" w:rsidRDefault="0046664F" w:rsidP="00584F3A">
      <w:pPr>
        <w:pStyle w:val="20"/>
        <w:rPr>
          <w:rtl/>
        </w:rPr>
      </w:pPr>
      <w:bookmarkStart w:id="962" w:name="_Toc139873424"/>
      <w:bookmarkStart w:id="963" w:name="_Toc139873602"/>
      <w:bookmarkStart w:id="964" w:name="_Toc140308930"/>
      <w:bookmarkStart w:id="965" w:name="_Toc140309105"/>
      <w:bookmarkStart w:id="966" w:name="_Toc140309280"/>
      <w:bookmarkStart w:id="967" w:name="_Toc140315849"/>
      <w:bookmarkStart w:id="968" w:name="_Toc140379099"/>
      <w:bookmarkStart w:id="969" w:name="_Toc140379269"/>
      <w:bookmarkStart w:id="970" w:name="_Toc140379439"/>
      <w:bookmarkStart w:id="971" w:name="_Toc151089418"/>
      <w:bookmarkStart w:id="972" w:name="_Toc155097209"/>
      <w:bookmarkStart w:id="973" w:name="_Toc157417842"/>
      <w:bookmarkStart w:id="974" w:name="_Toc159662551"/>
      <w:bookmarkStart w:id="975" w:name="_Toc159662721"/>
      <w:bookmarkStart w:id="976" w:name="_Toc159662891"/>
      <w:bookmarkStart w:id="977" w:name="_Toc159663061"/>
      <w:bookmarkStart w:id="978" w:name="_Toc159663396"/>
      <w:bookmarkStart w:id="979" w:name="_Toc159739773"/>
      <w:bookmarkStart w:id="980" w:name="_Toc159823737"/>
      <w:bookmarkStart w:id="981" w:name="_Toc159823907"/>
      <w:bookmarkStart w:id="982" w:name="_Toc160157484"/>
      <w:bookmarkStart w:id="983" w:name="_Toc160157654"/>
      <w:bookmarkStart w:id="984" w:name="_Toc161123212"/>
      <w:bookmarkStart w:id="985" w:name="_Toc161135368"/>
      <w:bookmarkStart w:id="986" w:name="_Toc161136957"/>
      <w:bookmarkStart w:id="987" w:name="_Toc161137127"/>
      <w:bookmarkStart w:id="988" w:name="_Toc161394247"/>
      <w:bookmarkStart w:id="989" w:name="_Toc162088850"/>
      <w:bookmarkStart w:id="990" w:name="_Toc162151937"/>
      <w:bookmarkStart w:id="991" w:name="_Toc199577477"/>
      <w:bookmarkStart w:id="992" w:name="_Toc371439545"/>
      <w:bookmarkStart w:id="993" w:name="_Toc487017322"/>
      <w:bookmarkStart w:id="994" w:name="_Toc487392176"/>
      <w:bookmarkStart w:id="995" w:name="_Toc493437498"/>
      <w:bookmarkStart w:id="996" w:name="_Toc487393630"/>
      <w:bookmarkStart w:id="997" w:name="_Toc360620535"/>
      <w:bookmarkStart w:id="998" w:name="_Toc360620808"/>
      <w:bookmarkStart w:id="999" w:name="_Toc361210712"/>
      <w:bookmarkStart w:id="1000" w:name="_Toc372891790"/>
      <w:bookmarkStart w:id="1001" w:name="_Toc41012214"/>
      <w:bookmarkStart w:id="1002" w:name="_Toc78122983"/>
      <w:bookmarkStart w:id="1003" w:name="_Toc78167912"/>
      <w:bookmarkStart w:id="1004" w:name="_Toc135452287"/>
      <w:bookmarkStart w:id="1005" w:name="_Toc184459760"/>
      <w:bookmarkStart w:id="1006" w:name="_Toc322116296"/>
      <w:bookmarkStart w:id="1007" w:name="_Ref348250597"/>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r w:rsidRPr="00940F94">
        <w:rPr>
          <w:rtl/>
        </w:rPr>
        <w:t>אופק הזמן</w:t>
      </w:r>
      <w:bookmarkEnd w:id="991"/>
      <w:bookmarkEnd w:id="992"/>
      <w:bookmarkEnd w:id="993"/>
      <w:bookmarkEnd w:id="994"/>
      <w:bookmarkEnd w:id="995"/>
      <w:bookmarkEnd w:id="996"/>
    </w:p>
    <w:p w14:paraId="69E6FBEC" w14:textId="77777777" w:rsidR="0046664F" w:rsidRPr="00940F94" w:rsidRDefault="0046664F" w:rsidP="00120C76">
      <w:pPr>
        <w:pStyle w:val="3-"/>
        <w:numPr>
          <w:ilvl w:val="0"/>
          <w:numId w:val="0"/>
        </w:numPr>
        <w:ind w:left="794"/>
        <w:outlineLvl w:val="9"/>
        <w:rPr>
          <w:rtl/>
        </w:rPr>
      </w:pPr>
      <w:bookmarkStart w:id="1008" w:name="_Toc78122984"/>
      <w:bookmarkStart w:id="1009" w:name="_Toc78167913"/>
      <w:bookmarkStart w:id="1010" w:name="_Toc135452288"/>
      <w:bookmarkStart w:id="1011" w:name="_Toc184459761"/>
      <w:bookmarkEnd w:id="997"/>
      <w:bookmarkEnd w:id="998"/>
      <w:bookmarkEnd w:id="999"/>
      <w:bookmarkEnd w:id="1000"/>
      <w:bookmarkEnd w:id="1001"/>
      <w:bookmarkEnd w:id="1002"/>
      <w:bookmarkEnd w:id="1003"/>
      <w:bookmarkEnd w:id="1004"/>
      <w:bookmarkEnd w:id="1005"/>
      <w:bookmarkEnd w:id="1006"/>
      <w:bookmarkEnd w:id="1007"/>
      <w:r w:rsidRPr="00940F94">
        <w:rPr>
          <w:rtl/>
        </w:rPr>
        <w:t>מכרז זה יהיה בתוקף בהתאם למוגדר בסעיף</w:t>
      </w:r>
      <w:r w:rsidR="00297179" w:rsidRPr="00940F94">
        <w:rPr>
          <w:rFonts w:hint="cs"/>
          <w:rtl/>
        </w:rPr>
        <w:t xml:space="preserve"> </w:t>
      </w:r>
      <w:r w:rsidR="00297179" w:rsidRPr="00940F94">
        <w:rPr>
          <w:rtl/>
        </w:rPr>
        <w:fldChar w:fldCharType="begin"/>
      </w:r>
      <w:r w:rsidR="00297179" w:rsidRPr="00940F94">
        <w:rPr>
          <w:rtl/>
        </w:rPr>
        <w:instrText xml:space="preserve"> </w:instrText>
      </w:r>
      <w:r w:rsidR="00297179" w:rsidRPr="00940F94">
        <w:rPr>
          <w:rFonts w:hint="cs"/>
        </w:rPr>
        <w:instrText>REF</w:instrText>
      </w:r>
      <w:r w:rsidR="00297179" w:rsidRPr="00940F94">
        <w:rPr>
          <w:rFonts w:hint="cs"/>
          <w:rtl/>
        </w:rPr>
        <w:instrText xml:space="preserve"> _</w:instrText>
      </w:r>
      <w:r w:rsidR="00297179" w:rsidRPr="00940F94">
        <w:rPr>
          <w:rFonts w:hint="cs"/>
        </w:rPr>
        <w:instrText>Ref383952110 \r \h</w:instrText>
      </w:r>
      <w:r w:rsidR="00297179" w:rsidRPr="00940F94">
        <w:rPr>
          <w:rtl/>
        </w:rPr>
        <w:instrText xml:space="preserve"> </w:instrText>
      </w:r>
      <w:r w:rsidR="001E0AFE" w:rsidRPr="00940F94">
        <w:rPr>
          <w:rtl/>
        </w:rPr>
        <w:instrText xml:space="preserve"> \* </w:instrText>
      </w:r>
      <w:r w:rsidR="001E0AFE" w:rsidRPr="00940F94">
        <w:instrText>MERGEFORMAT</w:instrText>
      </w:r>
      <w:r w:rsidR="001E0AFE" w:rsidRPr="00940F94">
        <w:rPr>
          <w:rtl/>
        </w:rPr>
        <w:instrText xml:space="preserve"> </w:instrText>
      </w:r>
      <w:r w:rsidR="00297179" w:rsidRPr="00940F94">
        <w:rPr>
          <w:rtl/>
        </w:rPr>
      </w:r>
      <w:r w:rsidR="00297179" w:rsidRPr="00940F94">
        <w:rPr>
          <w:rtl/>
        </w:rPr>
        <w:fldChar w:fldCharType="separate"/>
      </w:r>
      <w:r w:rsidR="002A5C52">
        <w:rPr>
          <w:rtl/>
        </w:rPr>
        <w:t>‏0.2</w:t>
      </w:r>
      <w:r w:rsidR="00297179" w:rsidRPr="00940F94">
        <w:rPr>
          <w:rtl/>
        </w:rPr>
        <w:fldChar w:fldCharType="end"/>
      </w:r>
      <w:r w:rsidRPr="00940F94">
        <w:rPr>
          <w:rtl/>
        </w:rPr>
        <w:t xml:space="preserve"> </w:t>
      </w:r>
      <w:r w:rsidR="005A69AF" w:rsidRPr="00940F94">
        <w:rPr>
          <w:rtl/>
        </w:rPr>
        <w:t>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Ref487394151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‏2.2</w:t>
      </w:r>
      <w:r w:rsidR="00120C76" w:rsidRPr="00940F94">
        <w:rPr>
          <w:rtl/>
        </w:rPr>
        <w:fldChar w:fldCharType="end"/>
      </w:r>
      <w:r w:rsidR="005A69AF" w:rsidRPr="00940F94">
        <w:rPr>
          <w:rtl/>
        </w:rPr>
        <w:t xml:space="preserve"> להסכם ההתקשרות (נספח </w:t>
      </w:r>
      <w:r w:rsidR="00120C76" w:rsidRPr="00940F94">
        <w:rPr>
          <w:rFonts w:hint="cs"/>
          <w:rtl/>
        </w:rPr>
        <w:t>11</w:t>
      </w:r>
      <w:r w:rsidR="005A69AF" w:rsidRPr="00940F94">
        <w:rPr>
          <w:rtl/>
        </w:rPr>
        <w:t xml:space="preserve"> למסמכי המכרז).</w:t>
      </w:r>
      <w:r w:rsidRPr="00940F94">
        <w:rPr>
          <w:rtl/>
        </w:rPr>
        <w:t xml:space="preserve"> </w:t>
      </w:r>
      <w:bookmarkEnd w:id="1008"/>
      <w:bookmarkEnd w:id="1009"/>
      <w:bookmarkEnd w:id="1010"/>
      <w:bookmarkEnd w:id="1011"/>
    </w:p>
    <w:p w14:paraId="5D5B7050" w14:textId="77777777" w:rsidR="001E21A3" w:rsidRPr="00940F94" w:rsidRDefault="001E21A3" w:rsidP="00BB3FB7">
      <w:pPr>
        <w:spacing w:line="360" w:lineRule="auto"/>
        <w:rPr>
          <w:b/>
          <w:bCs/>
          <w:sz w:val="72"/>
          <w:szCs w:val="72"/>
        </w:rPr>
      </w:pPr>
      <w:r w:rsidRPr="00940F94">
        <w:rPr>
          <w:b/>
          <w:bCs/>
          <w:sz w:val="72"/>
          <w:szCs w:val="72"/>
          <w:rtl/>
        </w:rPr>
        <w:br w:type="page"/>
      </w:r>
    </w:p>
    <w:p w14:paraId="17F09644" w14:textId="77777777" w:rsidR="001E21A3" w:rsidRPr="00940F94" w:rsidRDefault="001B6A9C" w:rsidP="00B855DF">
      <w:pPr>
        <w:pStyle w:val="1-"/>
        <w:bidi/>
        <w:spacing w:line="240" w:lineRule="auto"/>
        <w:rPr>
          <w:rtl/>
        </w:rPr>
      </w:pPr>
      <w:bookmarkStart w:id="1012" w:name="_Toc449863014"/>
      <w:bookmarkStart w:id="1013" w:name="_Ref486241200"/>
      <w:bookmarkStart w:id="1014" w:name="_Toc487392274"/>
      <w:bookmarkStart w:id="1015" w:name="_Ref487716323"/>
      <w:bookmarkStart w:id="1016" w:name="_Toc493437499"/>
      <w:bookmarkStart w:id="1017" w:name="_Toc487393631"/>
      <w:r w:rsidRPr="00940F94">
        <w:rPr>
          <w:rFonts w:hint="cs"/>
          <w:rtl/>
        </w:rPr>
        <w:lastRenderedPageBreak/>
        <w:t>יישום</w:t>
      </w:r>
      <w:bookmarkEnd w:id="1012"/>
      <w:bookmarkEnd w:id="1013"/>
      <w:bookmarkEnd w:id="1014"/>
      <w:bookmarkEnd w:id="1015"/>
      <w:bookmarkEnd w:id="1016"/>
      <w:bookmarkEnd w:id="1017"/>
    </w:p>
    <w:p w14:paraId="03C16315" w14:textId="77777777" w:rsidR="001E21A3" w:rsidRPr="00940F94" w:rsidRDefault="00680005" w:rsidP="00B855DF">
      <w:pPr>
        <w:pStyle w:val="20"/>
        <w:spacing w:line="240" w:lineRule="auto"/>
        <w:rPr>
          <w:rtl/>
        </w:rPr>
      </w:pPr>
      <w:bookmarkStart w:id="1018" w:name="_Ref485734789"/>
      <w:bookmarkStart w:id="1019" w:name="_Toc487017323"/>
      <w:bookmarkStart w:id="1020" w:name="_Toc487392177"/>
      <w:bookmarkStart w:id="1021" w:name="_Toc493437500"/>
      <w:bookmarkStart w:id="1022" w:name="_Toc487393632"/>
      <w:bookmarkStart w:id="1023" w:name="_Toc472602897"/>
      <w:r w:rsidRPr="00940F94">
        <w:rPr>
          <w:rFonts w:hint="cs"/>
          <w:rtl/>
        </w:rPr>
        <w:t>השירותים המבוקשים</w:t>
      </w:r>
      <w:bookmarkEnd w:id="1018"/>
      <w:bookmarkEnd w:id="1019"/>
      <w:bookmarkEnd w:id="1020"/>
      <w:bookmarkEnd w:id="1021"/>
      <w:bookmarkEnd w:id="1022"/>
      <w:r w:rsidRPr="00940F94">
        <w:rPr>
          <w:rFonts w:hint="cs"/>
          <w:rtl/>
        </w:rPr>
        <w:t xml:space="preserve"> </w:t>
      </w:r>
      <w:bookmarkEnd w:id="1023"/>
    </w:p>
    <w:p w14:paraId="2D02CED5" w14:textId="77777777" w:rsidR="00B4415C" w:rsidRPr="00940F94" w:rsidRDefault="00B4415C" w:rsidP="007E3AD6">
      <w:pPr>
        <w:pStyle w:val="3-"/>
      </w:pPr>
      <w:r w:rsidRPr="00940F94">
        <w:rPr>
          <w:rFonts w:hint="cs"/>
          <w:rtl/>
        </w:rPr>
        <w:t>מכרז זה נועד לאפשר למשרדי הממשלה וממשל זמין הזמנת פריטי ציוד או שירותים לצורך מתן שרותים לציבור הרחב</w:t>
      </w:r>
      <w:r w:rsidRPr="00940F94" w:rsidDel="00F251F1">
        <w:rPr>
          <w:rFonts w:hint="cs"/>
          <w:rtl/>
        </w:rPr>
        <w:t xml:space="preserve"> </w:t>
      </w:r>
      <w:r w:rsidRPr="00940F94">
        <w:rPr>
          <w:rFonts w:hint="cs"/>
          <w:rtl/>
        </w:rPr>
        <w:t>באמצעות עמדות השירות (קיוסקים).</w:t>
      </w:r>
    </w:p>
    <w:p w14:paraId="5FC58FAD" w14:textId="77777777" w:rsidR="00B4415C" w:rsidRPr="00940F94" w:rsidRDefault="00B4415C" w:rsidP="007E3AD6">
      <w:pPr>
        <w:pStyle w:val="3-"/>
      </w:pPr>
      <w:r w:rsidRPr="00940F94">
        <w:rPr>
          <w:rFonts w:hint="cs"/>
          <w:rtl/>
        </w:rPr>
        <w:t>על הספק לספק את השירותים המבוקשים בהתאם למפורט במכרז זה:</w:t>
      </w:r>
    </w:p>
    <w:p w14:paraId="3925D8EF" w14:textId="77777777" w:rsidR="00C52E69" w:rsidRPr="00940F94" w:rsidRDefault="00C52E69" w:rsidP="00120C76">
      <w:pPr>
        <w:pStyle w:val="4-"/>
      </w:pPr>
      <w:bookmarkStart w:id="1024" w:name="_Ref478471269"/>
      <w:r w:rsidRPr="00940F94">
        <w:rPr>
          <w:rFonts w:hint="cs"/>
          <w:rtl/>
        </w:rPr>
        <w:t xml:space="preserve">אספקת עמדות שירות בהתאם המפרטים המבוקשים בתצורות השונות, ובכלל זה עיצוב עמדות השירות בהתאם </w:t>
      </w:r>
      <w:r w:rsidRPr="00940F94">
        <w:rPr>
          <w:rFonts w:hint="eastAsia"/>
          <w:rtl/>
        </w:rPr>
        <w:t>למפורט</w:t>
      </w:r>
      <w:r w:rsidR="00120C76" w:rsidRPr="00940F94">
        <w:rPr>
          <w:rFonts w:hint="cs"/>
          <w:rtl/>
        </w:rPr>
        <w:t xml:space="preserve"> 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Ref478371912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‏0.1.2</w:t>
      </w:r>
      <w:r w:rsidRPr="00940F94">
        <w:rPr>
          <w:rtl/>
        </w:rPr>
        <w:fldChar w:fldCharType="end"/>
      </w:r>
      <w:r w:rsidR="00120C76" w:rsidRPr="00940F94">
        <w:rPr>
          <w:rFonts w:hint="cs"/>
          <w:rtl/>
        </w:rPr>
        <w:t>,</w:t>
      </w:r>
      <w:r w:rsidRPr="00940F94">
        <w:rPr>
          <w:rtl/>
        </w:rPr>
        <w:t xml:space="preserve"> </w:t>
      </w:r>
      <w:r w:rsidR="00120C76" w:rsidRPr="00940F94">
        <w:rPr>
          <w:rFonts w:hint="cs"/>
          <w:rtl/>
        </w:rPr>
        <w:t xml:space="preserve">פרקים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Ref487543196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‏3</w:t>
      </w:r>
      <w:r w:rsidR="00120C76" w:rsidRPr="00940F94">
        <w:rPr>
          <w:rtl/>
        </w:rPr>
        <w:fldChar w:fldCharType="end"/>
      </w:r>
      <w:r w:rsidR="00120C76" w:rsidRPr="00940F94">
        <w:rPr>
          <w:rFonts w:hint="cs"/>
          <w:rtl/>
        </w:rPr>
        <w:t xml:space="preserve"> ו-</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Ref486241225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‏4</w:t>
      </w:r>
      <w:r w:rsidR="00120C76" w:rsidRPr="00940F94">
        <w:rPr>
          <w:rtl/>
        </w:rPr>
        <w:fldChar w:fldCharType="end"/>
      </w:r>
      <w:r w:rsidR="00120C76" w:rsidRPr="00940F94">
        <w:rPr>
          <w:rFonts w:hint="cs"/>
          <w:rtl/>
        </w:rPr>
        <w:t xml:space="preserve"> ונספח 12 למסמכי</w:t>
      </w:r>
      <w:r w:rsidRPr="00940F94">
        <w:rPr>
          <w:rtl/>
        </w:rPr>
        <w:t xml:space="preserve"> ה</w:t>
      </w:r>
      <w:r w:rsidRPr="00940F94">
        <w:rPr>
          <w:rFonts w:hint="eastAsia"/>
          <w:rtl/>
        </w:rPr>
        <w:t>מכרז</w:t>
      </w:r>
      <w:r w:rsidRPr="00940F94">
        <w:rPr>
          <w:rtl/>
        </w:rPr>
        <w:t>.</w:t>
      </w:r>
    </w:p>
    <w:p w14:paraId="7C0010AD" w14:textId="4544CDED" w:rsidR="00241A96" w:rsidRPr="00940F94" w:rsidRDefault="00C52E69" w:rsidP="0031549D">
      <w:pPr>
        <w:pStyle w:val="4-"/>
      </w:pPr>
      <w:r w:rsidRPr="00940F94">
        <w:rPr>
          <w:rFonts w:hint="cs"/>
          <w:rtl/>
        </w:rPr>
        <w:t xml:space="preserve">התקנה והקמת עמדת שירות (קיוסק) באתר המזמין ובאתרי ההצבה, כהגדרת המונח בסעיף </w:t>
      </w:r>
      <w:del w:id="1025" w:author="דורון רותם" w:date="2017-09-18T13:11:00Z">
        <w:r w:rsidRPr="00940F94">
          <w:rPr>
            <w:rFonts w:hint="cs"/>
            <w:rtl/>
          </w:rPr>
          <w:delText>0.2,</w:delText>
        </w:r>
      </w:del>
      <w:ins w:id="1026" w:author="דורון רותם" w:date="2017-09-18T13:11:00Z">
        <w:r w:rsidR="0031549D">
          <w:rPr>
            <w:rtl/>
          </w:rPr>
          <w:fldChar w:fldCharType="begin"/>
        </w:r>
        <w:r w:rsidR="0031549D">
          <w:rPr>
            <w:rtl/>
          </w:rPr>
          <w:instrText xml:space="preserve"> </w:instrText>
        </w:r>
        <w:r w:rsidR="0031549D">
          <w:rPr>
            <w:rFonts w:hint="cs"/>
          </w:rPr>
          <w:instrText>REF</w:instrText>
        </w:r>
        <w:r w:rsidR="0031549D">
          <w:rPr>
            <w:rFonts w:hint="cs"/>
            <w:rtl/>
          </w:rPr>
          <w:instrText xml:space="preserve"> _</w:instrText>
        </w:r>
        <w:r w:rsidR="0031549D">
          <w:rPr>
            <w:rFonts w:hint="cs"/>
          </w:rPr>
          <w:instrText>Ref492409242 \r \h</w:instrText>
        </w:r>
        <w:r w:rsidR="0031549D">
          <w:rPr>
            <w:rtl/>
          </w:rPr>
          <w:instrText xml:space="preserve"> </w:instrText>
        </w:r>
      </w:ins>
      <w:r w:rsidR="0031549D">
        <w:rPr>
          <w:rtl/>
        </w:rPr>
      </w:r>
      <w:ins w:id="1027" w:author="דורון רותם" w:date="2017-09-18T13:11:00Z">
        <w:r w:rsidR="0031549D">
          <w:rPr>
            <w:rtl/>
          </w:rPr>
          <w:fldChar w:fldCharType="separate"/>
        </w:r>
        <w:r w:rsidR="002A5C52">
          <w:rPr>
            <w:rtl/>
          </w:rPr>
          <w:t>‏0.2</w:t>
        </w:r>
        <w:r w:rsidR="0031549D">
          <w:rPr>
            <w:rtl/>
          </w:rPr>
          <w:fldChar w:fldCharType="end"/>
        </w:r>
        <w:r w:rsidRPr="00940F94">
          <w:rPr>
            <w:rFonts w:hint="cs"/>
            <w:rtl/>
          </w:rPr>
          <w:t>,</w:t>
        </w:r>
      </w:ins>
      <w:r w:rsidRPr="00940F94">
        <w:rPr>
          <w:rFonts w:hint="cs"/>
          <w:rtl/>
        </w:rPr>
        <w:t xml:space="preserve"> על פי נוהלי ממשל זמין ו/או המזמינים</w:t>
      </w:r>
      <w:r w:rsidR="00380819" w:rsidRPr="00940F94">
        <w:rPr>
          <w:rFonts w:hint="cs"/>
          <w:rtl/>
        </w:rPr>
        <w:t>.</w:t>
      </w:r>
      <w:r w:rsidRPr="00940F94">
        <w:rPr>
          <w:rFonts w:hint="cs"/>
          <w:rtl/>
        </w:rPr>
        <w:t xml:space="preserve"> </w:t>
      </w:r>
    </w:p>
    <w:p w14:paraId="298CC478" w14:textId="77777777" w:rsidR="00C52E69" w:rsidRPr="00940F94" w:rsidRDefault="00C52E69" w:rsidP="009051E9">
      <w:pPr>
        <w:pStyle w:val="4-"/>
      </w:pPr>
      <w:r w:rsidRPr="00940F94">
        <w:rPr>
          <w:rFonts w:hint="cs"/>
          <w:rtl/>
        </w:rPr>
        <w:t>סילוק העמדה והעברתה לגריטה בהתאם להוראות וכללי אבטחת מידע של המזמין</w:t>
      </w:r>
      <w:r w:rsidR="00285855" w:rsidRPr="00940F94">
        <w:rPr>
          <w:rFonts w:hint="cs"/>
          <w:rtl/>
        </w:rPr>
        <w:t xml:space="preserve"> ו</w:t>
      </w:r>
      <w:r w:rsidR="00241A96" w:rsidRPr="00940F94">
        <w:rPr>
          <w:rFonts w:hint="cs"/>
          <w:rtl/>
        </w:rPr>
        <w:t xml:space="preserve">בהתאם לדרישות </w:t>
      </w:r>
      <w:r w:rsidR="0003599E" w:rsidRPr="00940F94">
        <w:rPr>
          <w:rFonts w:hint="cs"/>
          <w:rtl/>
        </w:rPr>
        <w:t>ה</w:t>
      </w:r>
      <w:r w:rsidR="00241A96" w:rsidRPr="00940F94">
        <w:rPr>
          <w:rFonts w:hint="cs"/>
          <w:rtl/>
        </w:rPr>
        <w:t xml:space="preserve">חוק </w:t>
      </w:r>
      <w:r w:rsidR="0003599E" w:rsidRPr="00940F94">
        <w:rPr>
          <w:rFonts w:hint="cs"/>
          <w:rtl/>
        </w:rPr>
        <w:t>לטיפול סביבתי בציוד חשמלי</w:t>
      </w:r>
      <w:r w:rsidR="002072DF" w:rsidRPr="00940F94">
        <w:rPr>
          <w:rFonts w:hint="cs"/>
          <w:rtl/>
        </w:rPr>
        <w:t xml:space="preserve"> </w:t>
      </w:r>
      <w:r w:rsidR="0003599E" w:rsidRPr="00940F94">
        <w:rPr>
          <w:rFonts w:hint="cs"/>
          <w:rtl/>
        </w:rPr>
        <w:t>ואלקטרוני ובסוללות, התשע"ב-2012 ותקנותיו.</w:t>
      </w:r>
    </w:p>
    <w:p w14:paraId="185A0098" w14:textId="77777777" w:rsidR="00C52E69" w:rsidRPr="00940F94" w:rsidRDefault="00C52E69" w:rsidP="009051E9">
      <w:pPr>
        <w:pStyle w:val="4-"/>
      </w:pPr>
      <w:r w:rsidRPr="00940F94">
        <w:rPr>
          <w:rFonts w:hint="cs"/>
          <w:rtl/>
        </w:rPr>
        <w:t xml:space="preserve">אחזקת עמדות השירות </w:t>
      </w:r>
      <w:r w:rsidR="002072DF" w:rsidRPr="00940F94">
        <w:rPr>
          <w:rFonts w:hint="cs"/>
          <w:rtl/>
        </w:rPr>
        <w:t>ה</w:t>
      </w:r>
      <w:r w:rsidRPr="00940F94">
        <w:rPr>
          <w:rFonts w:hint="cs"/>
          <w:rtl/>
        </w:rPr>
        <w:t>קיימות</w:t>
      </w:r>
      <w:r w:rsidR="002072DF" w:rsidRPr="00940F94">
        <w:rPr>
          <w:rFonts w:hint="cs"/>
          <w:rtl/>
        </w:rPr>
        <w:t xml:space="preserve"> כיום</w:t>
      </w:r>
      <w:r w:rsidRPr="00940F94">
        <w:rPr>
          <w:rFonts w:hint="cs"/>
          <w:rtl/>
        </w:rPr>
        <w:t xml:space="preserve"> במשרדי הממשלה ובאתרי הצבה </w:t>
      </w:r>
      <w:r w:rsidR="002072DF" w:rsidRPr="00940F94">
        <w:rPr>
          <w:rFonts w:hint="cs"/>
          <w:rtl/>
        </w:rPr>
        <w:t>ו</w:t>
      </w:r>
      <w:r w:rsidRPr="00940F94">
        <w:rPr>
          <w:rFonts w:hint="cs"/>
          <w:rtl/>
        </w:rPr>
        <w:t>אשר נרכשו במסגרת מכרז 231-2009.</w:t>
      </w:r>
    </w:p>
    <w:p w14:paraId="4FD58842" w14:textId="77777777" w:rsidR="00C52E69" w:rsidRPr="00940F94" w:rsidRDefault="00C52E69" w:rsidP="00120C76">
      <w:pPr>
        <w:pStyle w:val="4-"/>
      </w:pPr>
      <w:r w:rsidRPr="00940F94">
        <w:rPr>
          <w:rFonts w:hint="cs"/>
          <w:rtl/>
        </w:rPr>
        <w:t xml:space="preserve">בניית מפרט ותיק אתר לכל אתר שיותקנו בו עמדות שירות, כמפורט </w:t>
      </w:r>
      <w:r w:rsidR="001616C5" w:rsidRPr="00940F94">
        <w:rPr>
          <w:rFonts w:ascii="David" w:hAnsi="David" w:hint="cs"/>
          <w:rtl/>
        </w:rPr>
        <w:t>בנספח</w:t>
      </w:r>
      <w:r w:rsidR="00120C76" w:rsidRPr="00940F94">
        <w:rPr>
          <w:rFonts w:ascii="David" w:hAnsi="David" w:hint="cs"/>
          <w:rtl/>
        </w:rPr>
        <w:t>ים 13 ו-14 למסמכי המכרז</w:t>
      </w:r>
      <w:r w:rsidRPr="00940F94">
        <w:rPr>
          <w:rFonts w:ascii="David" w:hAnsi="David"/>
          <w:rtl/>
        </w:rPr>
        <w:t>.</w:t>
      </w:r>
    </w:p>
    <w:p w14:paraId="4DD918ED" w14:textId="77777777" w:rsidR="00C52E69" w:rsidRPr="00940F94" w:rsidRDefault="00C52E69" w:rsidP="009051E9">
      <w:pPr>
        <w:pStyle w:val="4-"/>
      </w:pPr>
      <w:r w:rsidRPr="00940F94">
        <w:rPr>
          <w:rFonts w:hint="cs"/>
          <w:rtl/>
        </w:rPr>
        <w:t>הדרכת נציג/י המזמין בכל אתר של המזמין.</w:t>
      </w:r>
    </w:p>
    <w:p w14:paraId="1C9E2AD8" w14:textId="77777777" w:rsidR="00C52E69" w:rsidRPr="00940F94" w:rsidRDefault="00C52E69" w:rsidP="009051E9">
      <w:pPr>
        <w:pStyle w:val="4-"/>
      </w:pPr>
      <w:r w:rsidRPr="00940F94">
        <w:rPr>
          <w:rFonts w:hint="cs"/>
          <w:rtl/>
        </w:rPr>
        <w:t>תמיכה ותחזוקת העמדה לאורך תקופת ההתקשרות כולל אספקת והחלפת חומרים מתכלים לפי הצורך</w:t>
      </w:r>
      <w:r w:rsidR="00120C76" w:rsidRPr="00940F94">
        <w:rPr>
          <w:rFonts w:hint="cs"/>
          <w:rtl/>
        </w:rPr>
        <w:t>, בהתאם לתצורות השירות המוגדרות במכרז</w:t>
      </w:r>
      <w:r w:rsidRPr="00940F94">
        <w:rPr>
          <w:rFonts w:hint="cs"/>
          <w:rtl/>
        </w:rPr>
        <w:t>.</w:t>
      </w:r>
    </w:p>
    <w:p w14:paraId="7ADE65C6" w14:textId="77777777" w:rsidR="00C52E69" w:rsidRPr="00940F94" w:rsidRDefault="00C52E69" w:rsidP="009051E9">
      <w:pPr>
        <w:pStyle w:val="4-"/>
      </w:pPr>
      <w:r w:rsidRPr="00940F94">
        <w:rPr>
          <w:rFonts w:hint="cs"/>
          <w:rtl/>
        </w:rPr>
        <w:t>מתן שירות מוקד סיוע (</w:t>
      </w:r>
      <w:r w:rsidRPr="00940F94">
        <w:t>Help Desk</w:t>
      </w:r>
      <w:r w:rsidRPr="00940F94">
        <w:rPr>
          <w:rFonts w:hint="cs"/>
          <w:rtl/>
        </w:rPr>
        <w:t>).</w:t>
      </w:r>
    </w:p>
    <w:p w14:paraId="40F35DCE" w14:textId="77777777" w:rsidR="00285855" w:rsidRPr="00940F94" w:rsidRDefault="00C52E69" w:rsidP="009051E9">
      <w:pPr>
        <w:pStyle w:val="4-"/>
      </w:pPr>
      <w:r w:rsidRPr="00940F94">
        <w:rPr>
          <w:rFonts w:hint="cs"/>
          <w:rtl/>
        </w:rPr>
        <w:t>מתן שירותי שליטה ובקרה מרחוק וגם באמצעות הגעה פיזית לאתר במידת הצורך וביצוע תחזוקה מונעת בהתאם ל-</w:t>
      </w:r>
      <w:r w:rsidRPr="00940F94">
        <w:t>SLA</w:t>
      </w:r>
      <w:r w:rsidRPr="00940F94">
        <w:rPr>
          <w:rFonts w:hint="cs"/>
          <w:rtl/>
        </w:rPr>
        <w:t xml:space="preserve"> המוגדר במכרז</w:t>
      </w:r>
      <w:bookmarkStart w:id="1028" w:name="_Ref482194360"/>
      <w:bookmarkStart w:id="1029" w:name="_Toc311629224"/>
      <w:bookmarkStart w:id="1030" w:name="_Toc311629748"/>
      <w:bookmarkEnd w:id="1024"/>
      <w:r w:rsidR="00285855" w:rsidRPr="00940F94">
        <w:rPr>
          <w:rFonts w:hint="cs"/>
          <w:rtl/>
        </w:rPr>
        <w:t>.</w:t>
      </w:r>
    </w:p>
    <w:p w14:paraId="536291DC" w14:textId="77777777" w:rsidR="00285855" w:rsidRPr="00940F94" w:rsidRDefault="00285855" w:rsidP="007E3AD6">
      <w:pPr>
        <w:pStyle w:val="3-"/>
        <w:rPr>
          <w:rtl/>
        </w:rPr>
      </w:pPr>
      <w:bookmarkStart w:id="1031" w:name="_Toc407797460"/>
      <w:r w:rsidRPr="00940F94">
        <w:rPr>
          <w:rtl/>
        </w:rPr>
        <w:lastRenderedPageBreak/>
        <w:t>לצורך מענה על מכרז זה, על המציע להתייחס ל</w:t>
      </w:r>
      <w:r w:rsidRPr="00940F94">
        <w:rPr>
          <w:rFonts w:hint="cs"/>
          <w:rtl/>
        </w:rPr>
        <w:t>כלל ה</w:t>
      </w:r>
      <w:r w:rsidRPr="00940F94">
        <w:rPr>
          <w:rtl/>
        </w:rPr>
        <w:t xml:space="preserve">דרישות </w:t>
      </w:r>
      <w:r w:rsidRPr="00940F94">
        <w:rPr>
          <w:rFonts w:hint="cs"/>
          <w:rtl/>
        </w:rPr>
        <w:t>כ</w:t>
      </w:r>
      <w:r w:rsidRPr="00940F94">
        <w:rPr>
          <w:rtl/>
        </w:rPr>
        <w:t>כתבן ו</w:t>
      </w:r>
      <w:r w:rsidRPr="00940F94">
        <w:rPr>
          <w:rFonts w:hint="cs"/>
          <w:rtl/>
        </w:rPr>
        <w:t>כ</w:t>
      </w:r>
      <w:r w:rsidRPr="00940F94">
        <w:rPr>
          <w:rtl/>
        </w:rPr>
        <w:t>לשונן ולתת מענה מדוייק לכל הדרישות המופיעות בפרק זה</w:t>
      </w:r>
      <w:r w:rsidRPr="00940F94">
        <w:rPr>
          <w:rFonts w:hint="cs"/>
          <w:rtl/>
        </w:rPr>
        <w:t>.</w:t>
      </w:r>
      <w:bookmarkEnd w:id="1031"/>
    </w:p>
    <w:p w14:paraId="07827F97" w14:textId="77777777" w:rsidR="0037655E" w:rsidRPr="00940F94" w:rsidRDefault="0037655E" w:rsidP="00B81B21">
      <w:pPr>
        <w:pStyle w:val="20"/>
        <w:rPr>
          <w:rtl/>
        </w:rPr>
      </w:pPr>
      <w:bookmarkStart w:id="1032" w:name="_Toc487017324"/>
      <w:bookmarkStart w:id="1033" w:name="_Toc487392178"/>
      <w:bookmarkStart w:id="1034" w:name="_Toc493437501"/>
      <w:bookmarkStart w:id="1035" w:name="_Toc487393633"/>
      <w:r w:rsidRPr="00940F94">
        <w:rPr>
          <w:rFonts w:hint="cs"/>
          <w:rtl/>
        </w:rPr>
        <w:t>משתמשים</w:t>
      </w:r>
      <w:bookmarkEnd w:id="1028"/>
      <w:bookmarkEnd w:id="1032"/>
      <w:bookmarkEnd w:id="1033"/>
      <w:bookmarkEnd w:id="1034"/>
      <w:bookmarkEnd w:id="1035"/>
      <w:r w:rsidRPr="00940F94">
        <w:rPr>
          <w:rFonts w:hint="cs"/>
          <w:rtl/>
        </w:rPr>
        <w:t xml:space="preserve"> </w:t>
      </w:r>
    </w:p>
    <w:p w14:paraId="34656F17" w14:textId="77777777" w:rsidR="0037655E" w:rsidRPr="00940F94" w:rsidRDefault="0037655E" w:rsidP="00D367FB">
      <w:pPr>
        <w:ind w:firstLine="720"/>
        <w:rPr>
          <w:rtl/>
        </w:rPr>
      </w:pPr>
      <w:r w:rsidRPr="00940F94">
        <w:rPr>
          <w:rFonts w:hint="cs"/>
          <w:rtl/>
        </w:rPr>
        <w:t>הציבור הרחב כקהל באתרי המזמין ובאתרי ההצבה.</w:t>
      </w:r>
    </w:p>
    <w:p w14:paraId="326397C7" w14:textId="77777777" w:rsidR="0037655E" w:rsidRPr="00940F94" w:rsidRDefault="00680005" w:rsidP="00584F3A">
      <w:pPr>
        <w:pStyle w:val="20"/>
        <w:rPr>
          <w:rtl/>
        </w:rPr>
      </w:pPr>
      <w:bookmarkStart w:id="1036" w:name="_Ref480395170"/>
      <w:bookmarkStart w:id="1037" w:name="_Ref481956295"/>
      <w:bookmarkStart w:id="1038" w:name="_Toc487017325"/>
      <w:bookmarkStart w:id="1039" w:name="_Toc487392179"/>
      <w:bookmarkStart w:id="1040" w:name="_Toc493437502"/>
      <w:bookmarkStart w:id="1041" w:name="_Toc487393634"/>
      <w:r w:rsidRPr="00940F94">
        <w:rPr>
          <w:rFonts w:hint="cs"/>
          <w:rtl/>
        </w:rPr>
        <w:t>אתרי הצבה/נקודות שירות לעמדות השירות</w:t>
      </w:r>
      <w:bookmarkEnd w:id="1036"/>
      <w:bookmarkEnd w:id="1037"/>
      <w:bookmarkEnd w:id="1038"/>
      <w:bookmarkEnd w:id="1039"/>
      <w:bookmarkEnd w:id="1040"/>
      <w:bookmarkEnd w:id="1041"/>
    </w:p>
    <w:p w14:paraId="31C27FA4" w14:textId="77777777" w:rsidR="003C2A4A" w:rsidRPr="00940F94" w:rsidRDefault="003C2A4A" w:rsidP="00120C76">
      <w:pPr>
        <w:pStyle w:val="3-"/>
        <w:rPr>
          <w:rtl/>
        </w:rPr>
      </w:pPr>
      <w:bookmarkStart w:id="1042" w:name="_Ref486773050"/>
      <w:r w:rsidRPr="00940F94">
        <w:rPr>
          <w:rFonts w:hint="cs"/>
          <w:rtl/>
        </w:rPr>
        <w:t>על המציע להציע לעורך המכרז, אתרים</w:t>
      </w:r>
      <w:r w:rsidR="004A500A" w:rsidRPr="00940F94">
        <w:rPr>
          <w:rFonts w:hint="cs"/>
          <w:rtl/>
        </w:rPr>
        <w:t xml:space="preserve">, שאינם אתרי המזמין כהגדרת המונח 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Ref487543392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‏0.2</w:t>
      </w:r>
      <w:r w:rsidR="00120C76" w:rsidRPr="00940F94">
        <w:rPr>
          <w:rtl/>
        </w:rPr>
        <w:fldChar w:fldCharType="end"/>
      </w:r>
      <w:r w:rsidR="00120C76" w:rsidRPr="00940F94">
        <w:rPr>
          <w:rFonts w:hint="cs"/>
          <w:rtl/>
        </w:rPr>
        <w:t xml:space="preserve"> </w:t>
      </w:r>
      <w:r w:rsidR="004A500A" w:rsidRPr="00940F94">
        <w:rPr>
          <w:rFonts w:hint="cs"/>
          <w:rtl/>
        </w:rPr>
        <w:t xml:space="preserve">למכרז, הפזורים </w:t>
      </w:r>
      <w:r w:rsidRPr="00940F94">
        <w:rPr>
          <w:rFonts w:hint="cs"/>
          <w:rtl/>
        </w:rPr>
        <w:t>ברחבי הארץ</w:t>
      </w:r>
      <w:r w:rsidR="002072DF" w:rsidRPr="00940F94">
        <w:rPr>
          <w:rFonts w:hint="cs"/>
          <w:rtl/>
        </w:rPr>
        <w:t xml:space="preserve"> </w:t>
      </w:r>
      <w:r w:rsidR="004A500A" w:rsidRPr="00940F94">
        <w:rPr>
          <w:rFonts w:hint="cs"/>
          <w:rtl/>
        </w:rPr>
        <w:t>ו</w:t>
      </w:r>
      <w:r w:rsidRPr="00940F94">
        <w:rPr>
          <w:rFonts w:hint="cs"/>
          <w:rtl/>
        </w:rPr>
        <w:t>המצויים ברשותו או ברשות קבלנ/י משנה מטעמו</w:t>
      </w:r>
      <w:r w:rsidR="002072DF" w:rsidRPr="00940F94">
        <w:rPr>
          <w:rFonts w:hint="cs"/>
          <w:rtl/>
        </w:rPr>
        <w:t xml:space="preserve"> </w:t>
      </w:r>
      <w:r w:rsidRPr="00940F94">
        <w:rPr>
          <w:rFonts w:hint="cs"/>
          <w:rtl/>
        </w:rPr>
        <w:t xml:space="preserve">לצורך הצבה </w:t>
      </w:r>
      <w:r w:rsidR="002072DF" w:rsidRPr="00940F94">
        <w:rPr>
          <w:rFonts w:hint="cs"/>
          <w:rtl/>
        </w:rPr>
        <w:t>והתקנה</w:t>
      </w:r>
      <w:r w:rsidR="002072DF" w:rsidRPr="00940F94">
        <w:rPr>
          <w:rtl/>
        </w:rPr>
        <w:t xml:space="preserve"> </w:t>
      </w:r>
      <w:r w:rsidRPr="00940F94">
        <w:rPr>
          <w:rFonts w:hint="cs"/>
          <w:rtl/>
        </w:rPr>
        <w:t>של</w:t>
      </w:r>
      <w:r w:rsidRPr="00940F94">
        <w:rPr>
          <w:rtl/>
        </w:rPr>
        <w:t xml:space="preserve"> </w:t>
      </w:r>
      <w:r w:rsidRPr="00940F94">
        <w:rPr>
          <w:rFonts w:hint="cs"/>
          <w:rtl/>
        </w:rPr>
        <w:t>עמדות</w:t>
      </w:r>
      <w:r w:rsidRPr="00940F94">
        <w:rPr>
          <w:rtl/>
        </w:rPr>
        <w:t xml:space="preserve"> </w:t>
      </w:r>
      <w:r w:rsidRPr="00940F94">
        <w:rPr>
          <w:rFonts w:hint="cs"/>
          <w:rtl/>
        </w:rPr>
        <w:t>שירות</w:t>
      </w:r>
      <w:r w:rsidR="004A500A" w:rsidRPr="00940F94">
        <w:rPr>
          <w:rtl/>
        </w:rPr>
        <w:t xml:space="preserve">. על אתרי ההצבה לעמוד בכל </w:t>
      </w:r>
      <w:r w:rsidR="004A500A" w:rsidRPr="00940F94">
        <w:rPr>
          <w:rFonts w:hint="cs"/>
          <w:rtl/>
        </w:rPr>
        <w:t>ה</w:t>
      </w:r>
      <w:r w:rsidR="002072DF" w:rsidRPr="00940F94">
        <w:rPr>
          <w:rFonts w:hint="cs"/>
          <w:rtl/>
        </w:rPr>
        <w:t>דרישות</w:t>
      </w:r>
      <w:r w:rsidR="002072DF" w:rsidRPr="00940F94">
        <w:rPr>
          <w:rtl/>
        </w:rPr>
        <w:t xml:space="preserve"> שפורטו </w:t>
      </w:r>
      <w:r w:rsidRPr="00940F94">
        <w:rPr>
          <w:rFonts w:hint="cs"/>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Ref449613687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‏0.2</w:t>
      </w:r>
      <w:r w:rsidRPr="00940F94">
        <w:rPr>
          <w:rtl/>
        </w:rPr>
        <w:fldChar w:fldCharType="end"/>
      </w:r>
      <w:r w:rsidR="00120C76" w:rsidRPr="00940F94">
        <w:rPr>
          <w:rtl/>
        </w:rPr>
        <w:t xml:space="preserve"> לעיל וסעיף</w:t>
      </w:r>
      <w:r w:rsidR="00120C76" w:rsidRPr="00940F94">
        <w:rPr>
          <w:rFonts w:hint="cs"/>
          <w:rtl/>
        </w:rPr>
        <w:t xml:space="preserve">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Ref480395170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‏2.3</w:t>
      </w:r>
      <w:r w:rsidR="00120C76" w:rsidRPr="00940F94">
        <w:rPr>
          <w:rtl/>
        </w:rPr>
        <w:fldChar w:fldCharType="end"/>
      </w:r>
      <w:r w:rsidR="00120C76" w:rsidRPr="00940F94">
        <w:rPr>
          <w:rFonts w:hint="cs"/>
          <w:rtl/>
        </w:rPr>
        <w:t xml:space="preserve"> זה</w:t>
      </w:r>
      <w:r w:rsidR="00977E11" w:rsidRPr="00940F94">
        <w:rPr>
          <w:rFonts w:hint="cs"/>
          <w:rtl/>
        </w:rPr>
        <w:t>.</w:t>
      </w:r>
      <w:bookmarkEnd w:id="1042"/>
    </w:p>
    <w:p w14:paraId="0DA781F6" w14:textId="77777777" w:rsidR="003C2A4A" w:rsidRPr="00940F94" w:rsidRDefault="003C2A4A" w:rsidP="00BB3FB7">
      <w:pPr>
        <w:pStyle w:val="3-"/>
        <w:numPr>
          <w:ilvl w:val="0"/>
          <w:numId w:val="0"/>
        </w:numPr>
        <w:ind w:left="1334"/>
        <w:outlineLvl w:val="9"/>
        <w:rPr>
          <w:rtl/>
        </w:rPr>
      </w:pPr>
      <w:r w:rsidRPr="00940F94">
        <w:rPr>
          <w:rFonts w:hint="cs"/>
          <w:rtl/>
        </w:rPr>
        <w:t>יובהר כי "</w:t>
      </w:r>
      <w:r w:rsidRPr="00940F94">
        <w:rPr>
          <w:rFonts w:hint="cs"/>
          <w:b/>
          <w:bCs/>
          <w:rtl/>
        </w:rPr>
        <w:t>ברשות הספק הזוכה או קבלנ/י משנה מטעמו</w:t>
      </w:r>
      <w:r w:rsidRPr="00940F94">
        <w:rPr>
          <w:rFonts w:hint="cs"/>
          <w:rtl/>
        </w:rPr>
        <w:t>" משמע, בעלות או זכות שימוש או מסמך המוכיח התקשרות בין הספק הזוכה לבין קבלנ/י המשנה מטעמו עד לתום תקופת ההתקשרות עפ"י מכרז זה.</w:t>
      </w:r>
    </w:p>
    <w:p w14:paraId="6E316380" w14:textId="77777777" w:rsidR="003C2A4A" w:rsidRDefault="003C2A4A" w:rsidP="006839A1">
      <w:pPr>
        <w:pStyle w:val="3-"/>
      </w:pPr>
      <w:r w:rsidRPr="00940F94">
        <w:rPr>
          <w:rFonts w:hint="cs"/>
          <w:rtl/>
        </w:rPr>
        <w:t>הספק הזוכה יאפשר הצבה</w:t>
      </w:r>
      <w:r w:rsidR="002072DF" w:rsidRPr="00940F94">
        <w:rPr>
          <w:rFonts w:hint="cs"/>
          <w:rtl/>
        </w:rPr>
        <w:t xml:space="preserve"> והתקנה</w:t>
      </w:r>
      <w:r w:rsidRPr="00940F94">
        <w:rPr>
          <w:rFonts w:hint="cs"/>
          <w:rtl/>
        </w:rPr>
        <w:t xml:space="preserve"> של עמדות שירות </w:t>
      </w:r>
      <w:r w:rsidR="004A500A" w:rsidRPr="00940F94">
        <w:rPr>
          <w:rFonts w:hint="cs"/>
          <w:rtl/>
        </w:rPr>
        <w:t>באתרי ההצבה</w:t>
      </w:r>
      <w:r w:rsidRPr="00940F94">
        <w:rPr>
          <w:rFonts w:hint="cs"/>
          <w:rtl/>
        </w:rPr>
        <w:t xml:space="preserve"> בהתאם לבקשת עורך המכרז או ממשל זמין </w:t>
      </w:r>
      <w:r w:rsidR="002072DF" w:rsidRPr="00940F94">
        <w:rPr>
          <w:rFonts w:hint="cs"/>
          <w:rtl/>
        </w:rPr>
        <w:t>מעת לעת</w:t>
      </w:r>
      <w:r w:rsidRPr="00940F94">
        <w:rPr>
          <w:rFonts w:hint="cs"/>
          <w:rtl/>
        </w:rPr>
        <w:t>,</w:t>
      </w:r>
      <w:r w:rsidRPr="00940F94">
        <w:rPr>
          <w:rtl/>
        </w:rPr>
        <w:t xml:space="preserve"> </w:t>
      </w:r>
      <w:r w:rsidRPr="00940F94">
        <w:rPr>
          <w:rFonts w:hint="cs"/>
          <w:rtl/>
        </w:rPr>
        <w:t>והכל בהתאם לדרישת המזמין</w:t>
      </w:r>
      <w:r w:rsidRPr="00940F94">
        <w:rPr>
          <w:rtl/>
        </w:rPr>
        <w:t xml:space="preserve"> </w:t>
      </w:r>
      <w:r w:rsidR="002072DF" w:rsidRPr="00940F94">
        <w:rPr>
          <w:rFonts w:hint="cs"/>
          <w:rtl/>
        </w:rPr>
        <w:t>ו</w:t>
      </w:r>
      <w:r w:rsidRPr="00940F94">
        <w:rPr>
          <w:rtl/>
        </w:rPr>
        <w:t xml:space="preserve">ההנחיות האמורות להלן. </w:t>
      </w:r>
    </w:p>
    <w:p w14:paraId="77C31AFC" w14:textId="77777777" w:rsidR="0031549D" w:rsidRPr="00940F94" w:rsidRDefault="0031549D" w:rsidP="0031549D">
      <w:pPr>
        <w:pStyle w:val="3-"/>
        <w:rPr>
          <w:ins w:id="1043" w:author="דורון רותם" w:date="2017-09-18T13:11:00Z"/>
        </w:rPr>
      </w:pPr>
      <w:ins w:id="1044" w:author="דורון רותם" w:date="2017-09-18T13:11:00Z">
        <w:r>
          <w:rPr>
            <w:rFonts w:hint="cs"/>
            <w:rtl/>
          </w:rPr>
          <w:t>כל נקודות ההצבה יהיו במקום מקורה, פנימי וממוזג.</w:t>
        </w:r>
      </w:ins>
    </w:p>
    <w:p w14:paraId="12EF2E8F" w14:textId="77777777" w:rsidR="006839A1" w:rsidRPr="00940F94" w:rsidRDefault="006839A1" w:rsidP="006839A1">
      <w:pPr>
        <w:pStyle w:val="3-"/>
        <w:rPr>
          <w:rtl/>
        </w:rPr>
      </w:pPr>
      <w:r w:rsidRPr="00940F94">
        <w:rPr>
          <w:rFonts w:hint="cs"/>
          <w:rtl/>
        </w:rPr>
        <w:t>יודגש, כי עמדות שירות באתרי הצבה יוזמנו על ידי ממשל זמין בלבד.</w:t>
      </w:r>
    </w:p>
    <w:p w14:paraId="7CD9E4E9" w14:textId="77777777" w:rsidR="0037655E" w:rsidRPr="00940F94" w:rsidRDefault="0037655E" w:rsidP="007E3AD6">
      <w:pPr>
        <w:pStyle w:val="3-0"/>
      </w:pPr>
      <w:bookmarkStart w:id="1045" w:name="_Ref480395211"/>
      <w:r w:rsidRPr="00940F94">
        <w:rPr>
          <w:rtl/>
        </w:rPr>
        <w:t>מיקום נקודות השירות בהן יוגש השירות</w:t>
      </w:r>
      <w:bookmarkEnd w:id="1045"/>
      <w:r w:rsidRPr="00940F94">
        <w:rPr>
          <w:rtl/>
        </w:rPr>
        <w:t xml:space="preserve"> </w:t>
      </w:r>
    </w:p>
    <w:p w14:paraId="4E2FAAFE" w14:textId="77777777" w:rsidR="0037655E" w:rsidRPr="00940F94" w:rsidRDefault="006F1FF3" w:rsidP="00120C76">
      <w:pPr>
        <w:pStyle w:val="4-"/>
      </w:pPr>
      <w:bookmarkStart w:id="1046" w:name="_Ref478378319"/>
      <w:r w:rsidRPr="00940F94">
        <w:rPr>
          <w:rFonts w:hint="cs"/>
          <w:rtl/>
        </w:rPr>
        <w:t xml:space="preserve">כאמור </w:t>
      </w:r>
      <w:r w:rsidR="00120C76" w:rsidRPr="00940F94">
        <w:rPr>
          <w:rFonts w:hint="cs"/>
          <w:rtl/>
        </w:rPr>
        <w:t xml:space="preserve">בסעיף </w:t>
      </w:r>
      <w:r w:rsidR="00120C76" w:rsidRPr="00940F94">
        <w:rPr>
          <w:rtl/>
        </w:rPr>
        <w:fldChar w:fldCharType="begin"/>
      </w:r>
      <w:r w:rsidR="00120C76" w:rsidRPr="00940F94">
        <w:rPr>
          <w:rtl/>
        </w:rPr>
        <w:instrText xml:space="preserve"> </w:instrText>
      </w:r>
      <w:r w:rsidR="00120C76" w:rsidRPr="00940F94">
        <w:rPr>
          <w:rFonts w:hint="cs"/>
        </w:rPr>
        <w:instrText>REF</w:instrText>
      </w:r>
      <w:r w:rsidR="00120C76" w:rsidRPr="00940F94">
        <w:rPr>
          <w:rFonts w:hint="cs"/>
          <w:rtl/>
        </w:rPr>
        <w:instrText xml:space="preserve"> _</w:instrText>
      </w:r>
      <w:r w:rsidR="00120C76" w:rsidRPr="00940F94">
        <w:rPr>
          <w:rFonts w:hint="cs"/>
        </w:rPr>
        <w:instrText>Ref486335037 \r \h</w:instrText>
      </w:r>
      <w:r w:rsidR="00120C7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20C76" w:rsidRPr="00940F94">
        <w:rPr>
          <w:rtl/>
        </w:rPr>
      </w:r>
      <w:r w:rsidR="00120C76" w:rsidRPr="00940F94">
        <w:rPr>
          <w:rtl/>
        </w:rPr>
        <w:fldChar w:fldCharType="separate"/>
      </w:r>
      <w:r w:rsidR="002A5C52">
        <w:rPr>
          <w:rtl/>
        </w:rPr>
        <w:t>‏0.6.1.6</w:t>
      </w:r>
      <w:r w:rsidR="00120C76" w:rsidRPr="00940F94">
        <w:rPr>
          <w:rtl/>
        </w:rPr>
        <w:fldChar w:fldCharType="end"/>
      </w:r>
      <w:r w:rsidR="004F7946" w:rsidRPr="00940F94">
        <w:rPr>
          <w:rFonts w:hint="cs"/>
          <w:rtl/>
        </w:rPr>
        <w:t xml:space="preserve"> למסמכי המכרז המציע יפרט, במסגרת נספח 5 למסמכי המכרז, </w:t>
      </w:r>
      <w:r w:rsidRPr="00940F94">
        <w:rPr>
          <w:rFonts w:hint="cs"/>
          <w:rtl/>
        </w:rPr>
        <w:t>את אתרי עמדות השירות והסניפים המסחריים המוצעים</w:t>
      </w:r>
      <w:r w:rsidR="0037655E" w:rsidRPr="00940F94">
        <w:rPr>
          <w:rtl/>
        </w:rPr>
        <w:t xml:space="preserve"> מטעמו </w:t>
      </w:r>
      <w:r w:rsidR="00AC6A33" w:rsidRPr="00940F94">
        <w:rPr>
          <w:rFonts w:hint="cs"/>
          <w:rtl/>
        </w:rPr>
        <w:t xml:space="preserve">או מטעם </w:t>
      </w:r>
      <w:r w:rsidRPr="00940F94">
        <w:rPr>
          <w:rFonts w:hint="cs"/>
          <w:rtl/>
        </w:rPr>
        <w:t>השותפים המסחריים שלו</w:t>
      </w:r>
      <w:r w:rsidR="00436B4F" w:rsidRPr="00940F94">
        <w:rPr>
          <w:rFonts w:hint="cs"/>
          <w:rtl/>
        </w:rPr>
        <w:t>,</w:t>
      </w:r>
      <w:r w:rsidR="0037655E" w:rsidRPr="00940F94">
        <w:rPr>
          <w:rFonts w:hint="cs"/>
          <w:rtl/>
        </w:rPr>
        <w:t xml:space="preserve"> </w:t>
      </w:r>
      <w:r w:rsidR="0037655E" w:rsidRPr="00940F94">
        <w:rPr>
          <w:rtl/>
        </w:rPr>
        <w:t>בהתאם ל</w:t>
      </w:r>
      <w:r w:rsidR="00560F24" w:rsidRPr="00940F94">
        <w:rPr>
          <w:rFonts w:hint="cs"/>
          <w:rtl/>
        </w:rPr>
        <w:t>רשימת היישובים</w:t>
      </w:r>
      <w:r w:rsidR="0037655E" w:rsidRPr="00940F94">
        <w:rPr>
          <w:rFonts w:hint="cs"/>
          <w:rtl/>
        </w:rPr>
        <w:t xml:space="preserve"> </w:t>
      </w:r>
      <w:r w:rsidR="00FD1413" w:rsidRPr="00940F94">
        <w:rPr>
          <w:rFonts w:hint="cs"/>
          <w:rtl/>
        </w:rPr>
        <w:t>ש</w:t>
      </w:r>
      <w:r w:rsidR="0037655E" w:rsidRPr="00940F94">
        <w:rPr>
          <w:rFonts w:hint="cs"/>
          <w:rtl/>
        </w:rPr>
        <w:t>להלן</w:t>
      </w:r>
      <w:r w:rsidR="00367CEE" w:rsidRPr="00940F94">
        <w:rPr>
          <w:rFonts w:hint="cs"/>
          <w:rtl/>
        </w:rPr>
        <w:t>:</w:t>
      </w:r>
      <w:bookmarkEnd w:id="1046"/>
    </w:p>
    <w:p w14:paraId="15BF9EC7" w14:textId="77777777" w:rsidR="00560F24" w:rsidRPr="00940F94" w:rsidRDefault="00560F24" w:rsidP="00560F24">
      <w:pPr>
        <w:pStyle w:val="5-0"/>
      </w:pPr>
      <w:r w:rsidRPr="00940F94">
        <w:rPr>
          <w:rFonts w:hint="cs"/>
          <w:rtl/>
        </w:rPr>
        <w:t xml:space="preserve">רשימת יישובים בהם נדרשים לפחות </w:t>
      </w:r>
      <w:r w:rsidRPr="00940F94">
        <w:rPr>
          <w:rFonts w:hint="cs"/>
          <w:u w:val="single"/>
          <w:rtl/>
        </w:rPr>
        <w:t>שני (2)</w:t>
      </w:r>
      <w:r w:rsidRPr="00940F94">
        <w:rPr>
          <w:rFonts w:hint="cs"/>
          <w:rtl/>
        </w:rPr>
        <w:t xml:space="preserve"> אתרי הצבה:</w:t>
      </w:r>
    </w:p>
    <w:tbl>
      <w:tblPr>
        <w:tblStyle w:val="af3"/>
        <w:bidiVisual/>
        <w:tblW w:w="6571" w:type="dxa"/>
        <w:tblInd w:w="2289" w:type="dxa"/>
        <w:tblLook w:val="04A0" w:firstRow="1" w:lastRow="0" w:firstColumn="1" w:lastColumn="0" w:noHBand="0" w:noVBand="1"/>
      </w:tblPr>
      <w:tblGrid>
        <w:gridCol w:w="2885"/>
        <w:gridCol w:w="3686"/>
      </w:tblGrid>
      <w:tr w:rsidR="00BC472A" w:rsidRPr="00940F94" w14:paraId="6E397C26" w14:textId="77777777" w:rsidTr="00977EEF">
        <w:trPr>
          <w:tblHeader/>
        </w:trPr>
        <w:tc>
          <w:tcPr>
            <w:tcW w:w="2885" w:type="dxa"/>
            <w:shd w:val="clear" w:color="auto" w:fill="D9D9D9" w:themeFill="background1" w:themeFillShade="D9"/>
            <w:vAlign w:val="center"/>
          </w:tcPr>
          <w:p w14:paraId="733AFD39" w14:textId="77777777" w:rsidR="00BC472A" w:rsidRPr="00940F94" w:rsidRDefault="006F1FF3" w:rsidP="0087488E">
            <w:pPr>
              <w:pStyle w:val="4-"/>
              <w:numPr>
                <w:ilvl w:val="0"/>
                <w:numId w:val="0"/>
              </w:numPr>
              <w:spacing w:before="120" w:line="240" w:lineRule="auto"/>
              <w:jc w:val="center"/>
              <w:outlineLvl w:val="9"/>
              <w:rPr>
                <w:b/>
                <w:bCs/>
                <w:rtl/>
              </w:rPr>
            </w:pPr>
            <w:r w:rsidRPr="00940F94">
              <w:rPr>
                <w:rFonts w:hint="cs"/>
                <w:b/>
                <w:bCs/>
                <w:rtl/>
              </w:rPr>
              <w:lastRenderedPageBreak/>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00BC472A"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3911781B" w14:textId="77777777" w:rsidR="00BC472A" w:rsidRPr="00940F94" w:rsidRDefault="006F1FF3" w:rsidP="00A366B6">
            <w:pPr>
              <w:pStyle w:val="4-"/>
              <w:numPr>
                <w:ilvl w:val="0"/>
                <w:numId w:val="0"/>
              </w:numPr>
              <w:spacing w:before="120" w:line="240" w:lineRule="auto"/>
              <w:jc w:val="center"/>
              <w:outlineLvl w:val="9"/>
              <w:rPr>
                <w:b/>
                <w:bCs/>
                <w:rtl/>
              </w:rPr>
            </w:pPr>
            <w:r w:rsidRPr="00940F94">
              <w:rPr>
                <w:rFonts w:hint="cs"/>
                <w:b/>
                <w:bCs/>
                <w:rtl/>
              </w:rPr>
              <w:t>הערות</w:t>
            </w:r>
          </w:p>
        </w:tc>
      </w:tr>
      <w:tr w:rsidR="00BC472A" w:rsidRPr="00940F94" w14:paraId="55745427" w14:textId="77777777" w:rsidTr="00DC2812">
        <w:tc>
          <w:tcPr>
            <w:tcW w:w="2885" w:type="dxa"/>
          </w:tcPr>
          <w:p w14:paraId="2E5C9D90" w14:textId="77777777" w:rsidR="00BC472A" w:rsidRPr="00940F94" w:rsidRDefault="00BC472A" w:rsidP="0087488E">
            <w:pPr>
              <w:pStyle w:val="4-"/>
              <w:numPr>
                <w:ilvl w:val="0"/>
                <w:numId w:val="713"/>
              </w:numPr>
              <w:spacing w:after="0"/>
              <w:ind w:left="357" w:hanging="357"/>
              <w:outlineLvl w:val="9"/>
            </w:pPr>
            <w:r w:rsidRPr="00940F94">
              <w:rPr>
                <w:rtl/>
              </w:rPr>
              <w:t xml:space="preserve">ראשון לציון </w:t>
            </w:r>
          </w:p>
          <w:p w14:paraId="32157C66" w14:textId="77777777" w:rsidR="00BC472A" w:rsidRPr="00940F94" w:rsidRDefault="00BC472A" w:rsidP="0087488E">
            <w:pPr>
              <w:pStyle w:val="4-"/>
              <w:numPr>
                <w:ilvl w:val="0"/>
                <w:numId w:val="713"/>
              </w:numPr>
              <w:spacing w:after="0"/>
              <w:outlineLvl w:val="9"/>
            </w:pPr>
            <w:r w:rsidRPr="00940F94">
              <w:rPr>
                <w:rtl/>
              </w:rPr>
              <w:t xml:space="preserve">אשדוד  </w:t>
            </w:r>
          </w:p>
          <w:p w14:paraId="7D521BC9" w14:textId="77777777" w:rsidR="00BC472A" w:rsidRPr="00940F94" w:rsidRDefault="00BC472A" w:rsidP="0087488E">
            <w:pPr>
              <w:pStyle w:val="4-"/>
              <w:numPr>
                <w:ilvl w:val="0"/>
                <w:numId w:val="713"/>
              </w:numPr>
              <w:spacing w:after="0"/>
              <w:outlineLvl w:val="9"/>
            </w:pPr>
            <w:r w:rsidRPr="00940F94">
              <w:rPr>
                <w:rtl/>
              </w:rPr>
              <w:t>ירושלים</w:t>
            </w:r>
          </w:p>
          <w:p w14:paraId="5200D9D7" w14:textId="77777777" w:rsidR="00BC472A" w:rsidRPr="00940F94" w:rsidRDefault="00BC472A" w:rsidP="0087488E">
            <w:pPr>
              <w:pStyle w:val="4-"/>
              <w:numPr>
                <w:ilvl w:val="0"/>
                <w:numId w:val="713"/>
              </w:numPr>
              <w:spacing w:after="0"/>
              <w:outlineLvl w:val="9"/>
            </w:pPr>
            <w:r w:rsidRPr="00940F94">
              <w:rPr>
                <w:rtl/>
              </w:rPr>
              <w:t>תל אביב</w:t>
            </w:r>
            <w:r w:rsidR="00560F24" w:rsidRPr="00940F94">
              <w:rPr>
                <w:rFonts w:hint="cs"/>
                <w:rtl/>
              </w:rPr>
              <w:t>-יפו</w:t>
            </w:r>
          </w:p>
          <w:p w14:paraId="05B1F5A2" w14:textId="77777777" w:rsidR="00BC472A" w:rsidRPr="00940F94" w:rsidRDefault="00BC472A" w:rsidP="0087488E">
            <w:pPr>
              <w:pStyle w:val="4-"/>
              <w:numPr>
                <w:ilvl w:val="0"/>
                <w:numId w:val="713"/>
              </w:numPr>
              <w:spacing w:after="0"/>
              <w:outlineLvl w:val="9"/>
            </w:pPr>
            <w:r w:rsidRPr="00940F94">
              <w:rPr>
                <w:rtl/>
              </w:rPr>
              <w:t>חיפה</w:t>
            </w:r>
          </w:p>
          <w:p w14:paraId="17290A3E" w14:textId="77777777" w:rsidR="00BC472A" w:rsidRPr="00940F94" w:rsidRDefault="00BC472A" w:rsidP="0087488E">
            <w:pPr>
              <w:pStyle w:val="4-"/>
              <w:numPr>
                <w:ilvl w:val="0"/>
                <w:numId w:val="713"/>
              </w:numPr>
              <w:spacing w:after="0"/>
              <w:outlineLvl w:val="9"/>
            </w:pPr>
            <w:r w:rsidRPr="00940F94">
              <w:rPr>
                <w:rtl/>
              </w:rPr>
              <w:t xml:space="preserve">באר שבע </w:t>
            </w:r>
          </w:p>
          <w:p w14:paraId="1C7A9D74" w14:textId="77777777" w:rsidR="00BC472A" w:rsidRPr="00940F94" w:rsidRDefault="00BC472A" w:rsidP="0087488E">
            <w:pPr>
              <w:pStyle w:val="4-"/>
              <w:numPr>
                <w:ilvl w:val="0"/>
                <w:numId w:val="713"/>
              </w:numPr>
              <w:spacing w:after="0"/>
              <w:outlineLvl w:val="9"/>
            </w:pPr>
            <w:r w:rsidRPr="00940F94">
              <w:rPr>
                <w:rtl/>
              </w:rPr>
              <w:t xml:space="preserve">פתח תקווה </w:t>
            </w:r>
          </w:p>
          <w:p w14:paraId="26F73612" w14:textId="77777777" w:rsidR="00BC472A" w:rsidRPr="00940F94" w:rsidRDefault="00BC472A" w:rsidP="0087488E">
            <w:pPr>
              <w:pStyle w:val="4-"/>
              <w:numPr>
                <w:ilvl w:val="0"/>
                <w:numId w:val="713"/>
              </w:numPr>
              <w:spacing w:after="0"/>
              <w:outlineLvl w:val="9"/>
              <w:rPr>
                <w:rtl/>
              </w:rPr>
            </w:pPr>
            <w:r w:rsidRPr="00940F94">
              <w:rPr>
                <w:rtl/>
              </w:rPr>
              <w:t xml:space="preserve">נתניה </w:t>
            </w:r>
          </w:p>
        </w:tc>
        <w:tc>
          <w:tcPr>
            <w:tcW w:w="3686" w:type="dxa"/>
          </w:tcPr>
          <w:p w14:paraId="74E21C97" w14:textId="77777777" w:rsidR="006F1FF3" w:rsidRPr="00940F94" w:rsidRDefault="003C71C5" w:rsidP="005D55F6">
            <w:pPr>
              <w:pStyle w:val="a6"/>
              <w:numPr>
                <w:ilvl w:val="0"/>
                <w:numId w:val="582"/>
              </w:numPr>
              <w:spacing w:line="360" w:lineRule="auto"/>
              <w:ind w:left="357" w:right="170" w:hanging="357"/>
            </w:pPr>
            <w:r w:rsidRPr="00940F94">
              <w:rPr>
                <w:rFonts w:hint="cs"/>
                <w:rtl/>
              </w:rPr>
              <w:t xml:space="preserve">על המציע להראות כי יש באפשרותו להקים </w:t>
            </w:r>
            <w:r w:rsidR="006F1FF3" w:rsidRPr="00940F94">
              <w:rPr>
                <w:rFonts w:hint="cs"/>
                <w:b/>
                <w:bCs/>
                <w:u w:val="single"/>
                <w:rtl/>
              </w:rPr>
              <w:t>לפחות</w:t>
            </w:r>
            <w:r w:rsidR="006F1FF3" w:rsidRPr="00940F94">
              <w:rPr>
                <w:b/>
                <w:bCs/>
                <w:u w:val="single"/>
                <w:rtl/>
              </w:rPr>
              <w:t xml:space="preserve"> </w:t>
            </w:r>
            <w:r w:rsidR="006F1FF3" w:rsidRPr="00940F94">
              <w:rPr>
                <w:rFonts w:hint="cs"/>
                <w:b/>
                <w:bCs/>
                <w:u w:val="single"/>
                <w:rtl/>
              </w:rPr>
              <w:t>שני</w:t>
            </w:r>
            <w:r w:rsidR="006F1FF3" w:rsidRPr="00940F94">
              <w:rPr>
                <w:u w:val="single"/>
                <w:rtl/>
              </w:rPr>
              <w:t xml:space="preserve"> אתרי </w:t>
            </w:r>
            <w:r w:rsidR="006F1FF3" w:rsidRPr="00940F94">
              <w:rPr>
                <w:b/>
                <w:bCs/>
                <w:u w:val="single"/>
                <w:rtl/>
              </w:rPr>
              <w:t xml:space="preserve">הצבה </w:t>
            </w:r>
            <w:r w:rsidR="006F1FF3" w:rsidRPr="00940F94">
              <w:rPr>
                <w:rFonts w:hint="cs"/>
                <w:b/>
                <w:bCs/>
                <w:u w:val="single"/>
                <w:rtl/>
              </w:rPr>
              <w:t>בכל</w:t>
            </w:r>
            <w:r w:rsidR="006F1FF3"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w:t>
            </w:r>
            <w:r w:rsidR="006F1FF3" w:rsidRPr="00940F94">
              <w:rPr>
                <w:rFonts w:hint="cs"/>
                <w:u w:val="single"/>
                <w:rtl/>
              </w:rPr>
              <w:t>ישוב</w:t>
            </w:r>
            <w:r w:rsidRPr="00940F94">
              <w:rPr>
                <w:rFonts w:hint="cs"/>
                <w:u w:val="single"/>
                <w:rtl/>
              </w:rPr>
              <w:t>ים</w:t>
            </w:r>
            <w:r w:rsidR="006F1FF3" w:rsidRPr="00940F94">
              <w:rPr>
                <w:u w:val="single"/>
                <w:rtl/>
              </w:rPr>
              <w:t xml:space="preserve"> </w:t>
            </w:r>
            <w:r w:rsidRPr="00940F94">
              <w:rPr>
                <w:rFonts w:hint="cs"/>
                <w:u w:val="single"/>
                <w:rtl/>
              </w:rPr>
              <w:t>המפורטים</w:t>
            </w:r>
            <w:r w:rsidR="006F1FF3" w:rsidRPr="00940F94">
              <w:rPr>
                <w:rFonts w:hint="cs"/>
                <w:rtl/>
              </w:rPr>
              <w:t xml:space="preserve"> </w:t>
            </w:r>
            <w:r w:rsidR="00FF6579" w:rsidRPr="00940F94">
              <w:rPr>
                <w:rFonts w:hint="cs"/>
                <w:rtl/>
              </w:rPr>
              <w:t>בעמודה הימנית לטבלה זו</w:t>
            </w:r>
            <w:r w:rsidR="00BB76A7" w:rsidRPr="00940F94">
              <w:rPr>
                <w:rFonts w:hint="cs"/>
                <w:rtl/>
              </w:rPr>
              <w:t>, ואשר</w:t>
            </w:r>
            <w:r w:rsidR="00FF6579" w:rsidRPr="00940F94">
              <w:rPr>
                <w:rFonts w:hint="cs"/>
                <w:rtl/>
              </w:rPr>
              <w:t xml:space="preserve"> שהמרחק בינ</w:t>
            </w:r>
            <w:r w:rsidR="00CA1655" w:rsidRPr="00940F94">
              <w:rPr>
                <w:rFonts w:hint="cs"/>
                <w:rtl/>
              </w:rPr>
              <w:t>י</w:t>
            </w:r>
            <w:r w:rsidR="00FF6579" w:rsidRPr="00940F94">
              <w:rPr>
                <w:rFonts w:hint="cs"/>
                <w:rtl/>
              </w:rPr>
              <w:t xml:space="preserve">הם </w:t>
            </w:r>
            <w:r w:rsidR="00BB76A7" w:rsidRPr="00940F94">
              <w:rPr>
                <w:rFonts w:hint="cs"/>
                <w:rtl/>
              </w:rPr>
              <w:t>לא יפחת</w:t>
            </w:r>
            <w:r w:rsidR="00FF6579" w:rsidRPr="00940F94">
              <w:rPr>
                <w:rtl/>
              </w:rPr>
              <w:t xml:space="preserve"> מ-2 קילומטרים</w:t>
            </w:r>
            <w:r w:rsidR="006F1FF3" w:rsidRPr="00940F94">
              <w:rPr>
                <w:rFonts w:hint="cs"/>
                <w:rtl/>
              </w:rPr>
              <w:t>.</w:t>
            </w:r>
          </w:p>
          <w:p w14:paraId="216FB4B5" w14:textId="77777777" w:rsidR="00BC472A" w:rsidRPr="00940F94" w:rsidRDefault="006F1FF3" w:rsidP="00A366B6">
            <w:pPr>
              <w:pStyle w:val="a6"/>
              <w:numPr>
                <w:ilvl w:val="0"/>
                <w:numId w:val="582"/>
              </w:numPr>
              <w:spacing w:line="360" w:lineRule="auto"/>
              <w:ind w:left="360"/>
              <w:rPr>
                <w:rtl/>
              </w:rPr>
            </w:pPr>
            <w:r w:rsidRPr="00940F94">
              <w:rPr>
                <w:rFonts w:hint="cs"/>
                <w:rtl/>
              </w:rPr>
              <w:t>נדרש כי</w:t>
            </w:r>
            <w:r w:rsidRPr="00940F94">
              <w:rPr>
                <w:rtl/>
              </w:rPr>
              <w:t xml:space="preserve"> </w:t>
            </w:r>
            <w:r w:rsidR="009F4968" w:rsidRPr="00940F94">
              <w:rPr>
                <w:rtl/>
              </w:rPr>
              <w:t xml:space="preserve">לפחות אתר הצבה אחד </w:t>
            </w:r>
            <w:r w:rsidRPr="00940F94">
              <w:rPr>
                <w:rFonts w:hint="cs"/>
                <w:rtl/>
              </w:rPr>
              <w:t xml:space="preserve">בישוב </w:t>
            </w:r>
            <w:r w:rsidR="009F4968" w:rsidRPr="00940F94">
              <w:rPr>
                <w:rtl/>
              </w:rPr>
              <w:t xml:space="preserve">יהיה </w:t>
            </w:r>
            <w:r w:rsidRPr="00940F94">
              <w:rPr>
                <w:rFonts w:hint="cs"/>
                <w:rtl/>
              </w:rPr>
              <w:t xml:space="preserve">ממוקם </w:t>
            </w:r>
            <w:r w:rsidR="009F4968" w:rsidRPr="00940F94">
              <w:rPr>
                <w:rtl/>
              </w:rPr>
              <w:t>בקניון מרכזי</w:t>
            </w:r>
            <w:r w:rsidR="00FF6579" w:rsidRPr="00940F94">
              <w:rPr>
                <w:rFonts w:hint="cs"/>
                <w:rtl/>
              </w:rPr>
              <w:t>.</w:t>
            </w:r>
          </w:p>
        </w:tc>
      </w:tr>
    </w:tbl>
    <w:p w14:paraId="6ACD322F" w14:textId="77777777" w:rsidR="00C611E6" w:rsidRDefault="00C611E6" w:rsidP="00C611E6">
      <w:pPr>
        <w:spacing w:after="0" w:line="240" w:lineRule="auto"/>
        <w:jc w:val="left"/>
        <w:rPr>
          <w:rFonts w:ascii="David" w:hAnsi="David"/>
          <w:b/>
          <w:bCs/>
          <w:sz w:val="24"/>
          <w:rtl/>
        </w:rPr>
      </w:pPr>
      <w:r>
        <w:rPr>
          <w:rtl/>
        </w:rPr>
        <w:br w:type="page"/>
      </w:r>
    </w:p>
    <w:p w14:paraId="5D0B22FE" w14:textId="77777777" w:rsidR="0037655E" w:rsidRPr="00940F94" w:rsidRDefault="00CA1655" w:rsidP="00C611E6">
      <w:pPr>
        <w:pStyle w:val="5-0"/>
        <w:spacing w:before="360"/>
      </w:pPr>
      <w:r w:rsidRPr="00940F94">
        <w:rPr>
          <w:rFonts w:hint="cs"/>
          <w:rtl/>
        </w:rPr>
        <w:lastRenderedPageBreak/>
        <w:t xml:space="preserve">רשימת יישובים בהם נדרש אתר הצבה </w:t>
      </w:r>
      <w:r w:rsidRPr="00940F94">
        <w:rPr>
          <w:rFonts w:hint="cs"/>
          <w:u w:val="single"/>
          <w:rtl/>
        </w:rPr>
        <w:t>אחד (1</w:t>
      </w:r>
      <w:r w:rsidRPr="00940F94">
        <w:rPr>
          <w:rFonts w:hint="cs"/>
          <w:rtl/>
        </w:rPr>
        <w:t>) לפחות:</w:t>
      </w:r>
    </w:p>
    <w:tbl>
      <w:tblPr>
        <w:tblStyle w:val="af3"/>
        <w:bidiVisual/>
        <w:tblW w:w="6571" w:type="dxa"/>
        <w:tblInd w:w="2289" w:type="dxa"/>
        <w:tblLook w:val="04A0" w:firstRow="1" w:lastRow="0" w:firstColumn="1" w:lastColumn="0" w:noHBand="0" w:noVBand="1"/>
      </w:tblPr>
      <w:tblGrid>
        <w:gridCol w:w="2885"/>
        <w:gridCol w:w="3686"/>
      </w:tblGrid>
      <w:tr w:rsidR="00CA1655" w:rsidRPr="00940F94" w14:paraId="7013B666" w14:textId="77777777" w:rsidTr="00394437">
        <w:trPr>
          <w:tblHeader/>
        </w:trPr>
        <w:tc>
          <w:tcPr>
            <w:tcW w:w="2885" w:type="dxa"/>
            <w:shd w:val="clear" w:color="auto" w:fill="D9D9D9" w:themeFill="background1" w:themeFillShade="D9"/>
            <w:vAlign w:val="center"/>
          </w:tcPr>
          <w:p w14:paraId="0F4A5619" w14:textId="77777777" w:rsidR="00CA1655" w:rsidRPr="00940F94" w:rsidRDefault="00CA1655" w:rsidP="0087488E">
            <w:pPr>
              <w:pStyle w:val="4-"/>
              <w:numPr>
                <w:ilvl w:val="0"/>
                <w:numId w:val="0"/>
              </w:numPr>
              <w:spacing w:before="120" w:line="240" w:lineRule="auto"/>
              <w:jc w:val="center"/>
              <w:outlineLvl w:val="9"/>
              <w:rPr>
                <w:b/>
                <w:bCs/>
                <w:rtl/>
              </w:rPr>
            </w:pPr>
            <w:r w:rsidRPr="00940F94">
              <w:rPr>
                <w:rFonts w:hint="cs"/>
                <w:b/>
                <w:bCs/>
                <w:rtl/>
              </w:rPr>
              <w:t>רשימת</w:t>
            </w:r>
            <w:r w:rsidRPr="00940F94">
              <w:rPr>
                <w:b/>
                <w:bCs/>
                <w:rtl/>
              </w:rPr>
              <w:t xml:space="preserve"> </w:t>
            </w:r>
            <w:r w:rsidRPr="00940F94">
              <w:rPr>
                <w:rFonts w:hint="cs"/>
                <w:b/>
                <w:bCs/>
                <w:rtl/>
              </w:rPr>
              <w:t>ישובי</w:t>
            </w:r>
            <w:r w:rsidRPr="00940F94">
              <w:rPr>
                <w:b/>
                <w:bCs/>
                <w:rtl/>
              </w:rPr>
              <w:t xml:space="preserve"> </w:t>
            </w:r>
            <w:r w:rsidRPr="00940F94">
              <w:rPr>
                <w:rFonts w:hint="cs"/>
                <w:b/>
                <w:bCs/>
                <w:rtl/>
              </w:rPr>
              <w:t>חובה</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הצבת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שרות</w:t>
            </w:r>
          </w:p>
        </w:tc>
        <w:tc>
          <w:tcPr>
            <w:tcW w:w="3686" w:type="dxa"/>
            <w:shd w:val="clear" w:color="auto" w:fill="D9D9D9" w:themeFill="background1" w:themeFillShade="D9"/>
            <w:vAlign w:val="center"/>
          </w:tcPr>
          <w:p w14:paraId="31D5BF2C" w14:textId="77777777" w:rsidR="00CA1655" w:rsidRPr="00940F94" w:rsidRDefault="00CA1655" w:rsidP="00A366B6">
            <w:pPr>
              <w:pStyle w:val="4-"/>
              <w:numPr>
                <w:ilvl w:val="0"/>
                <w:numId w:val="0"/>
              </w:numPr>
              <w:spacing w:before="120" w:line="240" w:lineRule="auto"/>
              <w:jc w:val="center"/>
              <w:outlineLvl w:val="9"/>
              <w:rPr>
                <w:b/>
                <w:bCs/>
                <w:rtl/>
              </w:rPr>
            </w:pPr>
            <w:r w:rsidRPr="00940F94">
              <w:rPr>
                <w:rFonts w:hint="cs"/>
                <w:b/>
                <w:bCs/>
                <w:rtl/>
              </w:rPr>
              <w:t>הערות</w:t>
            </w:r>
          </w:p>
        </w:tc>
      </w:tr>
      <w:tr w:rsidR="00CA1655" w:rsidRPr="00940F94" w14:paraId="53A55C1F" w14:textId="77777777" w:rsidTr="00394437">
        <w:tc>
          <w:tcPr>
            <w:tcW w:w="2885" w:type="dxa"/>
          </w:tcPr>
          <w:p w14:paraId="3F4968D5" w14:textId="77777777" w:rsidR="0010104E" w:rsidRPr="00940F94" w:rsidRDefault="0010104E" w:rsidP="0087488E">
            <w:pPr>
              <w:pStyle w:val="4-"/>
              <w:numPr>
                <w:ilvl w:val="0"/>
                <w:numId w:val="712"/>
              </w:numPr>
              <w:spacing w:after="0"/>
              <w:outlineLvl w:val="9"/>
            </w:pPr>
            <w:r w:rsidRPr="00940F94">
              <w:rPr>
                <w:rFonts w:hint="cs"/>
                <w:rtl/>
              </w:rPr>
              <w:t>חולון</w:t>
            </w:r>
          </w:p>
          <w:p w14:paraId="7E477DEE" w14:textId="77777777" w:rsidR="0010104E" w:rsidRPr="00940F94" w:rsidRDefault="0010104E" w:rsidP="0087488E">
            <w:pPr>
              <w:pStyle w:val="4-"/>
              <w:numPr>
                <w:ilvl w:val="0"/>
                <w:numId w:val="712"/>
              </w:numPr>
              <w:spacing w:after="0"/>
              <w:outlineLvl w:val="9"/>
            </w:pPr>
            <w:r w:rsidRPr="00940F94">
              <w:rPr>
                <w:rFonts w:hint="cs"/>
                <w:rtl/>
              </w:rPr>
              <w:t>בני ברק</w:t>
            </w:r>
          </w:p>
          <w:p w14:paraId="17B70967" w14:textId="77777777" w:rsidR="0010104E" w:rsidRPr="00940F94" w:rsidRDefault="0010104E" w:rsidP="0087488E">
            <w:pPr>
              <w:pStyle w:val="4-"/>
              <w:numPr>
                <w:ilvl w:val="0"/>
                <w:numId w:val="712"/>
              </w:numPr>
              <w:spacing w:after="0"/>
              <w:outlineLvl w:val="9"/>
            </w:pPr>
            <w:r w:rsidRPr="00940F94">
              <w:rPr>
                <w:rFonts w:hint="cs"/>
                <w:rtl/>
              </w:rPr>
              <w:t>רמת גן</w:t>
            </w:r>
          </w:p>
          <w:p w14:paraId="63F06425" w14:textId="77777777" w:rsidR="0010104E" w:rsidRPr="00940F94" w:rsidRDefault="0010104E" w:rsidP="0087488E">
            <w:pPr>
              <w:pStyle w:val="4-"/>
              <w:numPr>
                <w:ilvl w:val="0"/>
                <w:numId w:val="712"/>
              </w:numPr>
              <w:spacing w:after="0"/>
              <w:outlineLvl w:val="9"/>
            </w:pPr>
            <w:r w:rsidRPr="00940F94">
              <w:rPr>
                <w:rFonts w:hint="cs"/>
                <w:rtl/>
              </w:rPr>
              <w:t>רחובות</w:t>
            </w:r>
          </w:p>
          <w:p w14:paraId="183ED455" w14:textId="77777777" w:rsidR="0010104E" w:rsidRPr="00940F94" w:rsidRDefault="0010104E" w:rsidP="0087488E">
            <w:pPr>
              <w:pStyle w:val="4-"/>
              <w:numPr>
                <w:ilvl w:val="0"/>
                <w:numId w:val="712"/>
              </w:numPr>
              <w:spacing w:after="0"/>
              <w:outlineLvl w:val="9"/>
            </w:pPr>
            <w:r w:rsidRPr="00940F94">
              <w:rPr>
                <w:rFonts w:hint="cs"/>
                <w:rtl/>
              </w:rPr>
              <w:t>אשקלון</w:t>
            </w:r>
          </w:p>
          <w:p w14:paraId="3D648224" w14:textId="77777777" w:rsidR="0010104E" w:rsidRPr="00940F94" w:rsidRDefault="0010104E" w:rsidP="0087488E">
            <w:pPr>
              <w:pStyle w:val="4-"/>
              <w:numPr>
                <w:ilvl w:val="0"/>
                <w:numId w:val="712"/>
              </w:numPr>
              <w:spacing w:after="0"/>
              <w:outlineLvl w:val="9"/>
            </w:pPr>
            <w:r w:rsidRPr="00940F94">
              <w:rPr>
                <w:rFonts w:hint="cs"/>
                <w:rtl/>
              </w:rPr>
              <w:t>בת ים</w:t>
            </w:r>
          </w:p>
          <w:p w14:paraId="53E180EF" w14:textId="77777777" w:rsidR="0010104E" w:rsidRPr="00940F94" w:rsidRDefault="0010104E" w:rsidP="0087488E">
            <w:pPr>
              <w:pStyle w:val="4-"/>
              <w:numPr>
                <w:ilvl w:val="0"/>
                <w:numId w:val="712"/>
              </w:numPr>
              <w:spacing w:after="0"/>
              <w:outlineLvl w:val="9"/>
            </w:pPr>
            <w:r w:rsidRPr="00940F94">
              <w:rPr>
                <w:rFonts w:hint="cs"/>
                <w:rtl/>
              </w:rPr>
              <w:t>בית שמש</w:t>
            </w:r>
          </w:p>
          <w:p w14:paraId="0D1C3335" w14:textId="77777777" w:rsidR="0010104E" w:rsidRPr="00940F94" w:rsidRDefault="0010104E" w:rsidP="0087488E">
            <w:pPr>
              <w:pStyle w:val="4-"/>
              <w:numPr>
                <w:ilvl w:val="0"/>
                <w:numId w:val="712"/>
              </w:numPr>
              <w:spacing w:after="0"/>
              <w:outlineLvl w:val="9"/>
            </w:pPr>
            <w:r w:rsidRPr="00940F94">
              <w:rPr>
                <w:rFonts w:hint="cs"/>
                <w:rtl/>
              </w:rPr>
              <w:t>כפר סבא</w:t>
            </w:r>
          </w:p>
          <w:p w14:paraId="0DE53EB1" w14:textId="77777777" w:rsidR="0010104E" w:rsidRPr="00940F94" w:rsidRDefault="0010104E" w:rsidP="0087488E">
            <w:pPr>
              <w:pStyle w:val="4-"/>
              <w:numPr>
                <w:ilvl w:val="0"/>
                <w:numId w:val="712"/>
              </w:numPr>
              <w:spacing w:after="0"/>
              <w:outlineLvl w:val="9"/>
            </w:pPr>
            <w:r w:rsidRPr="00940F94">
              <w:rPr>
                <w:rFonts w:hint="cs"/>
                <w:rtl/>
              </w:rPr>
              <w:t>הרצליה</w:t>
            </w:r>
          </w:p>
          <w:p w14:paraId="2EA2B5E3" w14:textId="77777777" w:rsidR="0010104E" w:rsidRPr="00940F94" w:rsidRDefault="0010104E" w:rsidP="0087488E">
            <w:pPr>
              <w:pStyle w:val="4-"/>
              <w:numPr>
                <w:ilvl w:val="0"/>
                <w:numId w:val="712"/>
              </w:numPr>
              <w:spacing w:after="0"/>
              <w:outlineLvl w:val="9"/>
            </w:pPr>
            <w:r w:rsidRPr="00940F94">
              <w:rPr>
                <w:rFonts w:hint="cs"/>
                <w:rtl/>
              </w:rPr>
              <w:t>חדרה</w:t>
            </w:r>
          </w:p>
          <w:p w14:paraId="33289809" w14:textId="77777777" w:rsidR="0010104E" w:rsidRPr="00940F94" w:rsidRDefault="0010104E" w:rsidP="0087488E">
            <w:pPr>
              <w:pStyle w:val="4-"/>
              <w:numPr>
                <w:ilvl w:val="0"/>
                <w:numId w:val="712"/>
              </w:numPr>
              <w:spacing w:after="0"/>
              <w:outlineLvl w:val="9"/>
            </w:pPr>
            <w:r w:rsidRPr="00940F94">
              <w:rPr>
                <w:rFonts w:hint="cs"/>
                <w:rtl/>
              </w:rPr>
              <w:t xml:space="preserve">מוידיעין </w:t>
            </w:r>
            <w:r w:rsidRPr="00940F94">
              <w:rPr>
                <w:rtl/>
              </w:rPr>
              <w:t>–</w:t>
            </w:r>
            <w:r w:rsidRPr="00940F94">
              <w:rPr>
                <w:rFonts w:hint="cs"/>
                <w:rtl/>
              </w:rPr>
              <w:t xml:space="preserve"> מכבים </w:t>
            </w:r>
            <w:r w:rsidRPr="00940F94">
              <w:rPr>
                <w:rtl/>
              </w:rPr>
              <w:t>–</w:t>
            </w:r>
            <w:r w:rsidRPr="00940F94">
              <w:rPr>
                <w:rFonts w:hint="cs"/>
                <w:rtl/>
              </w:rPr>
              <w:t xml:space="preserve"> רעות</w:t>
            </w:r>
          </w:p>
          <w:p w14:paraId="375D718E" w14:textId="77777777" w:rsidR="0010104E" w:rsidRPr="00940F94" w:rsidRDefault="0010104E" w:rsidP="0087488E">
            <w:pPr>
              <w:pStyle w:val="4-"/>
              <w:numPr>
                <w:ilvl w:val="0"/>
                <w:numId w:val="712"/>
              </w:numPr>
              <w:spacing w:after="0"/>
              <w:outlineLvl w:val="9"/>
            </w:pPr>
            <w:r w:rsidRPr="00940F94">
              <w:rPr>
                <w:rFonts w:hint="cs"/>
                <w:rtl/>
              </w:rPr>
              <w:t>נצרת</w:t>
            </w:r>
          </w:p>
          <w:p w14:paraId="16DA17B9" w14:textId="77777777" w:rsidR="0010104E" w:rsidRPr="00940F94" w:rsidRDefault="0010104E" w:rsidP="0087488E">
            <w:pPr>
              <w:pStyle w:val="4-"/>
              <w:numPr>
                <w:ilvl w:val="0"/>
                <w:numId w:val="712"/>
              </w:numPr>
              <w:spacing w:after="0"/>
              <w:outlineLvl w:val="9"/>
            </w:pPr>
            <w:r w:rsidRPr="00940F94">
              <w:rPr>
                <w:rFonts w:hint="cs"/>
                <w:rtl/>
              </w:rPr>
              <w:t>אילת</w:t>
            </w:r>
          </w:p>
          <w:p w14:paraId="47CCE475" w14:textId="77777777" w:rsidR="0010104E" w:rsidRPr="00940F94" w:rsidRDefault="0010104E" w:rsidP="0087488E">
            <w:pPr>
              <w:pStyle w:val="4-"/>
              <w:numPr>
                <w:ilvl w:val="0"/>
                <w:numId w:val="712"/>
              </w:numPr>
              <w:spacing w:after="0"/>
              <w:outlineLvl w:val="9"/>
            </w:pPr>
            <w:r w:rsidRPr="00940F94">
              <w:rPr>
                <w:rFonts w:hint="cs"/>
                <w:rtl/>
              </w:rPr>
              <w:t>קריית שמונה</w:t>
            </w:r>
          </w:p>
          <w:p w14:paraId="1A652496" w14:textId="77777777" w:rsidR="0010104E" w:rsidRPr="00940F94" w:rsidRDefault="0010104E" w:rsidP="0087488E">
            <w:pPr>
              <w:pStyle w:val="4-"/>
              <w:numPr>
                <w:ilvl w:val="0"/>
                <w:numId w:val="712"/>
              </w:numPr>
              <w:spacing w:after="0"/>
              <w:outlineLvl w:val="9"/>
            </w:pPr>
            <w:r w:rsidRPr="00940F94">
              <w:rPr>
                <w:rFonts w:hint="cs"/>
                <w:rtl/>
              </w:rPr>
              <w:t>נהריה</w:t>
            </w:r>
          </w:p>
          <w:p w14:paraId="35395E4B" w14:textId="77777777" w:rsidR="0010104E" w:rsidRPr="00940F94" w:rsidRDefault="0010104E" w:rsidP="0087488E">
            <w:pPr>
              <w:pStyle w:val="4-"/>
              <w:numPr>
                <w:ilvl w:val="0"/>
                <w:numId w:val="712"/>
              </w:numPr>
              <w:spacing w:after="0"/>
              <w:outlineLvl w:val="9"/>
            </w:pPr>
            <w:r w:rsidRPr="00940F94">
              <w:rPr>
                <w:rFonts w:hint="cs"/>
                <w:rtl/>
              </w:rPr>
              <w:t>בית שאן</w:t>
            </w:r>
          </w:p>
          <w:p w14:paraId="74E327E1" w14:textId="77777777" w:rsidR="00CA1655" w:rsidRPr="00940F94" w:rsidRDefault="0010104E" w:rsidP="0087488E">
            <w:pPr>
              <w:pStyle w:val="4-"/>
              <w:numPr>
                <w:ilvl w:val="0"/>
                <w:numId w:val="712"/>
              </w:numPr>
              <w:spacing w:after="0"/>
              <w:outlineLvl w:val="9"/>
              <w:rPr>
                <w:rtl/>
              </w:rPr>
            </w:pPr>
            <w:r w:rsidRPr="00940F94">
              <w:rPr>
                <w:rFonts w:hint="cs"/>
                <w:rtl/>
              </w:rPr>
              <w:t>טבריה</w:t>
            </w:r>
            <w:r w:rsidR="00CA1655" w:rsidRPr="00940F94">
              <w:rPr>
                <w:rtl/>
              </w:rPr>
              <w:t xml:space="preserve"> </w:t>
            </w:r>
          </w:p>
        </w:tc>
        <w:tc>
          <w:tcPr>
            <w:tcW w:w="3686" w:type="dxa"/>
          </w:tcPr>
          <w:p w14:paraId="497DCB43" w14:textId="77777777" w:rsidR="00CA1655" w:rsidRPr="00940F94" w:rsidRDefault="00CA1655" w:rsidP="005D55F6">
            <w:pPr>
              <w:pStyle w:val="a6"/>
              <w:numPr>
                <w:ilvl w:val="0"/>
                <w:numId w:val="714"/>
              </w:numPr>
              <w:spacing w:line="360" w:lineRule="auto"/>
              <w:ind w:right="170"/>
            </w:pPr>
            <w:r w:rsidRPr="00940F94">
              <w:rPr>
                <w:rFonts w:hint="cs"/>
                <w:rtl/>
              </w:rPr>
              <w:t xml:space="preserve">על המציע להראות כי יש באפשרותו להקים </w:t>
            </w:r>
            <w:r w:rsidRPr="00940F94">
              <w:rPr>
                <w:rFonts w:hint="cs"/>
                <w:b/>
                <w:bCs/>
                <w:u w:val="single"/>
                <w:rtl/>
              </w:rPr>
              <w:t>לפחות</w:t>
            </w:r>
            <w:r w:rsidRPr="00940F94">
              <w:rPr>
                <w:b/>
                <w:bCs/>
                <w:u w:val="single"/>
                <w:rtl/>
              </w:rPr>
              <w:t xml:space="preserve"> </w:t>
            </w:r>
            <w:r w:rsidRPr="00940F94">
              <w:rPr>
                <w:rFonts w:hint="cs"/>
                <w:b/>
                <w:bCs/>
                <w:u w:val="single"/>
                <w:rtl/>
              </w:rPr>
              <w:t>אתר</w:t>
            </w:r>
            <w:r w:rsidRPr="00940F94">
              <w:rPr>
                <w:u w:val="single"/>
                <w:rtl/>
              </w:rPr>
              <w:t xml:space="preserve"> </w:t>
            </w:r>
            <w:r w:rsidRPr="00940F94">
              <w:rPr>
                <w:b/>
                <w:bCs/>
                <w:u w:val="single"/>
                <w:rtl/>
              </w:rPr>
              <w:t xml:space="preserve">הצבה </w:t>
            </w:r>
            <w:r w:rsidRPr="00940F94">
              <w:rPr>
                <w:rFonts w:hint="cs"/>
                <w:b/>
                <w:bCs/>
                <w:u w:val="single"/>
                <w:rtl/>
              </w:rPr>
              <w:t>אחד בכל</w:t>
            </w:r>
            <w:r w:rsidRPr="00940F94">
              <w:rPr>
                <w:b/>
                <w:bCs/>
                <w:u w:val="single"/>
                <w:rtl/>
              </w:rPr>
              <w:t xml:space="preserve"> </w:t>
            </w:r>
            <w:r w:rsidRPr="00940F94">
              <w:rPr>
                <w:rFonts w:hint="cs"/>
                <w:b/>
                <w:bCs/>
                <w:u w:val="single"/>
                <w:rtl/>
              </w:rPr>
              <w:t>אחד</w:t>
            </w:r>
            <w:r w:rsidRPr="00940F94">
              <w:rPr>
                <w:u w:val="single"/>
                <w:rtl/>
              </w:rPr>
              <w:t xml:space="preserve"> </w:t>
            </w:r>
            <w:r w:rsidRPr="00940F94">
              <w:rPr>
                <w:rFonts w:hint="cs"/>
                <w:u w:val="single"/>
                <w:rtl/>
              </w:rPr>
              <w:t>מהישובים</w:t>
            </w:r>
            <w:r w:rsidRPr="00940F94">
              <w:rPr>
                <w:u w:val="single"/>
                <w:rtl/>
              </w:rPr>
              <w:t xml:space="preserve"> </w:t>
            </w:r>
            <w:r w:rsidRPr="00940F94">
              <w:rPr>
                <w:rFonts w:hint="cs"/>
                <w:u w:val="single"/>
                <w:rtl/>
              </w:rPr>
              <w:t>המפורטים</w:t>
            </w:r>
            <w:r w:rsidRPr="00940F94">
              <w:rPr>
                <w:rFonts w:hint="cs"/>
                <w:rtl/>
              </w:rPr>
              <w:t xml:space="preserve"> בעמודה הימנית לטבלה זו.</w:t>
            </w:r>
          </w:p>
          <w:p w14:paraId="79EBB229" w14:textId="77777777" w:rsidR="00CA1655" w:rsidRPr="00940F94" w:rsidRDefault="00CA1655" w:rsidP="005D55F6">
            <w:pPr>
              <w:pStyle w:val="a6"/>
              <w:numPr>
                <w:ilvl w:val="0"/>
                <w:numId w:val="714"/>
              </w:numPr>
              <w:spacing w:line="360" w:lineRule="auto"/>
              <w:ind w:left="360" w:right="170"/>
            </w:pPr>
            <w:r w:rsidRPr="00940F94">
              <w:rPr>
                <w:rFonts w:hint="cs"/>
                <w:rtl/>
              </w:rPr>
              <w:t>ככל ויוצעו אתרי הצבה נוספים באותו יישוב, יש לוודא כי המרחק בין אתרי ההצבה לא יפחת</w:t>
            </w:r>
            <w:r w:rsidRPr="00940F94">
              <w:rPr>
                <w:rtl/>
              </w:rPr>
              <w:t xml:space="preserve"> מ-2 קילומטרים</w:t>
            </w:r>
            <w:r w:rsidRPr="00940F94">
              <w:rPr>
                <w:rFonts w:hint="cs"/>
                <w:rtl/>
              </w:rPr>
              <w:t>.</w:t>
            </w:r>
          </w:p>
          <w:p w14:paraId="621ED384" w14:textId="77777777" w:rsidR="00CA1655" w:rsidRPr="00940F94" w:rsidRDefault="00CA1655" w:rsidP="005D55F6">
            <w:pPr>
              <w:pStyle w:val="a6"/>
              <w:numPr>
                <w:ilvl w:val="0"/>
                <w:numId w:val="714"/>
              </w:numPr>
              <w:spacing w:line="360" w:lineRule="auto"/>
              <w:ind w:left="360" w:right="170"/>
              <w:rPr>
                <w:rtl/>
              </w:rPr>
            </w:pPr>
            <w:r w:rsidRPr="00940F94">
              <w:rPr>
                <w:rFonts w:hint="cs"/>
                <w:rtl/>
              </w:rPr>
              <w:t>נדרש כי</w:t>
            </w:r>
            <w:r w:rsidRPr="00940F94">
              <w:rPr>
                <w:rtl/>
              </w:rPr>
              <w:t xml:space="preserve"> לפחות אתר הצבה אחד </w:t>
            </w:r>
            <w:r w:rsidRPr="00940F94">
              <w:rPr>
                <w:rFonts w:hint="cs"/>
                <w:rtl/>
              </w:rPr>
              <w:t xml:space="preserve">בישוב </w:t>
            </w:r>
            <w:r w:rsidRPr="00940F94">
              <w:rPr>
                <w:rtl/>
              </w:rPr>
              <w:t xml:space="preserve">יהיה </w:t>
            </w:r>
            <w:r w:rsidRPr="00940F94">
              <w:rPr>
                <w:rFonts w:hint="cs"/>
                <w:rtl/>
              </w:rPr>
              <w:t xml:space="preserve">ממוקם </w:t>
            </w:r>
            <w:r w:rsidRPr="00940F94">
              <w:rPr>
                <w:rtl/>
              </w:rPr>
              <w:t>בקניון מרכזי</w:t>
            </w:r>
            <w:r w:rsidRPr="00940F94">
              <w:rPr>
                <w:rFonts w:hint="cs"/>
                <w:rtl/>
              </w:rPr>
              <w:t>.</w:t>
            </w:r>
          </w:p>
        </w:tc>
      </w:tr>
    </w:tbl>
    <w:p w14:paraId="09CC040E" w14:textId="77777777" w:rsidR="00BE2D0F" w:rsidRPr="00940F94" w:rsidRDefault="00BE2D0F" w:rsidP="00A030C2">
      <w:pPr>
        <w:pStyle w:val="4-"/>
        <w:spacing w:before="240"/>
      </w:pPr>
      <w:r w:rsidRPr="00940F94">
        <w:rPr>
          <w:rFonts w:hint="cs"/>
          <w:rtl/>
        </w:rPr>
        <w:t xml:space="preserve">המציע רשאי להגיש נקודות הצבה נוספות מעבר ל- </w:t>
      </w:r>
      <w:r w:rsidR="00A030C2" w:rsidRPr="00940F94">
        <w:rPr>
          <w:rFonts w:hint="cs"/>
          <w:rtl/>
        </w:rPr>
        <w:t xml:space="preserve">33 </w:t>
      </w:r>
      <w:r w:rsidRPr="00940F94">
        <w:rPr>
          <w:rFonts w:hint="cs"/>
          <w:rtl/>
        </w:rPr>
        <w:t>האתרים שנקבעו בתנאי הסף גם ביישובים נוספים.</w:t>
      </w:r>
    </w:p>
    <w:p w14:paraId="72C44B0D" w14:textId="7B9CE339" w:rsidR="0037655E" w:rsidRPr="00940F94" w:rsidRDefault="00B8519D" w:rsidP="0087488E">
      <w:pPr>
        <w:pStyle w:val="4-"/>
        <w:rPr>
          <w:rtl/>
        </w:rPr>
      </w:pPr>
      <w:r w:rsidRPr="00940F94">
        <w:rPr>
          <w:rFonts w:hint="cs"/>
          <w:rtl/>
        </w:rPr>
        <w:t xml:space="preserve">מובהר כי בכל מקרה שבו תידרש העברת עמדת שירות ממיקום אחד למיקום אחר </w:t>
      </w:r>
      <w:r w:rsidR="0037655E" w:rsidRPr="00940F94">
        <w:rPr>
          <w:rtl/>
        </w:rPr>
        <w:t>על</w:t>
      </w:r>
      <w:r w:rsidR="0037655E" w:rsidRPr="00940F94">
        <w:rPr>
          <w:rFonts w:hint="cs"/>
          <w:rtl/>
        </w:rPr>
        <w:t>ו</w:t>
      </w:r>
      <w:r w:rsidR="0037655E" w:rsidRPr="00940F94">
        <w:rPr>
          <w:rtl/>
        </w:rPr>
        <w:t xml:space="preserve">יות העברה יחולו על המזמין, למעט במקרים בהם העברת </w:t>
      </w:r>
      <w:r w:rsidRPr="00940F94">
        <w:rPr>
          <w:rFonts w:hint="cs"/>
          <w:rtl/>
        </w:rPr>
        <w:t>עמדת השירות</w:t>
      </w:r>
      <w:r w:rsidRPr="00940F94">
        <w:rPr>
          <w:rtl/>
        </w:rPr>
        <w:t xml:space="preserve"> </w:t>
      </w:r>
      <w:r w:rsidRPr="00940F94">
        <w:rPr>
          <w:rFonts w:hint="cs"/>
          <w:rtl/>
        </w:rPr>
        <w:t>נדרשת עקב</w:t>
      </w:r>
      <w:r w:rsidR="0037655E" w:rsidRPr="00940F94">
        <w:rPr>
          <w:rtl/>
        </w:rPr>
        <w:t xml:space="preserve"> </w:t>
      </w:r>
      <w:r w:rsidRPr="00940F94">
        <w:rPr>
          <w:rFonts w:hint="cs"/>
          <w:rtl/>
        </w:rPr>
        <w:t>חוסר יכולת ליתן את השירותים</w:t>
      </w:r>
      <w:r w:rsidRPr="00940F94">
        <w:rPr>
          <w:rtl/>
        </w:rPr>
        <w:t xml:space="preserve"> </w:t>
      </w:r>
      <w:r w:rsidRPr="00940F94">
        <w:rPr>
          <w:rFonts w:hint="cs"/>
          <w:rtl/>
        </w:rPr>
        <w:t>שמקורה</w:t>
      </w:r>
      <w:r w:rsidR="0037655E" w:rsidRPr="00940F94">
        <w:rPr>
          <w:rtl/>
        </w:rPr>
        <w:t xml:space="preserve"> בספק</w:t>
      </w:r>
      <w:r w:rsidRPr="00940F94">
        <w:rPr>
          <w:rFonts w:hint="cs"/>
          <w:rtl/>
        </w:rPr>
        <w:t xml:space="preserve"> הזוכה</w:t>
      </w:r>
      <w:r w:rsidR="0037655E" w:rsidRPr="00940F94">
        <w:rPr>
          <w:rtl/>
        </w:rPr>
        <w:t xml:space="preserve"> </w:t>
      </w:r>
      <w:r w:rsidR="00DC2812" w:rsidRPr="00940F94">
        <w:rPr>
          <w:rtl/>
        </w:rPr>
        <w:t>כגון</w:t>
      </w:r>
      <w:r w:rsidRPr="00940F94">
        <w:rPr>
          <w:rFonts w:hint="cs"/>
          <w:rtl/>
        </w:rPr>
        <w:t>;</w:t>
      </w:r>
      <w:r w:rsidR="00DC2812" w:rsidRPr="00940F94">
        <w:rPr>
          <w:rtl/>
        </w:rPr>
        <w:t xml:space="preserve"> </w:t>
      </w:r>
      <w:r w:rsidRPr="00940F94">
        <w:rPr>
          <w:rFonts w:hint="cs"/>
          <w:rtl/>
        </w:rPr>
        <w:t xml:space="preserve">מקרים של </w:t>
      </w:r>
      <w:r w:rsidR="00DC2812" w:rsidRPr="00940F94">
        <w:rPr>
          <w:rtl/>
        </w:rPr>
        <w:t xml:space="preserve">תקלה </w:t>
      </w:r>
      <w:r w:rsidRPr="00940F94">
        <w:rPr>
          <w:rFonts w:hint="cs"/>
          <w:rtl/>
        </w:rPr>
        <w:t xml:space="preserve">טכנית </w:t>
      </w:r>
      <w:r w:rsidR="00DC2812" w:rsidRPr="00940F94">
        <w:rPr>
          <w:rtl/>
        </w:rPr>
        <w:t>מתמשכת בנקודת השירות</w:t>
      </w:r>
      <w:r w:rsidR="0037655E" w:rsidRPr="00940F94">
        <w:rPr>
          <w:rtl/>
        </w:rPr>
        <w:t>, סגירת הסניף וכדומה</w:t>
      </w:r>
      <w:r w:rsidR="00DE22B4" w:rsidRPr="00940F94">
        <w:rPr>
          <w:rFonts w:hint="cs"/>
          <w:rtl/>
        </w:rPr>
        <w:t xml:space="preserve"> או בנסיבות המתוארת בסעיף </w:t>
      </w:r>
      <w:r w:rsidR="0087488E" w:rsidRPr="00940F94">
        <w:rPr>
          <w:rtl/>
        </w:rPr>
        <w:fldChar w:fldCharType="begin"/>
      </w:r>
      <w:r w:rsidR="0087488E" w:rsidRPr="00940F94">
        <w:rPr>
          <w:rtl/>
        </w:rPr>
        <w:instrText xml:space="preserve"> </w:instrText>
      </w:r>
      <w:r w:rsidR="0087488E" w:rsidRPr="00940F94">
        <w:rPr>
          <w:rFonts w:hint="cs"/>
        </w:rPr>
        <w:instrText>REF</w:instrText>
      </w:r>
      <w:r w:rsidR="0087488E" w:rsidRPr="00940F94">
        <w:rPr>
          <w:rFonts w:hint="cs"/>
          <w:rtl/>
        </w:rPr>
        <w:instrText xml:space="preserve"> _</w:instrText>
      </w:r>
      <w:r w:rsidR="0087488E" w:rsidRPr="00940F94">
        <w:rPr>
          <w:rFonts w:hint="cs"/>
        </w:rPr>
        <w:instrText>Ref487544613 \r \h</w:instrText>
      </w:r>
      <w:r w:rsidR="0087488E"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7488E" w:rsidRPr="00940F94">
        <w:rPr>
          <w:rtl/>
        </w:rPr>
      </w:r>
      <w:r w:rsidR="0087488E" w:rsidRPr="00940F94">
        <w:rPr>
          <w:rtl/>
        </w:rPr>
        <w:fldChar w:fldCharType="separate"/>
      </w:r>
      <w:r w:rsidR="002A5C52">
        <w:rPr>
          <w:rtl/>
        </w:rPr>
        <w:t>‏2.3.</w:t>
      </w:r>
      <w:del w:id="1047" w:author="דורון רותם" w:date="2017-09-18T13:11:00Z">
        <w:r w:rsidR="00B9537A">
          <w:rPr>
            <w:rtl/>
          </w:rPr>
          <w:delText>6</w:delText>
        </w:r>
      </w:del>
      <w:ins w:id="1048" w:author="דורון רותם" w:date="2017-09-18T13:11:00Z">
        <w:r w:rsidR="002A5C52">
          <w:rPr>
            <w:rtl/>
          </w:rPr>
          <w:t>7</w:t>
        </w:r>
      </w:ins>
      <w:r w:rsidR="0087488E" w:rsidRPr="00940F94">
        <w:rPr>
          <w:rtl/>
        </w:rPr>
        <w:fldChar w:fldCharType="end"/>
      </w:r>
      <w:r w:rsidR="0087488E" w:rsidRPr="00940F94">
        <w:rPr>
          <w:rFonts w:hint="cs"/>
          <w:rtl/>
        </w:rPr>
        <w:t xml:space="preserve"> </w:t>
      </w:r>
      <w:r w:rsidR="00DE22B4" w:rsidRPr="00940F94">
        <w:rPr>
          <w:rFonts w:hint="cs"/>
          <w:rtl/>
        </w:rPr>
        <w:t>שלהלן.</w:t>
      </w:r>
    </w:p>
    <w:p w14:paraId="6F8013E0" w14:textId="77777777" w:rsidR="0037655E" w:rsidRPr="00940F94" w:rsidRDefault="00B8519D" w:rsidP="009051E9">
      <w:pPr>
        <w:pStyle w:val="4-"/>
        <w:rPr>
          <w:rtl/>
        </w:rPr>
      </w:pPr>
      <w:bookmarkStart w:id="1049" w:name="_Ref481916530"/>
      <w:r w:rsidRPr="00940F94">
        <w:rPr>
          <w:rFonts w:hint="cs"/>
          <w:rtl/>
        </w:rPr>
        <w:t xml:space="preserve">מובהר כי </w:t>
      </w:r>
      <w:r w:rsidR="0037655E" w:rsidRPr="00940F94">
        <w:rPr>
          <w:rtl/>
        </w:rPr>
        <w:t xml:space="preserve">עלויות התקנה </w:t>
      </w:r>
      <w:r w:rsidR="00C50591" w:rsidRPr="00940F94">
        <w:rPr>
          <w:rFonts w:hint="cs"/>
          <w:rtl/>
        </w:rPr>
        <w:t>ו</w:t>
      </w:r>
      <w:r w:rsidR="0037655E" w:rsidRPr="00940F94">
        <w:rPr>
          <w:rtl/>
        </w:rPr>
        <w:t xml:space="preserve">הכנת תשתית </w:t>
      </w:r>
      <w:r w:rsidR="00820F7C" w:rsidRPr="00940F94">
        <w:rPr>
          <w:rFonts w:hint="cs"/>
          <w:rtl/>
        </w:rPr>
        <w:t>עבור עמדת השירות</w:t>
      </w:r>
      <w:r w:rsidR="00820F7C" w:rsidRPr="00940F94">
        <w:rPr>
          <w:rtl/>
        </w:rPr>
        <w:t xml:space="preserve"> </w:t>
      </w:r>
      <w:r w:rsidR="00E60ACE" w:rsidRPr="00940F94">
        <w:rPr>
          <w:rFonts w:hint="cs"/>
          <w:rtl/>
        </w:rPr>
        <w:t xml:space="preserve">באתרי הצבה </w:t>
      </w:r>
      <w:r w:rsidR="0037655E" w:rsidRPr="00940F94">
        <w:rPr>
          <w:rtl/>
        </w:rPr>
        <w:t xml:space="preserve">יחולו על </w:t>
      </w:r>
      <w:r w:rsidR="00820F7C" w:rsidRPr="00940F94">
        <w:rPr>
          <w:rFonts w:hint="cs"/>
          <w:rtl/>
        </w:rPr>
        <w:t>הספק הזוכה</w:t>
      </w:r>
      <w:r w:rsidR="0037655E" w:rsidRPr="00940F94">
        <w:rPr>
          <w:rtl/>
        </w:rPr>
        <w:t>.</w:t>
      </w:r>
      <w:bookmarkEnd w:id="1049"/>
    </w:p>
    <w:p w14:paraId="1F8776A2" w14:textId="77777777" w:rsidR="0037655E" w:rsidRPr="00940F94" w:rsidRDefault="00820F7C" w:rsidP="009051E9">
      <w:pPr>
        <w:pStyle w:val="4-"/>
        <w:rPr>
          <w:rtl/>
        </w:rPr>
      </w:pPr>
      <w:r w:rsidRPr="00940F94">
        <w:rPr>
          <w:rFonts w:hint="cs"/>
          <w:rtl/>
        </w:rPr>
        <w:t xml:space="preserve">מובהר כי </w:t>
      </w:r>
      <w:r w:rsidR="0037655E" w:rsidRPr="00940F94">
        <w:rPr>
          <w:rtl/>
        </w:rPr>
        <w:t xml:space="preserve">העלויות השוטפות של </w:t>
      </w:r>
      <w:r w:rsidRPr="00940F94">
        <w:rPr>
          <w:rFonts w:hint="cs"/>
          <w:rtl/>
        </w:rPr>
        <w:t xml:space="preserve">הפעלת </w:t>
      </w:r>
      <w:r w:rsidR="00E723DB" w:rsidRPr="00940F94">
        <w:rPr>
          <w:rFonts w:hint="cs"/>
          <w:rtl/>
        </w:rPr>
        <w:t xml:space="preserve">קו </w:t>
      </w:r>
      <w:r w:rsidR="00A55469" w:rsidRPr="00940F94">
        <w:rPr>
          <w:rFonts w:hint="cs"/>
          <w:rtl/>
        </w:rPr>
        <w:t xml:space="preserve">וציוד </w:t>
      </w:r>
      <w:r w:rsidR="0037655E" w:rsidRPr="00940F94">
        <w:rPr>
          <w:rtl/>
        </w:rPr>
        <w:t>התקשורת</w:t>
      </w:r>
      <w:r w:rsidR="001B3C8A" w:rsidRPr="00940F94">
        <w:rPr>
          <w:rFonts w:hint="cs"/>
          <w:rtl/>
        </w:rPr>
        <w:t xml:space="preserve"> </w:t>
      </w:r>
      <w:r w:rsidRPr="00940F94">
        <w:rPr>
          <w:rFonts w:hint="cs"/>
          <w:rtl/>
        </w:rPr>
        <w:t>יחולו על</w:t>
      </w:r>
      <w:r w:rsidRPr="00940F94">
        <w:rPr>
          <w:rtl/>
        </w:rPr>
        <w:t xml:space="preserve"> </w:t>
      </w:r>
      <w:r w:rsidR="00A55469" w:rsidRPr="00940F94">
        <w:rPr>
          <w:rtl/>
        </w:rPr>
        <w:t>המזמין</w:t>
      </w:r>
      <w:r w:rsidR="008037F4" w:rsidRPr="00940F94">
        <w:rPr>
          <w:rFonts w:hint="cs"/>
          <w:rtl/>
        </w:rPr>
        <w:t>.</w:t>
      </w:r>
    </w:p>
    <w:p w14:paraId="2ADEDAE0" w14:textId="77777777" w:rsidR="00C611E6" w:rsidRDefault="00C611E6" w:rsidP="00C611E6">
      <w:pPr>
        <w:spacing w:after="0" w:line="240" w:lineRule="auto"/>
        <w:jc w:val="left"/>
        <w:rPr>
          <w:rFonts w:ascii="Times New Roman" w:hAnsi="Times New Roman"/>
          <w:b/>
          <w:bCs/>
          <w:noProof/>
          <w:sz w:val="28"/>
          <w:szCs w:val="28"/>
          <w:rtl/>
        </w:rPr>
      </w:pPr>
      <w:r>
        <w:rPr>
          <w:rtl/>
        </w:rPr>
        <w:br w:type="page"/>
      </w:r>
    </w:p>
    <w:p w14:paraId="427F9BCA" w14:textId="77777777" w:rsidR="0037655E" w:rsidRPr="00940F94" w:rsidRDefault="0037655E" w:rsidP="00A030C2">
      <w:pPr>
        <w:pStyle w:val="3-0"/>
        <w:spacing w:before="360"/>
      </w:pPr>
      <w:r w:rsidRPr="00940F94">
        <w:rPr>
          <w:rFonts w:hint="cs"/>
          <w:rtl/>
        </w:rPr>
        <w:lastRenderedPageBreak/>
        <w:t xml:space="preserve">מספר אתרי הצבה </w:t>
      </w:r>
    </w:p>
    <w:p w14:paraId="34887B1C" w14:textId="77777777" w:rsidR="001569DE" w:rsidRPr="00940F94" w:rsidRDefault="00820F7C" w:rsidP="00A030C2">
      <w:pPr>
        <w:pStyle w:val="4-"/>
      </w:pPr>
      <w:r w:rsidRPr="00940F94">
        <w:rPr>
          <w:rFonts w:hint="cs"/>
          <w:rtl/>
        </w:rPr>
        <w:t>במהלך</w:t>
      </w:r>
      <w:r w:rsidRPr="00940F94">
        <w:rPr>
          <w:rtl/>
        </w:rPr>
        <w:t xml:space="preserve"> תקופת ההתקשרות </w:t>
      </w:r>
      <w:r w:rsidR="00600E4D" w:rsidRPr="00940F94">
        <w:rPr>
          <w:rtl/>
        </w:rPr>
        <w:t xml:space="preserve">הספק הזוכה </w:t>
      </w:r>
      <w:r w:rsidRPr="00940F94">
        <w:rPr>
          <w:rFonts w:hint="cs"/>
          <w:rtl/>
        </w:rPr>
        <w:t>ידרש</w:t>
      </w:r>
      <w:r w:rsidRPr="00940F94">
        <w:rPr>
          <w:rtl/>
        </w:rPr>
        <w:t xml:space="preserve"> </w:t>
      </w:r>
      <w:r w:rsidR="00600E4D" w:rsidRPr="00940F94">
        <w:rPr>
          <w:rtl/>
        </w:rPr>
        <w:t xml:space="preserve">להעמיד 50 אתרי הצבה נוספים </w:t>
      </w:r>
      <w:r w:rsidR="001569DE" w:rsidRPr="00940F94">
        <w:rPr>
          <w:rtl/>
        </w:rPr>
        <w:t xml:space="preserve">לפחות </w:t>
      </w:r>
      <w:r w:rsidR="00600E4D" w:rsidRPr="00940F94">
        <w:rPr>
          <w:rtl/>
        </w:rPr>
        <w:t>מעבר ל-</w:t>
      </w:r>
      <w:r w:rsidR="00A030C2" w:rsidRPr="00940F94">
        <w:rPr>
          <w:rFonts w:hint="cs"/>
          <w:rtl/>
        </w:rPr>
        <w:t>33</w:t>
      </w:r>
      <w:r w:rsidR="00600E4D" w:rsidRPr="00940F94">
        <w:rPr>
          <w:rtl/>
        </w:rPr>
        <w:t xml:space="preserve"> אתרי ההצבה </w:t>
      </w:r>
      <w:r w:rsidR="00E60ACE" w:rsidRPr="00940F94">
        <w:rPr>
          <w:rFonts w:hint="cs"/>
          <w:rtl/>
        </w:rPr>
        <w:t>שהוצעו</w:t>
      </w:r>
      <w:r w:rsidR="00E60ACE" w:rsidRPr="00940F94">
        <w:rPr>
          <w:rtl/>
        </w:rPr>
        <w:t xml:space="preserve"> </w:t>
      </w:r>
      <w:r w:rsidR="001569DE" w:rsidRPr="00940F94">
        <w:rPr>
          <w:rFonts w:hint="cs"/>
          <w:rtl/>
        </w:rPr>
        <w:t xml:space="preserve">על ידו </w:t>
      </w:r>
      <w:r w:rsidR="00E60ACE" w:rsidRPr="00940F94">
        <w:rPr>
          <w:rFonts w:hint="cs"/>
          <w:rtl/>
        </w:rPr>
        <w:t>במסגרת</w:t>
      </w:r>
      <w:r w:rsidR="00E60ACE" w:rsidRPr="00940F94">
        <w:rPr>
          <w:rtl/>
        </w:rPr>
        <w:t xml:space="preserve"> </w:t>
      </w:r>
      <w:r w:rsidR="001569DE" w:rsidRPr="00940F94">
        <w:rPr>
          <w:rFonts w:hint="cs"/>
          <w:rtl/>
        </w:rPr>
        <w:t>הצעתו (להלן:"</w:t>
      </w:r>
      <w:r w:rsidR="001569DE" w:rsidRPr="00940F94">
        <w:rPr>
          <w:rFonts w:hint="cs"/>
          <w:b/>
          <w:bCs/>
          <w:rtl/>
        </w:rPr>
        <w:t>עמדות השירות</w:t>
      </w:r>
      <w:r w:rsidR="001569DE" w:rsidRPr="00940F94">
        <w:rPr>
          <w:b/>
          <w:bCs/>
          <w:rtl/>
        </w:rPr>
        <w:t xml:space="preserve"> הנוספות</w:t>
      </w:r>
      <w:r w:rsidR="001569DE" w:rsidRPr="00940F94">
        <w:rPr>
          <w:rFonts w:hint="cs"/>
          <w:rtl/>
        </w:rPr>
        <w:t>")</w:t>
      </w:r>
      <w:r w:rsidR="00967477" w:rsidRPr="00940F94">
        <w:rPr>
          <w:rtl/>
        </w:rPr>
        <w:t>.</w:t>
      </w:r>
      <w:r w:rsidR="00E60ACE" w:rsidRPr="00940F94">
        <w:rPr>
          <w:rtl/>
        </w:rPr>
        <w:t xml:space="preserve"> </w:t>
      </w:r>
      <w:r w:rsidR="00883FF6" w:rsidRPr="00940F94">
        <w:rPr>
          <w:rFonts w:hint="cs"/>
          <w:rtl/>
        </w:rPr>
        <w:t>על כל האתרים עבור עמדות השירות הנוספות לעמוד בכל התנאים אשר נדרשו ל-</w:t>
      </w:r>
      <w:r w:rsidR="00A030C2" w:rsidRPr="00940F94">
        <w:rPr>
          <w:rFonts w:hint="cs"/>
          <w:rtl/>
        </w:rPr>
        <w:t>33</w:t>
      </w:r>
      <w:r w:rsidR="00883FF6" w:rsidRPr="00940F94">
        <w:rPr>
          <w:rFonts w:hint="cs"/>
          <w:rtl/>
        </w:rPr>
        <w:t xml:space="preserve"> אתרי החובה.</w:t>
      </w:r>
    </w:p>
    <w:p w14:paraId="72E7BC22" w14:textId="4CC5F1A6" w:rsidR="0037655E" w:rsidRPr="00940F94" w:rsidRDefault="00967477" w:rsidP="009051E9">
      <w:pPr>
        <w:pStyle w:val="4-"/>
        <w:rPr>
          <w:rtl/>
        </w:rPr>
      </w:pPr>
      <w:r w:rsidRPr="00940F94">
        <w:rPr>
          <w:rFonts w:hint="cs"/>
          <w:rtl/>
        </w:rPr>
        <w:t>אתרי</w:t>
      </w:r>
      <w:r w:rsidRPr="00940F94">
        <w:rPr>
          <w:rtl/>
        </w:rPr>
        <w:t xml:space="preserve"> ההצבה </w:t>
      </w:r>
      <w:r w:rsidR="001569DE" w:rsidRPr="00940F94">
        <w:rPr>
          <w:rFonts w:hint="cs"/>
          <w:rtl/>
        </w:rPr>
        <w:t>הנוספים</w:t>
      </w:r>
      <w:r w:rsidRPr="00940F94">
        <w:rPr>
          <w:rtl/>
        </w:rPr>
        <w:t xml:space="preserve"> ימוקמו אף הם </w:t>
      </w:r>
      <w:r w:rsidR="00600E4D" w:rsidRPr="00940F94">
        <w:rPr>
          <w:rtl/>
        </w:rPr>
        <w:t>ב</w:t>
      </w:r>
      <w:r w:rsidR="00E60ACE" w:rsidRPr="00940F94">
        <w:rPr>
          <w:rFonts w:hint="cs"/>
          <w:rtl/>
        </w:rPr>
        <w:t>ישובים</w:t>
      </w:r>
      <w:r w:rsidR="00E60ACE" w:rsidRPr="00940F94">
        <w:rPr>
          <w:rtl/>
        </w:rPr>
        <w:t xml:space="preserve"> המפורטים </w:t>
      </w:r>
      <w:r w:rsidR="001569DE" w:rsidRPr="00940F94">
        <w:rPr>
          <w:rFonts w:hint="cs"/>
          <w:rtl/>
        </w:rPr>
        <w:t>ב</w:t>
      </w:r>
      <w:r w:rsidR="00600E4D" w:rsidRPr="00940F94">
        <w:rPr>
          <w:rtl/>
        </w:rPr>
        <w:t xml:space="preserve">סעיף </w:t>
      </w:r>
      <w:r w:rsidR="00A628F0" w:rsidRPr="00940F94">
        <w:rPr>
          <w:rtl/>
        </w:rPr>
        <w:fldChar w:fldCharType="begin"/>
      </w:r>
      <w:r w:rsidR="00A628F0" w:rsidRPr="00940F94">
        <w:rPr>
          <w:rtl/>
        </w:rPr>
        <w:instrText xml:space="preserve"> </w:instrText>
      </w:r>
      <w:r w:rsidR="00A628F0" w:rsidRPr="00940F94">
        <w:instrText xml:space="preserve">REF </w:instrText>
      </w:r>
      <w:r w:rsidR="00A628F0" w:rsidRPr="00940F94">
        <w:rPr>
          <w:rtl/>
        </w:rPr>
        <w:instrText>_</w:instrText>
      </w:r>
      <w:r w:rsidR="00A628F0" w:rsidRPr="00940F94">
        <w:instrText>Ref478378319 \r \h</w:instrText>
      </w:r>
      <w:r w:rsidR="00A628F0" w:rsidRPr="00940F94">
        <w:rPr>
          <w:rtl/>
        </w:rPr>
        <w:instrText xml:space="preserve"> </w:instrText>
      </w:r>
      <w:r w:rsidR="00B81B21" w:rsidRPr="00940F94">
        <w:rPr>
          <w:rtl/>
        </w:rPr>
        <w:instrText xml:space="preserve"> \* </w:instrText>
      </w:r>
      <w:r w:rsidR="00B81B21" w:rsidRPr="00940F94">
        <w:instrText xml:space="preserve">MERGEFORMAT </w:instrText>
      </w:r>
      <w:r w:rsidR="00A628F0" w:rsidRPr="00940F94">
        <w:rPr>
          <w:rtl/>
        </w:rPr>
      </w:r>
      <w:r w:rsidR="00A628F0" w:rsidRPr="00940F94">
        <w:rPr>
          <w:rtl/>
        </w:rPr>
        <w:fldChar w:fldCharType="separate"/>
      </w:r>
      <w:r w:rsidR="002A5C52">
        <w:rPr>
          <w:rtl/>
        </w:rPr>
        <w:t>‏2.3.</w:t>
      </w:r>
      <w:del w:id="1050" w:author="דורון רותם" w:date="2017-09-18T13:11:00Z">
        <w:r w:rsidR="00B9537A">
          <w:rPr>
            <w:rtl/>
          </w:rPr>
          <w:delText>4</w:delText>
        </w:r>
      </w:del>
      <w:ins w:id="1051" w:author="דורון רותם" w:date="2017-09-18T13:11:00Z">
        <w:r w:rsidR="002A5C52">
          <w:rPr>
            <w:rtl/>
          </w:rPr>
          <w:t>5</w:t>
        </w:r>
      </w:ins>
      <w:r w:rsidR="002A5C52">
        <w:rPr>
          <w:rtl/>
        </w:rPr>
        <w:t>.1</w:t>
      </w:r>
      <w:r w:rsidR="00A628F0" w:rsidRPr="00940F94">
        <w:rPr>
          <w:rtl/>
        </w:rPr>
        <w:fldChar w:fldCharType="end"/>
      </w:r>
      <w:r w:rsidR="00600E4D" w:rsidRPr="00940F94">
        <w:rPr>
          <w:rtl/>
        </w:rPr>
        <w:t xml:space="preserve"> לעיל ובתוך פרק זמן שלא יעלה על 3 חודשים מיום </w:t>
      </w:r>
      <w:r w:rsidR="00820F7C" w:rsidRPr="00940F94">
        <w:rPr>
          <w:rFonts w:hint="cs"/>
          <w:rtl/>
        </w:rPr>
        <w:t>שליחת</w:t>
      </w:r>
      <w:r w:rsidR="00820F7C" w:rsidRPr="00940F94">
        <w:rPr>
          <w:rtl/>
        </w:rPr>
        <w:t xml:space="preserve"> </w:t>
      </w:r>
      <w:r w:rsidR="00600E4D" w:rsidRPr="00940F94">
        <w:rPr>
          <w:rtl/>
        </w:rPr>
        <w:t>ההודעה על ה</w:t>
      </w:r>
      <w:r w:rsidR="001569DE" w:rsidRPr="00940F94">
        <w:rPr>
          <w:rFonts w:hint="cs"/>
          <w:rtl/>
        </w:rPr>
        <w:t>ספק ה</w:t>
      </w:r>
      <w:r w:rsidR="00600E4D" w:rsidRPr="00940F94">
        <w:rPr>
          <w:rtl/>
        </w:rPr>
        <w:t>זוכה, ובכפוף לקבלת הזמנת עבודה לעמדות השירות הנוספות על ידי המזמינים</w:t>
      </w:r>
      <w:r w:rsidR="00CF7D3C" w:rsidRPr="00940F94">
        <w:rPr>
          <w:rtl/>
        </w:rPr>
        <w:t>.</w:t>
      </w:r>
    </w:p>
    <w:p w14:paraId="3F2951D2" w14:textId="60D45561" w:rsidR="00967477" w:rsidRPr="00940F94" w:rsidRDefault="00967477" w:rsidP="00A030C2">
      <w:pPr>
        <w:pStyle w:val="4-"/>
        <w:rPr>
          <w:rtl/>
        </w:rPr>
      </w:pPr>
      <w:r w:rsidRPr="00940F94">
        <w:rPr>
          <w:rFonts w:hint="cs"/>
          <w:rtl/>
        </w:rPr>
        <w:t>מובהר</w:t>
      </w:r>
      <w:r w:rsidRPr="00940F94">
        <w:rPr>
          <w:rtl/>
        </w:rPr>
        <w:t xml:space="preserve"> כי </w:t>
      </w:r>
      <w:r w:rsidR="001569DE" w:rsidRPr="00940F94">
        <w:rPr>
          <w:rFonts w:hint="cs"/>
          <w:rtl/>
        </w:rPr>
        <w:t xml:space="preserve">עורך המכרז רשאי, בהתאם לשיקול דעתו הבלעדי, לאפשר הצבה של עמדות </w:t>
      </w:r>
      <w:r w:rsidR="00883FF6" w:rsidRPr="00940F94">
        <w:rPr>
          <w:rFonts w:hint="cs"/>
          <w:rtl/>
        </w:rPr>
        <w:t>ה</w:t>
      </w:r>
      <w:r w:rsidR="001569DE" w:rsidRPr="00940F94">
        <w:rPr>
          <w:rFonts w:hint="cs"/>
          <w:rtl/>
        </w:rPr>
        <w:t>שירות הנוספות בישובים</w:t>
      </w:r>
      <w:r w:rsidRPr="00940F94">
        <w:rPr>
          <w:rtl/>
        </w:rPr>
        <w:t xml:space="preserve"> </w:t>
      </w:r>
      <w:r w:rsidRPr="00940F94">
        <w:rPr>
          <w:rFonts w:hint="cs"/>
          <w:rtl/>
        </w:rPr>
        <w:t>נוספים</w:t>
      </w:r>
      <w:r w:rsidRPr="00940F94">
        <w:rPr>
          <w:rtl/>
        </w:rPr>
        <w:t xml:space="preserve"> </w:t>
      </w:r>
      <w:r w:rsidR="001569DE" w:rsidRPr="00940F94">
        <w:rPr>
          <w:rFonts w:hint="cs"/>
          <w:rtl/>
        </w:rPr>
        <w:t xml:space="preserve">מלבד היישובים </w:t>
      </w:r>
      <w:r w:rsidRPr="00940F94">
        <w:rPr>
          <w:rtl/>
        </w:rPr>
        <w:t xml:space="preserve">המפורטים </w:t>
      </w:r>
      <w:r w:rsidRPr="00940F94">
        <w:rPr>
          <w:rFonts w:hint="cs"/>
          <w:rtl/>
        </w:rPr>
        <w:t>בטבלה</w:t>
      </w:r>
      <w:r w:rsidRPr="00940F94">
        <w:rPr>
          <w:rtl/>
        </w:rPr>
        <w:t xml:space="preserve"> </w:t>
      </w:r>
      <w:r w:rsidRPr="00940F94">
        <w:rPr>
          <w:rFonts w:hint="cs"/>
          <w:rtl/>
        </w:rPr>
        <w:t>שבסעיף</w:t>
      </w:r>
      <w:r w:rsidRPr="00940F94">
        <w:rPr>
          <w:rtl/>
        </w:rPr>
        <w:t xml:space="preserve"> </w:t>
      </w:r>
      <w:r w:rsidR="00A030C2" w:rsidRPr="00940F94">
        <w:rPr>
          <w:rtl/>
        </w:rPr>
        <w:fldChar w:fldCharType="begin"/>
      </w:r>
      <w:r w:rsidR="00A030C2" w:rsidRPr="00940F94">
        <w:rPr>
          <w:rtl/>
        </w:rPr>
        <w:instrText xml:space="preserve"> </w:instrText>
      </w:r>
      <w:r w:rsidR="00A030C2" w:rsidRPr="00940F94">
        <w:rPr>
          <w:rFonts w:hint="cs"/>
        </w:rPr>
        <w:instrText>REF</w:instrText>
      </w:r>
      <w:r w:rsidR="00A030C2" w:rsidRPr="00940F94">
        <w:rPr>
          <w:rFonts w:hint="cs"/>
          <w:rtl/>
        </w:rPr>
        <w:instrText xml:space="preserve"> _</w:instrText>
      </w:r>
      <w:r w:rsidR="00A030C2" w:rsidRPr="00940F94">
        <w:rPr>
          <w:rFonts w:hint="cs"/>
        </w:rPr>
        <w:instrText>Ref478378319 \r \h</w:instrText>
      </w:r>
      <w:r w:rsidR="00A030C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030C2" w:rsidRPr="00940F94">
        <w:rPr>
          <w:rtl/>
        </w:rPr>
      </w:r>
      <w:r w:rsidR="00A030C2" w:rsidRPr="00940F94">
        <w:rPr>
          <w:rtl/>
        </w:rPr>
        <w:fldChar w:fldCharType="separate"/>
      </w:r>
      <w:r w:rsidR="002A5C52">
        <w:rPr>
          <w:rtl/>
        </w:rPr>
        <w:t>‏2.3.</w:t>
      </w:r>
      <w:del w:id="1052" w:author="דורון רותם" w:date="2017-09-18T13:11:00Z">
        <w:r w:rsidR="00B9537A">
          <w:rPr>
            <w:rtl/>
          </w:rPr>
          <w:delText>4</w:delText>
        </w:r>
      </w:del>
      <w:ins w:id="1053" w:author="דורון רותם" w:date="2017-09-18T13:11:00Z">
        <w:r w:rsidR="002A5C52">
          <w:rPr>
            <w:rtl/>
          </w:rPr>
          <w:t>5</w:t>
        </w:r>
      </w:ins>
      <w:r w:rsidR="002A5C52">
        <w:rPr>
          <w:rtl/>
        </w:rPr>
        <w:t>.1</w:t>
      </w:r>
      <w:r w:rsidR="00A030C2" w:rsidRPr="00940F94">
        <w:rPr>
          <w:rtl/>
        </w:rPr>
        <w:fldChar w:fldCharType="end"/>
      </w:r>
      <w:r w:rsidR="00A030C2" w:rsidRPr="00940F94">
        <w:rPr>
          <w:rFonts w:hint="cs"/>
          <w:rtl/>
        </w:rPr>
        <w:t xml:space="preserve"> </w:t>
      </w:r>
      <w:r w:rsidRPr="00940F94">
        <w:rPr>
          <w:rFonts w:hint="cs"/>
          <w:rtl/>
        </w:rPr>
        <w:t>ש</w:t>
      </w:r>
      <w:r w:rsidRPr="00940F94">
        <w:rPr>
          <w:rtl/>
        </w:rPr>
        <w:t xml:space="preserve">לעיל. </w:t>
      </w:r>
    </w:p>
    <w:p w14:paraId="2F34CDAA" w14:textId="77777777" w:rsidR="00F76132" w:rsidRPr="00940F94" w:rsidRDefault="00C52ADC" w:rsidP="00461451">
      <w:pPr>
        <w:pStyle w:val="4-"/>
      </w:pPr>
      <w:r w:rsidRPr="00940F94">
        <w:rPr>
          <w:rFonts w:hint="cs"/>
          <w:rtl/>
        </w:rPr>
        <w:t>למען</w:t>
      </w:r>
      <w:r w:rsidRPr="00940F94">
        <w:rPr>
          <w:rtl/>
        </w:rPr>
        <w:t xml:space="preserve"> הסר ספק מובהר ומודגש כי עורך המכרז אינו מתחייב כי יזמין מהספק הזוכה במכרז עמדות שירות </w:t>
      </w:r>
      <w:r w:rsidRPr="00940F94">
        <w:rPr>
          <w:rFonts w:hint="cs"/>
          <w:rtl/>
        </w:rPr>
        <w:t>בהיקף</w:t>
      </w:r>
      <w:r w:rsidRPr="00940F94">
        <w:rPr>
          <w:rtl/>
        </w:rPr>
        <w:t xml:space="preserve"> </w:t>
      </w:r>
      <w:r w:rsidRPr="00940F94">
        <w:rPr>
          <w:rFonts w:hint="cs"/>
          <w:rtl/>
        </w:rPr>
        <w:t>מינימלי</w:t>
      </w:r>
      <w:r w:rsidRPr="00940F94">
        <w:rPr>
          <w:rtl/>
        </w:rPr>
        <w:t xml:space="preserve"> </w:t>
      </w:r>
      <w:r w:rsidRPr="00940F94">
        <w:rPr>
          <w:rFonts w:hint="cs"/>
          <w:rtl/>
        </w:rPr>
        <w:t>כלשהו</w:t>
      </w:r>
      <w:r w:rsidRPr="00940F94">
        <w:rPr>
          <w:rtl/>
        </w:rPr>
        <w:t xml:space="preserve"> </w:t>
      </w:r>
      <w:r w:rsidRPr="00940F94">
        <w:rPr>
          <w:rFonts w:hint="cs"/>
          <w:rtl/>
        </w:rPr>
        <w:t>ועורך</w:t>
      </w:r>
      <w:r w:rsidRPr="00940F94">
        <w:rPr>
          <w:rtl/>
        </w:rPr>
        <w:t xml:space="preserve"> </w:t>
      </w:r>
      <w:r w:rsidRPr="00940F94">
        <w:rPr>
          <w:rFonts w:hint="cs"/>
          <w:rtl/>
        </w:rPr>
        <w:t>המכרז</w:t>
      </w:r>
      <w:r w:rsidRPr="00940F94">
        <w:rPr>
          <w:rtl/>
        </w:rPr>
        <w:t xml:space="preserve"> </w:t>
      </w:r>
      <w:r w:rsidRPr="00940F94">
        <w:rPr>
          <w:rFonts w:hint="cs"/>
          <w:rtl/>
        </w:rPr>
        <w:t>יהא</w:t>
      </w:r>
      <w:r w:rsidRPr="00940F94">
        <w:rPr>
          <w:rtl/>
        </w:rPr>
        <w:t xml:space="preserve"> </w:t>
      </w:r>
      <w:r w:rsidRPr="00940F94">
        <w:rPr>
          <w:rFonts w:hint="cs"/>
          <w:rtl/>
        </w:rPr>
        <w:t>רשאי</w:t>
      </w:r>
      <w:r w:rsidR="004F7946" w:rsidRPr="00940F94">
        <w:rPr>
          <w:rFonts w:hint="cs"/>
          <w:rtl/>
        </w:rPr>
        <w:t xml:space="preserve">, בהתאם לשיקול דעתו הבלעדי, </w:t>
      </w:r>
      <w:r w:rsidRPr="00940F94">
        <w:rPr>
          <w:rFonts w:hint="cs"/>
          <w:rtl/>
        </w:rPr>
        <w:t>לשנות</w:t>
      </w:r>
      <w:r w:rsidRPr="00940F94">
        <w:rPr>
          <w:rtl/>
        </w:rPr>
        <w:t xml:space="preserve"> את </w:t>
      </w:r>
      <w:r w:rsidR="004F7946" w:rsidRPr="00940F94">
        <w:rPr>
          <w:rFonts w:hint="cs"/>
          <w:rtl/>
        </w:rPr>
        <w:t xml:space="preserve">היקפי </w:t>
      </w:r>
      <w:r w:rsidR="001569DE" w:rsidRPr="00940F94">
        <w:rPr>
          <w:rFonts w:hint="cs"/>
          <w:rtl/>
        </w:rPr>
        <w:t>פריטי</w:t>
      </w:r>
      <w:r w:rsidR="001569DE" w:rsidRPr="00940F94">
        <w:rPr>
          <w:rtl/>
        </w:rPr>
        <w:t xml:space="preserve"> </w:t>
      </w:r>
      <w:r w:rsidR="001569DE" w:rsidRPr="00940F94">
        <w:rPr>
          <w:rFonts w:hint="cs"/>
          <w:rtl/>
        </w:rPr>
        <w:t>הציוד</w:t>
      </w:r>
      <w:r w:rsidR="001569DE" w:rsidRPr="00940F94">
        <w:rPr>
          <w:rtl/>
        </w:rPr>
        <w:t xml:space="preserve"> </w:t>
      </w:r>
      <w:r w:rsidR="001569DE" w:rsidRPr="00940F94">
        <w:rPr>
          <w:rFonts w:hint="cs"/>
          <w:rtl/>
        </w:rPr>
        <w:t>והשירותים</w:t>
      </w:r>
      <w:r w:rsidR="00AC70D9" w:rsidRPr="00940F94">
        <w:rPr>
          <w:rFonts w:hint="cs"/>
          <w:rtl/>
        </w:rPr>
        <w:t xml:space="preserve"> הדרושים לו</w:t>
      </w:r>
      <w:r w:rsidR="001569DE" w:rsidRPr="00940F94">
        <w:rPr>
          <w:rtl/>
        </w:rPr>
        <w:t xml:space="preserve">. </w:t>
      </w:r>
      <w:r w:rsidR="001569DE" w:rsidRPr="00940F94">
        <w:rPr>
          <w:rFonts w:hint="cs"/>
          <w:rtl/>
        </w:rPr>
        <w:t>המציעים</w:t>
      </w:r>
      <w:r w:rsidR="001569DE" w:rsidRPr="00940F94">
        <w:rPr>
          <w:rtl/>
        </w:rPr>
        <w:t xml:space="preserve"> </w:t>
      </w:r>
      <w:r w:rsidR="001569DE" w:rsidRPr="00940F94">
        <w:rPr>
          <w:rFonts w:hint="cs"/>
          <w:rtl/>
        </w:rPr>
        <w:t>בחתימתם</w:t>
      </w:r>
      <w:r w:rsidR="001569DE" w:rsidRPr="00940F94">
        <w:rPr>
          <w:rtl/>
        </w:rPr>
        <w:t xml:space="preserve"> </w:t>
      </w:r>
      <w:r w:rsidR="001569DE" w:rsidRPr="00940F94">
        <w:rPr>
          <w:rFonts w:hint="cs"/>
          <w:rtl/>
        </w:rPr>
        <w:t>על</w:t>
      </w:r>
      <w:r w:rsidR="001569DE" w:rsidRPr="00940F94">
        <w:rPr>
          <w:rtl/>
        </w:rPr>
        <w:t xml:space="preserve"> </w:t>
      </w:r>
      <w:r w:rsidR="001569DE" w:rsidRPr="00940F94">
        <w:rPr>
          <w:rFonts w:hint="cs"/>
          <w:rtl/>
        </w:rPr>
        <w:t>הצעותיהם</w:t>
      </w:r>
      <w:r w:rsidR="001569DE" w:rsidRPr="00940F94">
        <w:rPr>
          <w:rtl/>
        </w:rPr>
        <w:t xml:space="preserve"> </w:t>
      </w:r>
      <w:r w:rsidR="001569DE" w:rsidRPr="00940F94">
        <w:rPr>
          <w:rFonts w:hint="cs"/>
          <w:rtl/>
        </w:rPr>
        <w:t>מצהירים</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ידוע</w:t>
      </w:r>
      <w:r w:rsidR="001569DE" w:rsidRPr="00940F94">
        <w:rPr>
          <w:rtl/>
        </w:rPr>
        <w:t xml:space="preserve"> </w:t>
      </w:r>
      <w:r w:rsidR="001569DE" w:rsidRPr="00940F94">
        <w:rPr>
          <w:rFonts w:hint="cs"/>
          <w:rtl/>
        </w:rPr>
        <w:t>להם</w:t>
      </w:r>
      <w:r w:rsidR="001569DE" w:rsidRPr="00940F94">
        <w:rPr>
          <w:rtl/>
        </w:rPr>
        <w:t xml:space="preserve"> </w:t>
      </w:r>
      <w:r w:rsidR="001569DE" w:rsidRPr="00940F94">
        <w:rPr>
          <w:rFonts w:hint="cs"/>
          <w:rtl/>
        </w:rPr>
        <w:t>שעורך</w:t>
      </w:r>
      <w:r w:rsidR="001569DE" w:rsidRPr="00940F94">
        <w:rPr>
          <w:rtl/>
        </w:rPr>
        <w:t xml:space="preserve"> </w:t>
      </w:r>
      <w:r w:rsidR="001569DE" w:rsidRPr="00940F94">
        <w:rPr>
          <w:rFonts w:hint="cs"/>
          <w:rtl/>
        </w:rPr>
        <w:t>המכרז</w:t>
      </w:r>
      <w:r w:rsidR="001569DE" w:rsidRPr="00940F94">
        <w:rPr>
          <w:rtl/>
        </w:rPr>
        <w:t xml:space="preserve"> </w:t>
      </w:r>
      <w:r w:rsidR="001569DE" w:rsidRPr="00940F94">
        <w:rPr>
          <w:rFonts w:hint="cs"/>
          <w:rtl/>
        </w:rPr>
        <w:t>אינו</w:t>
      </w:r>
      <w:r w:rsidR="001569DE" w:rsidRPr="00940F94">
        <w:rPr>
          <w:rtl/>
        </w:rPr>
        <w:t xml:space="preserve"> </w:t>
      </w:r>
      <w:r w:rsidR="001569DE" w:rsidRPr="00940F94">
        <w:rPr>
          <w:rFonts w:hint="cs"/>
          <w:rtl/>
        </w:rPr>
        <w:t>מתחייב</w:t>
      </w:r>
      <w:r w:rsidR="001569DE" w:rsidRPr="00940F94">
        <w:rPr>
          <w:rtl/>
        </w:rPr>
        <w:t xml:space="preserve"> </w:t>
      </w:r>
      <w:r w:rsidR="001569DE" w:rsidRPr="00940F94">
        <w:rPr>
          <w:rFonts w:hint="cs"/>
          <w:rtl/>
        </w:rPr>
        <w:t>כי</w:t>
      </w:r>
      <w:r w:rsidR="001569DE" w:rsidRPr="00940F94">
        <w:rPr>
          <w:rtl/>
        </w:rPr>
        <w:t xml:space="preserve"> </w:t>
      </w:r>
      <w:r w:rsidR="001569DE" w:rsidRPr="00940F94">
        <w:rPr>
          <w:rFonts w:hint="cs"/>
          <w:rtl/>
        </w:rPr>
        <w:t>יזמין</w:t>
      </w:r>
      <w:r w:rsidR="001569DE" w:rsidRPr="00940F94">
        <w:rPr>
          <w:rtl/>
        </w:rPr>
        <w:t xml:space="preserve"> </w:t>
      </w:r>
      <w:r w:rsidR="001569DE" w:rsidRPr="00940F94">
        <w:rPr>
          <w:rFonts w:hint="cs"/>
          <w:rtl/>
        </w:rPr>
        <w:t>מהספק</w:t>
      </w:r>
      <w:r w:rsidR="001569DE" w:rsidRPr="00940F94">
        <w:rPr>
          <w:rtl/>
        </w:rPr>
        <w:t xml:space="preserve"> </w:t>
      </w:r>
      <w:r w:rsidR="001569DE" w:rsidRPr="00940F94">
        <w:rPr>
          <w:rFonts w:hint="cs"/>
          <w:rtl/>
        </w:rPr>
        <w:t>הזוכה</w:t>
      </w:r>
      <w:r w:rsidR="001569DE" w:rsidRPr="00940F94">
        <w:rPr>
          <w:rtl/>
        </w:rPr>
        <w:t xml:space="preserve"> </w:t>
      </w:r>
      <w:r w:rsidR="001569DE" w:rsidRPr="00940F94">
        <w:rPr>
          <w:rFonts w:hint="cs"/>
          <w:rtl/>
        </w:rPr>
        <w:t>במכרז</w:t>
      </w:r>
      <w:r w:rsidR="001569DE" w:rsidRPr="00940F94">
        <w:rPr>
          <w:rtl/>
        </w:rPr>
        <w:t xml:space="preserve"> </w:t>
      </w:r>
      <w:r w:rsidR="001569DE" w:rsidRPr="00940F94">
        <w:rPr>
          <w:rFonts w:hint="cs"/>
          <w:rtl/>
        </w:rPr>
        <w:t>עמדות</w:t>
      </w:r>
      <w:r w:rsidR="001569DE" w:rsidRPr="00940F94">
        <w:rPr>
          <w:rtl/>
        </w:rPr>
        <w:t xml:space="preserve"> </w:t>
      </w:r>
      <w:r w:rsidR="001569DE" w:rsidRPr="00940F94">
        <w:rPr>
          <w:rFonts w:hint="cs"/>
          <w:rtl/>
        </w:rPr>
        <w:t>שירות</w:t>
      </w:r>
      <w:r w:rsidR="001569DE" w:rsidRPr="00940F94">
        <w:rPr>
          <w:rtl/>
        </w:rPr>
        <w:t xml:space="preserve"> </w:t>
      </w:r>
      <w:r w:rsidR="001569DE" w:rsidRPr="00940F94">
        <w:rPr>
          <w:rFonts w:hint="cs"/>
          <w:rtl/>
        </w:rPr>
        <w:t>בהיקף</w:t>
      </w:r>
      <w:r w:rsidR="001569DE" w:rsidRPr="00940F94">
        <w:rPr>
          <w:rtl/>
        </w:rPr>
        <w:t xml:space="preserve"> </w:t>
      </w:r>
      <w:r w:rsidR="001569DE" w:rsidRPr="00940F94">
        <w:rPr>
          <w:rFonts w:hint="cs"/>
          <w:rtl/>
        </w:rPr>
        <w:t>מינימאלי</w:t>
      </w:r>
      <w:r w:rsidR="001569DE" w:rsidRPr="00940F94">
        <w:rPr>
          <w:rtl/>
        </w:rPr>
        <w:t xml:space="preserve"> </w:t>
      </w:r>
      <w:r w:rsidR="001569DE" w:rsidRPr="00940F94">
        <w:rPr>
          <w:rFonts w:hint="cs"/>
          <w:rtl/>
        </w:rPr>
        <w:t>כלשהו</w:t>
      </w:r>
      <w:r w:rsidR="001569DE" w:rsidRPr="00940F94">
        <w:rPr>
          <w:rtl/>
        </w:rPr>
        <w:t>.</w:t>
      </w:r>
    </w:p>
    <w:p w14:paraId="17C2CD93" w14:textId="77777777" w:rsidR="0037655E" w:rsidRPr="00940F94" w:rsidRDefault="0037655E" w:rsidP="007E3AD6">
      <w:pPr>
        <w:pStyle w:val="3-0"/>
      </w:pPr>
      <w:bookmarkStart w:id="1054" w:name="_Ref487544613"/>
      <w:r w:rsidRPr="00940F94">
        <w:rPr>
          <w:rtl/>
        </w:rPr>
        <w:t xml:space="preserve">הוספה, הסרה או שינוי </w:t>
      </w:r>
      <w:r w:rsidRPr="00940F94">
        <w:rPr>
          <w:rFonts w:hint="cs"/>
          <w:rtl/>
        </w:rPr>
        <w:t>אתרי הצבה ו</w:t>
      </w:r>
      <w:r w:rsidRPr="00940F94">
        <w:rPr>
          <w:rtl/>
        </w:rPr>
        <w:t>הצבת עמדות</w:t>
      </w:r>
      <w:bookmarkEnd w:id="1054"/>
    </w:p>
    <w:p w14:paraId="27553993" w14:textId="77777777" w:rsidR="0037655E" w:rsidRPr="00940F94" w:rsidRDefault="0037655E" w:rsidP="009051E9">
      <w:pPr>
        <w:pStyle w:val="4-"/>
        <w:rPr>
          <w:rtl/>
        </w:rPr>
      </w:pPr>
      <w:r w:rsidRPr="00940F94">
        <w:rPr>
          <w:rtl/>
        </w:rPr>
        <w:t>ה</w:t>
      </w:r>
      <w:r w:rsidR="00820F7C" w:rsidRPr="00940F94">
        <w:rPr>
          <w:rFonts w:hint="cs"/>
          <w:rtl/>
        </w:rPr>
        <w:t>ספק ה</w:t>
      </w:r>
      <w:r w:rsidRPr="00940F94">
        <w:rPr>
          <w:rtl/>
        </w:rPr>
        <w:t xml:space="preserve">זוכה רשאי לבקש במהלך תקופת ההתקשרות לשנות </w:t>
      </w:r>
      <w:r w:rsidR="001569DE" w:rsidRPr="00940F94">
        <w:rPr>
          <w:rFonts w:hint="cs"/>
          <w:rtl/>
        </w:rPr>
        <w:t>את מיקומן של</w:t>
      </w:r>
      <w:r w:rsidR="001569DE" w:rsidRPr="00940F94">
        <w:rPr>
          <w:rtl/>
        </w:rPr>
        <w:t xml:space="preserve"> </w:t>
      </w:r>
      <w:r w:rsidRPr="00940F94">
        <w:rPr>
          <w:rtl/>
        </w:rPr>
        <w:t>עמדות שירות</w:t>
      </w:r>
      <w:r w:rsidR="00967477" w:rsidRPr="00940F94">
        <w:rPr>
          <w:rFonts w:hint="cs"/>
          <w:rtl/>
        </w:rPr>
        <w:t xml:space="preserve"> באתר ההצבה</w:t>
      </w:r>
      <w:r w:rsidRPr="00940F94">
        <w:rPr>
          <w:rFonts w:hint="cs"/>
          <w:rtl/>
        </w:rPr>
        <w:t xml:space="preserve"> או </w:t>
      </w:r>
      <w:r w:rsidR="001569DE" w:rsidRPr="00940F94">
        <w:rPr>
          <w:rFonts w:hint="cs"/>
          <w:rtl/>
        </w:rPr>
        <w:t xml:space="preserve">להחליף את מיקומו של </w:t>
      </w:r>
      <w:r w:rsidRPr="00940F94">
        <w:rPr>
          <w:rFonts w:hint="cs"/>
          <w:rtl/>
        </w:rPr>
        <w:t>אתר הצבה</w:t>
      </w:r>
      <w:r w:rsidRPr="00940F94">
        <w:rPr>
          <w:rtl/>
        </w:rPr>
        <w:t xml:space="preserve">. המזמין יבחן את </w:t>
      </w:r>
      <w:r w:rsidR="001569DE" w:rsidRPr="00940F94">
        <w:rPr>
          <w:rFonts w:hint="cs"/>
          <w:rtl/>
        </w:rPr>
        <w:t>בקשת הספק</w:t>
      </w:r>
      <w:r w:rsidR="00653B66" w:rsidRPr="00940F94">
        <w:rPr>
          <w:rFonts w:hint="cs"/>
          <w:rtl/>
        </w:rPr>
        <w:t xml:space="preserve">, בין היתר, </w:t>
      </w:r>
      <w:r w:rsidRPr="00940F94">
        <w:rPr>
          <w:rtl/>
        </w:rPr>
        <w:t>על פי רמת השירות הנדרשת לאזרח</w:t>
      </w:r>
      <w:r w:rsidR="00446530" w:rsidRPr="00940F94">
        <w:rPr>
          <w:rFonts w:hint="cs"/>
          <w:rtl/>
        </w:rPr>
        <w:t xml:space="preserve"> וכל שיקול</w:t>
      </w:r>
      <w:r w:rsidR="00653B66" w:rsidRPr="00940F94">
        <w:rPr>
          <w:rFonts w:hint="cs"/>
          <w:rtl/>
        </w:rPr>
        <w:t xml:space="preserve"> רלב</w:t>
      </w:r>
      <w:r w:rsidR="00446530" w:rsidRPr="00940F94">
        <w:rPr>
          <w:rFonts w:hint="cs"/>
          <w:rtl/>
        </w:rPr>
        <w:t>נטי</w:t>
      </w:r>
      <w:r w:rsidRPr="00940F94">
        <w:rPr>
          <w:rtl/>
        </w:rPr>
        <w:t xml:space="preserve"> </w:t>
      </w:r>
      <w:r w:rsidR="00446530" w:rsidRPr="00940F94">
        <w:rPr>
          <w:rFonts w:hint="cs"/>
          <w:rtl/>
        </w:rPr>
        <w:t xml:space="preserve">אחר, </w:t>
      </w:r>
      <w:r w:rsidRPr="00940F94">
        <w:rPr>
          <w:rtl/>
        </w:rPr>
        <w:t xml:space="preserve">והחלטתו תהא סופית ומחייבת. </w:t>
      </w:r>
      <w:r w:rsidR="00446530" w:rsidRPr="00940F94">
        <w:rPr>
          <w:rFonts w:hint="cs"/>
          <w:rtl/>
        </w:rPr>
        <w:t xml:space="preserve">מובהר כי בנסיבות אלו, </w:t>
      </w:r>
      <w:r w:rsidR="00CF7D3C" w:rsidRPr="00940F94">
        <w:rPr>
          <w:rFonts w:hint="cs"/>
          <w:rtl/>
        </w:rPr>
        <w:t xml:space="preserve">כלל </w:t>
      </w:r>
      <w:r w:rsidRPr="00940F94">
        <w:rPr>
          <w:rtl/>
        </w:rPr>
        <w:t xml:space="preserve">עלויות </w:t>
      </w:r>
      <w:r w:rsidR="00CF7D3C" w:rsidRPr="00940F94">
        <w:rPr>
          <w:rFonts w:hint="cs"/>
          <w:rtl/>
        </w:rPr>
        <w:t xml:space="preserve">שינוי המיקום של עמדת השירות יחולו על הספק הזוכה, לרבות </w:t>
      </w:r>
      <w:r w:rsidRPr="00940F94">
        <w:rPr>
          <w:rtl/>
        </w:rPr>
        <w:t>הכנת התשתית, הע</w:t>
      </w:r>
      <w:r w:rsidR="00CF7D3C" w:rsidRPr="00940F94">
        <w:rPr>
          <w:rtl/>
        </w:rPr>
        <w:t>ברת העמדה והתקנתה</w:t>
      </w:r>
      <w:r w:rsidR="00CF7D3C" w:rsidRPr="00940F94">
        <w:rPr>
          <w:rFonts w:hint="cs"/>
          <w:rtl/>
        </w:rPr>
        <w:t xml:space="preserve"> במיקום החדש.</w:t>
      </w:r>
    </w:p>
    <w:p w14:paraId="0B8E8696" w14:textId="77777777" w:rsidR="0037655E" w:rsidRPr="00940F94" w:rsidRDefault="00F76132" w:rsidP="009051E9">
      <w:pPr>
        <w:pStyle w:val="4-"/>
      </w:pPr>
      <w:r w:rsidRPr="00940F94">
        <w:rPr>
          <w:rFonts w:hint="cs"/>
          <w:rtl/>
        </w:rPr>
        <w:t xml:space="preserve">עורך המכרז או המזמין רשאים להפעיל גורמים מקצועיים ו/או יועץ מטעמם אשר ישמשו כגורם מבקר להיקפי ותדירות השימוש בעמדות השירות באתרי ההצבה </w:t>
      </w:r>
      <w:r w:rsidRPr="00940F94">
        <w:rPr>
          <w:rFonts w:hint="cs"/>
          <w:rtl/>
        </w:rPr>
        <w:lastRenderedPageBreak/>
        <w:t>(להלן:"</w:t>
      </w:r>
      <w:r w:rsidRPr="00940F94">
        <w:rPr>
          <w:rFonts w:hint="cs"/>
          <w:b/>
          <w:bCs/>
          <w:rtl/>
        </w:rPr>
        <w:t>בדיקות</w:t>
      </w:r>
      <w:r w:rsidRPr="00940F94">
        <w:rPr>
          <w:b/>
          <w:bCs/>
          <w:rtl/>
        </w:rPr>
        <w:t xml:space="preserve"> </w:t>
      </w:r>
      <w:r w:rsidRPr="00940F94">
        <w:rPr>
          <w:rFonts w:hint="cs"/>
          <w:b/>
          <w:bCs/>
          <w:rtl/>
        </w:rPr>
        <w:t>תקופתיות</w:t>
      </w:r>
      <w:r w:rsidRPr="00940F94">
        <w:rPr>
          <w:rFonts w:hint="cs"/>
          <w:rtl/>
        </w:rPr>
        <w:t xml:space="preserve">"). מובהר כי </w:t>
      </w:r>
      <w:r w:rsidR="0037655E" w:rsidRPr="00940F94">
        <w:rPr>
          <w:rtl/>
        </w:rPr>
        <w:t xml:space="preserve">המזמין </w:t>
      </w:r>
      <w:r w:rsidRPr="00940F94">
        <w:rPr>
          <w:rFonts w:hint="cs"/>
          <w:rtl/>
        </w:rPr>
        <w:t>או עורך המכרז רשאים</w:t>
      </w:r>
      <w:r w:rsidR="0037655E" w:rsidRPr="00940F94">
        <w:rPr>
          <w:rtl/>
        </w:rPr>
        <w:t xml:space="preserve"> לדרוש </w:t>
      </w:r>
      <w:r w:rsidR="00446530" w:rsidRPr="00940F94">
        <w:rPr>
          <w:rFonts w:hint="cs"/>
          <w:rtl/>
        </w:rPr>
        <w:t>מהספק</w:t>
      </w:r>
      <w:r w:rsidR="00967477" w:rsidRPr="00940F94">
        <w:rPr>
          <w:rFonts w:hint="cs"/>
          <w:rtl/>
        </w:rPr>
        <w:t xml:space="preserve"> הזוכה</w:t>
      </w:r>
      <w:r w:rsidR="00446530" w:rsidRPr="00940F94">
        <w:rPr>
          <w:rtl/>
        </w:rPr>
        <w:t xml:space="preserve"> </w:t>
      </w:r>
      <w:r w:rsidR="0037655E" w:rsidRPr="00940F94">
        <w:rPr>
          <w:rtl/>
        </w:rPr>
        <w:t>לשנות את מספר עמדות השירות</w:t>
      </w:r>
      <w:r w:rsidR="0037655E" w:rsidRPr="00940F94">
        <w:rPr>
          <w:rFonts w:hint="cs"/>
          <w:rtl/>
        </w:rPr>
        <w:t xml:space="preserve"> </w:t>
      </w:r>
      <w:r w:rsidRPr="00940F94">
        <w:rPr>
          <w:rFonts w:hint="cs"/>
          <w:rtl/>
        </w:rPr>
        <w:t>ב</w:t>
      </w:r>
      <w:r w:rsidR="0037655E" w:rsidRPr="00940F94">
        <w:rPr>
          <w:rFonts w:hint="cs"/>
          <w:rtl/>
        </w:rPr>
        <w:t>אתרי הצבה</w:t>
      </w:r>
      <w:r w:rsidRPr="00940F94">
        <w:rPr>
          <w:rFonts w:hint="cs"/>
          <w:rtl/>
        </w:rPr>
        <w:t xml:space="preserve"> או את </w:t>
      </w:r>
      <w:r w:rsidR="00AC70D9" w:rsidRPr="00940F94">
        <w:rPr>
          <w:rFonts w:hint="cs"/>
          <w:rtl/>
        </w:rPr>
        <w:t xml:space="preserve">מיקום </w:t>
      </w:r>
      <w:r w:rsidRPr="00940F94">
        <w:rPr>
          <w:rFonts w:hint="cs"/>
          <w:rtl/>
        </w:rPr>
        <w:t>אתרי ההצבה וזאת בהתאם לתוצאות הבדיקות התקופתיות</w:t>
      </w:r>
      <w:r w:rsidR="0037655E" w:rsidRPr="00940F94">
        <w:rPr>
          <w:rtl/>
        </w:rPr>
        <w:t xml:space="preserve">. </w:t>
      </w:r>
      <w:r w:rsidR="00AC70D9" w:rsidRPr="00940F94">
        <w:rPr>
          <w:rFonts w:hint="cs"/>
          <w:rtl/>
        </w:rPr>
        <w:t xml:space="preserve">מובהר כי </w:t>
      </w:r>
      <w:r w:rsidR="0037655E" w:rsidRPr="00940F94">
        <w:rPr>
          <w:rtl/>
        </w:rPr>
        <w:t xml:space="preserve">הוספה או שינוי </w:t>
      </w:r>
      <w:r w:rsidRPr="00940F94">
        <w:rPr>
          <w:rFonts w:hint="cs"/>
          <w:rtl/>
        </w:rPr>
        <w:t xml:space="preserve">של </w:t>
      </w:r>
      <w:r w:rsidR="0037655E" w:rsidRPr="00940F94">
        <w:rPr>
          <w:rtl/>
        </w:rPr>
        <w:t>מיקום של עמדת שירות תיעשה בתיאום עם הזוכה.</w:t>
      </w:r>
    </w:p>
    <w:p w14:paraId="75CDD539" w14:textId="77777777" w:rsidR="00C611E6" w:rsidRDefault="00C611E6" w:rsidP="006B5622">
      <w:pPr>
        <w:spacing w:after="0" w:line="240" w:lineRule="auto"/>
        <w:jc w:val="left"/>
        <w:rPr>
          <w:rFonts w:ascii="Times New Roman" w:hAnsi="Times New Roman"/>
          <w:b/>
          <w:bCs/>
          <w:rtl/>
          <w14:scene3d>
            <w14:camera w14:prst="orthographicFront"/>
            <w14:lightRig w14:rig="threePt" w14:dir="t">
              <w14:rot w14:lat="0" w14:lon="0" w14:rev="0"/>
            </w14:lightRig>
          </w14:scene3d>
        </w:rPr>
      </w:pPr>
      <w:bookmarkStart w:id="1055" w:name="_Ref478379162"/>
      <w:r>
        <w:rPr>
          <w:rtl/>
        </w:rPr>
        <w:br w:type="page"/>
      </w:r>
    </w:p>
    <w:p w14:paraId="7479D667" w14:textId="77777777" w:rsidR="005F4FD7" w:rsidRPr="00940F94" w:rsidRDefault="00A43464" w:rsidP="00C611E6">
      <w:pPr>
        <w:pStyle w:val="4-0"/>
        <w:spacing w:before="120"/>
      </w:pPr>
      <w:r w:rsidRPr="00940F94">
        <w:rPr>
          <w:rFonts w:hint="cs"/>
          <w:rtl/>
        </w:rPr>
        <w:lastRenderedPageBreak/>
        <w:t>הוספת</w:t>
      </w:r>
      <w:r w:rsidRPr="00940F94">
        <w:rPr>
          <w:rtl/>
        </w:rPr>
        <w:t xml:space="preserve"> </w:t>
      </w:r>
      <w:r w:rsidR="005F4FD7" w:rsidRPr="00940F94">
        <w:rPr>
          <w:rFonts w:hint="cs"/>
          <w:rtl/>
        </w:rPr>
        <w:t>עמדות</w:t>
      </w:r>
      <w:r w:rsidR="005F4FD7" w:rsidRPr="00940F94">
        <w:rPr>
          <w:rtl/>
        </w:rPr>
        <w:t xml:space="preserve"> שירות על ידי הספק </w:t>
      </w:r>
      <w:bookmarkEnd w:id="1055"/>
      <w:r w:rsidR="00281303" w:rsidRPr="00940F94">
        <w:rPr>
          <w:rFonts w:hint="cs"/>
          <w:rtl/>
        </w:rPr>
        <w:t>הזוכה</w:t>
      </w:r>
    </w:p>
    <w:p w14:paraId="01232070" w14:textId="77777777" w:rsidR="004F7946" w:rsidRPr="00940F94" w:rsidRDefault="00A43464" w:rsidP="00461451">
      <w:pPr>
        <w:pStyle w:val="5-"/>
        <w:rPr>
          <w:rtl/>
        </w:rPr>
      </w:pPr>
      <w:bookmarkStart w:id="1056" w:name="_Ref479841207"/>
      <w:r w:rsidRPr="00940F94">
        <w:rPr>
          <w:rFonts w:hint="cs"/>
          <w:rtl/>
        </w:rPr>
        <w:t>הספק</w:t>
      </w:r>
      <w:r w:rsidRPr="00940F94">
        <w:rPr>
          <w:rtl/>
        </w:rPr>
        <w:t xml:space="preserve"> </w:t>
      </w:r>
      <w:r w:rsidR="0037655E" w:rsidRPr="00940F94">
        <w:rPr>
          <w:rtl/>
        </w:rPr>
        <w:t xml:space="preserve">יהיה רשאי לבקש </w:t>
      </w:r>
      <w:r w:rsidR="004F7946" w:rsidRPr="00940F94">
        <w:rPr>
          <w:rFonts w:hint="cs"/>
          <w:rtl/>
        </w:rPr>
        <w:t>מעורך</w:t>
      </w:r>
      <w:r w:rsidR="004F7946" w:rsidRPr="00940F94">
        <w:rPr>
          <w:rtl/>
        </w:rPr>
        <w:t xml:space="preserve"> המכרז או המזמין </w:t>
      </w:r>
      <w:r w:rsidR="0037655E" w:rsidRPr="00940F94">
        <w:rPr>
          <w:rtl/>
        </w:rPr>
        <w:t xml:space="preserve">במהלך תקופת ההתקשרות הוספת עמדות </w:t>
      </w:r>
      <w:r w:rsidR="00CF7D3C" w:rsidRPr="00940F94">
        <w:rPr>
          <w:rFonts w:hint="cs"/>
          <w:rtl/>
        </w:rPr>
        <w:t>באתרי</w:t>
      </w:r>
      <w:r w:rsidR="00CF7D3C" w:rsidRPr="00940F94">
        <w:rPr>
          <w:rtl/>
        </w:rPr>
        <w:t xml:space="preserve"> </w:t>
      </w:r>
      <w:r w:rsidR="00CF7D3C" w:rsidRPr="00940F94">
        <w:rPr>
          <w:rFonts w:hint="cs"/>
          <w:rtl/>
        </w:rPr>
        <w:t>ההצבה</w:t>
      </w:r>
      <w:r w:rsidR="0096606C" w:rsidRPr="00940F94">
        <w:rPr>
          <w:rtl/>
        </w:rPr>
        <w:t xml:space="preserve"> מעבר </w:t>
      </w:r>
      <w:r w:rsidRPr="00940F94">
        <w:rPr>
          <w:rFonts w:hint="cs"/>
          <w:rtl/>
        </w:rPr>
        <w:t>לעמדות</w:t>
      </w:r>
      <w:r w:rsidRPr="00940F94">
        <w:rPr>
          <w:rtl/>
        </w:rPr>
        <w:t xml:space="preserve"> </w:t>
      </w:r>
      <w:r w:rsidRPr="00940F94">
        <w:rPr>
          <w:rFonts w:hint="cs"/>
          <w:rtl/>
        </w:rPr>
        <w:t>אשר</w:t>
      </w:r>
      <w:r w:rsidRPr="00940F94">
        <w:rPr>
          <w:rtl/>
        </w:rPr>
        <w:t xml:space="preserve"> </w:t>
      </w:r>
      <w:r w:rsidRPr="00940F94">
        <w:rPr>
          <w:rFonts w:hint="cs"/>
          <w:rtl/>
        </w:rPr>
        <w:t>יירכשו</w:t>
      </w:r>
      <w:r w:rsidRPr="00940F94">
        <w:rPr>
          <w:rtl/>
        </w:rPr>
        <w:t xml:space="preserve"> </w:t>
      </w:r>
      <w:r w:rsidRPr="00940F94">
        <w:rPr>
          <w:rFonts w:hint="cs"/>
          <w:rtl/>
        </w:rPr>
        <w:t>על</w:t>
      </w:r>
      <w:r w:rsidRPr="00940F94">
        <w:rPr>
          <w:rtl/>
        </w:rPr>
        <w:t xml:space="preserve"> </w:t>
      </w:r>
      <w:r w:rsidRPr="00940F94">
        <w:rPr>
          <w:rFonts w:hint="cs"/>
          <w:rtl/>
        </w:rPr>
        <w:t>ידי</w:t>
      </w:r>
      <w:r w:rsidRPr="00940F94">
        <w:rPr>
          <w:rtl/>
        </w:rPr>
        <w:t xml:space="preserve"> </w:t>
      </w:r>
      <w:r w:rsidRPr="00940F94">
        <w:rPr>
          <w:rFonts w:hint="cs"/>
          <w:rtl/>
        </w:rPr>
        <w:t>משרדי</w:t>
      </w:r>
      <w:r w:rsidRPr="00940F94">
        <w:rPr>
          <w:rtl/>
        </w:rPr>
        <w:t xml:space="preserve"> </w:t>
      </w:r>
      <w:r w:rsidRPr="00940F94">
        <w:rPr>
          <w:rFonts w:hint="cs"/>
          <w:rtl/>
        </w:rPr>
        <w:t>הממשלה</w:t>
      </w:r>
      <w:r w:rsidR="00F76132" w:rsidRPr="00940F94">
        <w:rPr>
          <w:rtl/>
        </w:rPr>
        <w:t xml:space="preserve">. מובהר כי במקרה כאמור </w:t>
      </w:r>
      <w:r w:rsidR="0037655E" w:rsidRPr="00940F94">
        <w:rPr>
          <w:rtl/>
        </w:rPr>
        <w:t xml:space="preserve">כלל </w:t>
      </w:r>
      <w:r w:rsidR="00F76132" w:rsidRPr="00940F94">
        <w:rPr>
          <w:rFonts w:hint="cs"/>
          <w:rtl/>
        </w:rPr>
        <w:t>ה</w:t>
      </w:r>
      <w:r w:rsidR="0037655E" w:rsidRPr="00940F94">
        <w:rPr>
          <w:rtl/>
        </w:rPr>
        <w:t xml:space="preserve">עלויות </w:t>
      </w:r>
      <w:r w:rsidR="00F76132" w:rsidRPr="00940F94">
        <w:rPr>
          <w:rFonts w:hint="cs"/>
          <w:rtl/>
        </w:rPr>
        <w:t>הנובעות</w:t>
      </w:r>
      <w:r w:rsidR="00F76132" w:rsidRPr="00940F94">
        <w:rPr>
          <w:rtl/>
        </w:rPr>
        <w:t xml:space="preserve"> </w:t>
      </w:r>
      <w:r w:rsidR="00F76132" w:rsidRPr="00940F94">
        <w:rPr>
          <w:rFonts w:hint="cs"/>
          <w:rtl/>
        </w:rPr>
        <w:t>מרכישת</w:t>
      </w:r>
      <w:r w:rsidR="00F76132" w:rsidRPr="00940F94">
        <w:rPr>
          <w:rtl/>
        </w:rPr>
        <w:t xml:space="preserve"> </w:t>
      </w:r>
      <w:r w:rsidR="00F76132" w:rsidRPr="00940F94">
        <w:rPr>
          <w:rFonts w:hint="cs"/>
          <w:rtl/>
        </w:rPr>
        <w:t>העמדה</w:t>
      </w:r>
      <w:r w:rsidR="00F76132" w:rsidRPr="00940F94">
        <w:rPr>
          <w:rtl/>
        </w:rPr>
        <w:t xml:space="preserve"> </w:t>
      </w:r>
      <w:r w:rsidR="00F76132" w:rsidRPr="00940F94">
        <w:rPr>
          <w:rFonts w:hint="cs"/>
          <w:rtl/>
        </w:rPr>
        <w:t>והצבתה</w:t>
      </w:r>
      <w:r w:rsidR="00F76132" w:rsidRPr="00940F94">
        <w:rPr>
          <w:rtl/>
        </w:rPr>
        <w:t xml:space="preserve"> </w:t>
      </w:r>
      <w:r w:rsidR="004F7946" w:rsidRPr="00940F94">
        <w:rPr>
          <w:rFonts w:hint="cs"/>
          <w:rtl/>
        </w:rPr>
        <w:t>לרבות</w:t>
      </w:r>
      <w:r w:rsidR="004F7946" w:rsidRPr="00940F94">
        <w:rPr>
          <w:rtl/>
        </w:rPr>
        <w:t xml:space="preserve">: עלות רכישת העמדה, </w:t>
      </w:r>
      <w:r w:rsidR="004F7946" w:rsidRPr="00940F94">
        <w:rPr>
          <w:rFonts w:hint="cs"/>
          <w:rtl/>
        </w:rPr>
        <w:t>התקנה</w:t>
      </w:r>
      <w:r w:rsidR="004F7946" w:rsidRPr="00940F94">
        <w:rPr>
          <w:rtl/>
        </w:rPr>
        <w:t xml:space="preserve">, </w:t>
      </w:r>
      <w:r w:rsidR="004F7946" w:rsidRPr="00940F94">
        <w:rPr>
          <w:rFonts w:hint="cs"/>
          <w:rtl/>
        </w:rPr>
        <w:t>תחזוקה</w:t>
      </w:r>
      <w:r w:rsidR="004F7946" w:rsidRPr="00940F94">
        <w:rPr>
          <w:rtl/>
        </w:rPr>
        <w:t xml:space="preserve"> </w:t>
      </w:r>
      <w:r w:rsidR="004F7946" w:rsidRPr="00940F94">
        <w:rPr>
          <w:rFonts w:hint="cs"/>
          <w:rtl/>
        </w:rPr>
        <w:t>ועלויות</w:t>
      </w:r>
      <w:r w:rsidR="004F7946" w:rsidRPr="00940F94">
        <w:rPr>
          <w:rtl/>
        </w:rPr>
        <w:t xml:space="preserve"> </w:t>
      </w:r>
      <w:r w:rsidR="004F7946" w:rsidRPr="00940F94">
        <w:rPr>
          <w:rFonts w:hint="cs"/>
          <w:rtl/>
        </w:rPr>
        <w:t>מתכלים</w:t>
      </w:r>
      <w:r w:rsidR="004F7946" w:rsidRPr="00940F94">
        <w:rPr>
          <w:rtl/>
        </w:rPr>
        <w:t xml:space="preserve">, </w:t>
      </w:r>
      <w:r w:rsidR="00F76132" w:rsidRPr="00940F94">
        <w:rPr>
          <w:rFonts w:hint="cs"/>
          <w:rtl/>
        </w:rPr>
        <w:t>יחולו</w:t>
      </w:r>
      <w:r w:rsidR="00F76132" w:rsidRPr="00940F94">
        <w:rPr>
          <w:rtl/>
        </w:rPr>
        <w:t xml:space="preserve"> </w:t>
      </w:r>
      <w:r w:rsidR="005F4FD7" w:rsidRPr="00940F94">
        <w:rPr>
          <w:rtl/>
        </w:rPr>
        <w:t>על הספק</w:t>
      </w:r>
      <w:r w:rsidR="00DA7D35" w:rsidRPr="00940F94">
        <w:rPr>
          <w:rtl/>
        </w:rPr>
        <w:t xml:space="preserve"> הזוכה</w:t>
      </w:r>
      <w:r w:rsidR="004F7946" w:rsidRPr="00940F94">
        <w:rPr>
          <w:rtl/>
        </w:rPr>
        <w:t>.</w:t>
      </w:r>
    </w:p>
    <w:p w14:paraId="3BA01545" w14:textId="77777777" w:rsidR="005F4FD7" w:rsidRPr="00940F94" w:rsidRDefault="005F4FD7" w:rsidP="00977EEF">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0037655E" w:rsidRPr="00940F94">
        <w:rPr>
          <w:rtl/>
        </w:rPr>
        <w:t xml:space="preserve">המזמין </w:t>
      </w:r>
      <w:r w:rsidR="003273B8" w:rsidRPr="00940F94">
        <w:rPr>
          <w:rFonts w:hint="cs"/>
          <w:rtl/>
        </w:rPr>
        <w:t>יבחנו</w:t>
      </w:r>
      <w:r w:rsidR="003273B8" w:rsidRPr="00940F94">
        <w:rPr>
          <w:rtl/>
        </w:rPr>
        <w:t xml:space="preserve"> </w:t>
      </w:r>
      <w:r w:rsidR="003273B8" w:rsidRPr="00940F94">
        <w:rPr>
          <w:rFonts w:hint="cs"/>
          <w:rtl/>
        </w:rPr>
        <w:t>כל</w:t>
      </w:r>
      <w:r w:rsidR="003273B8" w:rsidRPr="00940F94">
        <w:rPr>
          <w:rtl/>
        </w:rPr>
        <w:t xml:space="preserve"> </w:t>
      </w:r>
      <w:r w:rsidR="00AC70D9" w:rsidRPr="00940F94">
        <w:rPr>
          <w:rFonts w:hint="cs"/>
          <w:rtl/>
        </w:rPr>
        <w:t>בקשה</w:t>
      </w:r>
      <w:r w:rsidR="00AC70D9" w:rsidRPr="00940F94">
        <w:rPr>
          <w:rtl/>
        </w:rPr>
        <w:t xml:space="preserve"> </w:t>
      </w:r>
      <w:r w:rsidR="003273B8" w:rsidRPr="00940F94">
        <w:rPr>
          <w:rFonts w:hint="cs"/>
          <w:rtl/>
        </w:rPr>
        <w:t>להצבת</w:t>
      </w:r>
      <w:r w:rsidR="003273B8" w:rsidRPr="00940F94">
        <w:rPr>
          <w:rtl/>
        </w:rPr>
        <w:t xml:space="preserve"> עמדות שירות על חשבון הספק ,כא</w:t>
      </w:r>
      <w:r w:rsidR="003273B8" w:rsidRPr="00940F94">
        <w:rPr>
          <w:rFonts w:hint="cs"/>
          <w:rtl/>
        </w:rPr>
        <w:t>מור</w:t>
      </w:r>
      <w:r w:rsidR="003273B8" w:rsidRPr="00940F94">
        <w:rPr>
          <w:rtl/>
        </w:rPr>
        <w:t xml:space="preserve"> </w:t>
      </w:r>
      <w:r w:rsidR="003273B8" w:rsidRPr="00940F94">
        <w:rPr>
          <w:rFonts w:hint="cs"/>
          <w:rtl/>
        </w:rPr>
        <w:t>לעיל</w:t>
      </w:r>
      <w:r w:rsidR="003273B8" w:rsidRPr="00940F94">
        <w:rPr>
          <w:rtl/>
        </w:rPr>
        <w:t xml:space="preserve">, </w:t>
      </w:r>
      <w:r w:rsidR="003273B8" w:rsidRPr="00940F94">
        <w:rPr>
          <w:rFonts w:hint="cs"/>
          <w:rtl/>
        </w:rPr>
        <w:t>ורשאי</w:t>
      </w:r>
      <w:r w:rsidR="003273B8" w:rsidRPr="00940F94">
        <w:rPr>
          <w:rtl/>
        </w:rPr>
        <w:t xml:space="preserve"> </w:t>
      </w:r>
      <w:r w:rsidR="003273B8" w:rsidRPr="00940F94">
        <w:rPr>
          <w:rFonts w:hint="cs"/>
          <w:rtl/>
        </w:rPr>
        <w:t>לאשר</w:t>
      </w:r>
      <w:r w:rsidR="003273B8" w:rsidRPr="00940F94">
        <w:rPr>
          <w:rtl/>
        </w:rPr>
        <w:t xml:space="preserve"> </w:t>
      </w:r>
      <w:r w:rsidR="003273B8" w:rsidRPr="00940F94">
        <w:rPr>
          <w:rFonts w:hint="cs"/>
          <w:rtl/>
        </w:rPr>
        <w:t>או</w:t>
      </w:r>
      <w:r w:rsidR="003273B8" w:rsidRPr="00940F94">
        <w:rPr>
          <w:rtl/>
        </w:rPr>
        <w:t xml:space="preserve"> </w:t>
      </w:r>
      <w:r w:rsidR="003273B8" w:rsidRPr="00940F94">
        <w:rPr>
          <w:rFonts w:hint="cs"/>
          <w:rtl/>
        </w:rPr>
        <w:t>לדחות</w:t>
      </w:r>
      <w:r w:rsidR="003273B8" w:rsidRPr="00940F94">
        <w:rPr>
          <w:rtl/>
        </w:rPr>
        <w:t xml:space="preserve"> </w:t>
      </w:r>
      <w:r w:rsidR="003273B8" w:rsidRPr="00940F94">
        <w:rPr>
          <w:rFonts w:hint="cs"/>
          <w:rtl/>
        </w:rPr>
        <w:t>את</w:t>
      </w:r>
      <w:r w:rsidR="003273B8" w:rsidRPr="00940F94">
        <w:rPr>
          <w:rtl/>
        </w:rPr>
        <w:t xml:space="preserve"> </w:t>
      </w:r>
      <w:r w:rsidR="003273B8" w:rsidRPr="00940F94">
        <w:rPr>
          <w:rFonts w:hint="cs"/>
          <w:rtl/>
        </w:rPr>
        <w:t>הבקשה</w:t>
      </w:r>
      <w:r w:rsidR="003273B8" w:rsidRPr="00940F94">
        <w:rPr>
          <w:rtl/>
        </w:rPr>
        <w:t xml:space="preserve"> מכל סיבה ובכפוף </w:t>
      </w:r>
      <w:r w:rsidR="0037655E" w:rsidRPr="00940F94">
        <w:rPr>
          <w:rtl/>
        </w:rPr>
        <w:t>לשיקול דעת</w:t>
      </w:r>
      <w:r w:rsidRPr="00940F94">
        <w:rPr>
          <w:rFonts w:hint="cs"/>
          <w:rtl/>
        </w:rPr>
        <w:t>ם</w:t>
      </w:r>
      <w:r w:rsidR="003273B8" w:rsidRPr="00940F94">
        <w:rPr>
          <w:rtl/>
        </w:rPr>
        <w:t xml:space="preserve"> הבלעדי</w:t>
      </w:r>
      <w:r w:rsidR="00AC70D9" w:rsidRPr="00940F94">
        <w:rPr>
          <w:rtl/>
        </w:rPr>
        <w:t xml:space="preserve">, </w:t>
      </w:r>
      <w:r w:rsidR="00AC70D9" w:rsidRPr="00940F94">
        <w:rPr>
          <w:rFonts w:hint="cs"/>
          <w:rtl/>
        </w:rPr>
        <w:t>והחלטתם</w:t>
      </w:r>
      <w:r w:rsidR="00AC70D9" w:rsidRPr="00940F94">
        <w:rPr>
          <w:rtl/>
        </w:rPr>
        <w:t xml:space="preserve"> </w:t>
      </w:r>
      <w:r w:rsidR="00AC70D9" w:rsidRPr="00940F94">
        <w:rPr>
          <w:rFonts w:hint="cs"/>
          <w:rtl/>
        </w:rPr>
        <w:t>תהיה</w:t>
      </w:r>
      <w:r w:rsidR="00AC70D9" w:rsidRPr="00940F94">
        <w:rPr>
          <w:rtl/>
        </w:rPr>
        <w:t xml:space="preserve"> </w:t>
      </w:r>
      <w:r w:rsidR="00AC70D9" w:rsidRPr="00940F94">
        <w:rPr>
          <w:rFonts w:hint="cs"/>
          <w:rtl/>
        </w:rPr>
        <w:t>סופית</w:t>
      </w:r>
      <w:r w:rsidR="00AC70D9" w:rsidRPr="00940F94">
        <w:rPr>
          <w:rtl/>
        </w:rPr>
        <w:t xml:space="preserve"> </w:t>
      </w:r>
      <w:r w:rsidR="00AC70D9" w:rsidRPr="00940F94">
        <w:rPr>
          <w:rFonts w:hint="cs"/>
          <w:rtl/>
        </w:rPr>
        <w:t>ומחייבת</w:t>
      </w:r>
      <w:r w:rsidR="00AC70D9" w:rsidRPr="00940F94">
        <w:rPr>
          <w:rtl/>
        </w:rPr>
        <w:t>.</w:t>
      </w:r>
      <w:bookmarkEnd w:id="1056"/>
    </w:p>
    <w:p w14:paraId="075CD4D5" w14:textId="77777777" w:rsidR="00DA7D35" w:rsidRPr="00940F94" w:rsidRDefault="00DA7D35" w:rsidP="009051E9">
      <w:pPr>
        <w:pStyle w:val="4-0"/>
      </w:pPr>
      <w:r w:rsidRPr="00940F94">
        <w:rPr>
          <w:rFonts w:hint="cs"/>
          <w:rtl/>
        </w:rPr>
        <w:t xml:space="preserve">הוספת עמדות שירות על ידי </w:t>
      </w:r>
      <w:r w:rsidR="00281303" w:rsidRPr="00940F94">
        <w:rPr>
          <w:rFonts w:hint="cs"/>
          <w:rtl/>
        </w:rPr>
        <w:t>ה</w:t>
      </w:r>
      <w:r w:rsidRPr="00940F94">
        <w:rPr>
          <w:rFonts w:hint="cs"/>
          <w:rtl/>
        </w:rPr>
        <w:t>שותפי</w:t>
      </w:r>
      <w:r w:rsidR="00281303" w:rsidRPr="00940F94">
        <w:rPr>
          <w:rFonts w:hint="cs"/>
          <w:rtl/>
        </w:rPr>
        <w:t>ם ה</w:t>
      </w:r>
      <w:r w:rsidRPr="00940F94">
        <w:rPr>
          <w:rFonts w:hint="cs"/>
          <w:rtl/>
        </w:rPr>
        <w:t>מסחריים</w:t>
      </w:r>
    </w:p>
    <w:p w14:paraId="0F5DA960" w14:textId="77777777" w:rsidR="00281303" w:rsidRPr="00940F94" w:rsidRDefault="0035538D" w:rsidP="00B855DF">
      <w:pPr>
        <w:pStyle w:val="5-"/>
      </w:pPr>
      <w:bookmarkStart w:id="1057" w:name="_Ref479841221"/>
      <w:r w:rsidRPr="00940F94">
        <w:rPr>
          <w:rtl/>
        </w:rPr>
        <w:t xml:space="preserve">השותפים המסחריים </w:t>
      </w:r>
      <w:r w:rsidR="00DA7D35" w:rsidRPr="00940F94">
        <w:rPr>
          <w:rFonts w:hint="cs"/>
          <w:rtl/>
        </w:rPr>
        <w:t>רשאים</w:t>
      </w:r>
      <w:r w:rsidR="00DA7D35" w:rsidRPr="00940F94">
        <w:rPr>
          <w:rtl/>
        </w:rPr>
        <w:t xml:space="preserve"> </w:t>
      </w:r>
      <w:r w:rsidR="00DA7D35" w:rsidRPr="00940F94">
        <w:rPr>
          <w:rFonts w:hint="cs"/>
          <w:rtl/>
        </w:rPr>
        <w:t xml:space="preserve">לבקש במהלך תקופת ההתקשרות הוספת עמדות שירות באתרי הצבה נוספים המצויים בחזקתם מעבר לעמדות השירות אשר ירכשו ע"י המזמינים. </w:t>
      </w:r>
    </w:p>
    <w:p w14:paraId="173791FB" w14:textId="77777777" w:rsidR="00DA7D35" w:rsidRPr="00940F94" w:rsidRDefault="00DA7D35" w:rsidP="00B855DF">
      <w:pPr>
        <w:pStyle w:val="5-"/>
      </w:pPr>
      <w:r w:rsidRPr="00940F94">
        <w:rPr>
          <w:rFonts w:hint="cs"/>
          <w:rtl/>
        </w:rPr>
        <w:t>השות</w:t>
      </w:r>
      <w:r w:rsidR="003273B8" w:rsidRPr="00940F94">
        <w:rPr>
          <w:rFonts w:hint="cs"/>
          <w:rtl/>
        </w:rPr>
        <w:t>ף</w:t>
      </w:r>
      <w:r w:rsidRPr="00940F94">
        <w:rPr>
          <w:rFonts w:hint="cs"/>
          <w:rtl/>
        </w:rPr>
        <w:t xml:space="preserve"> המסחרי מתחייב לעמוד בדרישות המפורטות במכרז זה ביחס לאתר ההצבה ונקודת השירות.</w:t>
      </w:r>
    </w:p>
    <w:p w14:paraId="49E8164F" w14:textId="77777777" w:rsidR="00281303" w:rsidRPr="00940F94" w:rsidRDefault="0035538D" w:rsidP="00B855DF">
      <w:pPr>
        <w:pStyle w:val="5-"/>
      </w:pPr>
      <w:r w:rsidRPr="00940F94">
        <w:rPr>
          <w:rtl/>
        </w:rPr>
        <w:t xml:space="preserve">כלל העלויות </w:t>
      </w:r>
      <w:r w:rsidR="00281303" w:rsidRPr="00940F94">
        <w:rPr>
          <w:rFonts w:hint="cs"/>
          <w:rtl/>
        </w:rPr>
        <w:t>הנובעות מרכישת העמדה והתקנתה יחולו על השותף המסחרי כאשר מובהר כי הספק הזוכה מתחייב למכור לשותף המסחרי פריטי ציוד ושירותים הזהים לאלו המסופקים למזמינים במסגרת מכרז זה ובהתאם למחירון המכרז.</w:t>
      </w:r>
      <w:r w:rsidRPr="00940F94">
        <w:rPr>
          <w:rtl/>
        </w:rPr>
        <w:t xml:space="preserve"> </w:t>
      </w:r>
    </w:p>
    <w:p w14:paraId="67ACC384" w14:textId="77777777" w:rsidR="00AC70D9" w:rsidRPr="00940F94" w:rsidRDefault="003273B8" w:rsidP="00B855DF">
      <w:pPr>
        <w:pStyle w:val="5-"/>
      </w:pPr>
      <w:r w:rsidRPr="00940F94">
        <w:rPr>
          <w:rFonts w:hint="cs"/>
          <w:rtl/>
        </w:rPr>
        <w:t>עורך</w:t>
      </w:r>
      <w:r w:rsidRPr="00940F94">
        <w:rPr>
          <w:rtl/>
        </w:rPr>
        <w:t xml:space="preserve"> </w:t>
      </w:r>
      <w:r w:rsidRPr="00940F94">
        <w:rPr>
          <w:rFonts w:hint="cs"/>
          <w:rtl/>
        </w:rPr>
        <w:t>המכרז</w:t>
      </w:r>
      <w:r w:rsidRPr="00940F94">
        <w:rPr>
          <w:rtl/>
        </w:rPr>
        <w:t xml:space="preserve"> </w:t>
      </w:r>
      <w:r w:rsidRPr="00940F94">
        <w:rPr>
          <w:rFonts w:hint="cs"/>
          <w:rtl/>
        </w:rPr>
        <w:t>ו</w:t>
      </w:r>
      <w:r w:rsidRPr="00940F94">
        <w:rPr>
          <w:rtl/>
        </w:rPr>
        <w:t xml:space="preserve">המזמין </w:t>
      </w:r>
      <w:r w:rsidRPr="00940F94">
        <w:rPr>
          <w:rFonts w:hint="cs"/>
          <w:rtl/>
        </w:rPr>
        <w:t xml:space="preserve">יבחנו כל בקשה להצבת עמדות שירות על חשבון הספק ,כאמור לעיל, ורשאי לאשר או לדחות את הבקשה מכל סיבה ובכפוף </w:t>
      </w:r>
      <w:r w:rsidRPr="00940F94">
        <w:rPr>
          <w:rtl/>
        </w:rPr>
        <w:t>לשיקול דעת</w:t>
      </w:r>
      <w:r w:rsidRPr="00940F94">
        <w:rPr>
          <w:rFonts w:hint="cs"/>
          <w:rtl/>
        </w:rPr>
        <w:t>ם הבלעדי, והחלטתם תהיה סופית ומחייבת</w:t>
      </w:r>
      <w:r w:rsidR="00AC70D9" w:rsidRPr="00940F94">
        <w:rPr>
          <w:rtl/>
        </w:rPr>
        <w:t>.</w:t>
      </w:r>
    </w:p>
    <w:p w14:paraId="69D59197" w14:textId="77777777" w:rsidR="005F4FD7" w:rsidRPr="00940F94" w:rsidRDefault="00AC70D9" w:rsidP="009051E9">
      <w:pPr>
        <w:pStyle w:val="4-"/>
      </w:pPr>
      <w:r w:rsidRPr="00940F94">
        <w:rPr>
          <w:rFonts w:hint="cs"/>
          <w:rtl/>
        </w:rPr>
        <w:t>עם</w:t>
      </w:r>
      <w:r w:rsidRPr="00940F94">
        <w:rPr>
          <w:rtl/>
        </w:rPr>
        <w:t xml:space="preserve"> </w:t>
      </w:r>
      <w:r w:rsidRPr="00940F94">
        <w:rPr>
          <w:rFonts w:hint="cs"/>
          <w:rtl/>
        </w:rPr>
        <w:t>תום</w:t>
      </w:r>
      <w:r w:rsidRPr="00940F94">
        <w:rPr>
          <w:rtl/>
        </w:rPr>
        <w:t xml:space="preserve"> </w:t>
      </w:r>
      <w:r w:rsidRPr="00940F94">
        <w:rPr>
          <w:rFonts w:hint="cs"/>
          <w:rtl/>
        </w:rPr>
        <w:t>תקופת</w:t>
      </w:r>
      <w:r w:rsidRPr="00940F94">
        <w:rPr>
          <w:rtl/>
        </w:rPr>
        <w:t xml:space="preserve"> </w:t>
      </w:r>
      <w:r w:rsidRPr="00940F94">
        <w:rPr>
          <w:rFonts w:hint="cs"/>
          <w:rtl/>
        </w:rPr>
        <w:t>ההתקשרות</w:t>
      </w:r>
      <w:r w:rsidRPr="00940F94">
        <w:rPr>
          <w:rtl/>
        </w:rPr>
        <w:t xml:space="preserve"> </w:t>
      </w:r>
      <w:r w:rsidRPr="00940F94">
        <w:rPr>
          <w:rFonts w:hint="cs"/>
          <w:rtl/>
        </w:rPr>
        <w:t>מכוח</w:t>
      </w:r>
      <w:r w:rsidRPr="00940F94">
        <w:rPr>
          <w:rtl/>
        </w:rPr>
        <w:t xml:space="preserve"> </w:t>
      </w:r>
      <w:r w:rsidRPr="00940F94">
        <w:rPr>
          <w:rFonts w:hint="cs"/>
          <w:rtl/>
        </w:rPr>
        <w:t>מכרז</w:t>
      </w:r>
      <w:r w:rsidRPr="00940F94">
        <w:rPr>
          <w:rtl/>
        </w:rPr>
        <w:t xml:space="preserve"> </w:t>
      </w:r>
      <w:r w:rsidRPr="00940F94">
        <w:rPr>
          <w:rFonts w:hint="cs"/>
          <w:rtl/>
        </w:rPr>
        <w:t>זה</w:t>
      </w:r>
      <w:r w:rsidRPr="00940F94">
        <w:rPr>
          <w:rtl/>
        </w:rPr>
        <w:t xml:space="preserve">, </w:t>
      </w:r>
      <w:bookmarkEnd w:id="1057"/>
      <w:r w:rsidR="005F4FD7" w:rsidRPr="00940F94">
        <w:rPr>
          <w:rFonts w:hint="eastAsia"/>
          <w:rtl/>
        </w:rPr>
        <w:t>עמדות</w:t>
      </w:r>
      <w:r w:rsidR="005F4FD7" w:rsidRPr="00940F94">
        <w:rPr>
          <w:rtl/>
        </w:rPr>
        <w:t xml:space="preserve"> </w:t>
      </w:r>
      <w:r w:rsidRPr="00940F94">
        <w:rPr>
          <w:rFonts w:hint="cs"/>
          <w:rtl/>
        </w:rPr>
        <w:t xml:space="preserve">שירות שנרכשו ע"י הספק הזוכה או ע"י השותפים </w:t>
      </w:r>
      <w:r w:rsidR="005F4FD7" w:rsidRPr="00940F94">
        <w:rPr>
          <w:rtl/>
        </w:rPr>
        <w:t xml:space="preserve">יישארו </w:t>
      </w:r>
      <w:r w:rsidRPr="00940F94">
        <w:rPr>
          <w:rFonts w:hint="cs"/>
          <w:rtl/>
        </w:rPr>
        <w:t>בידיהם</w:t>
      </w:r>
      <w:r w:rsidR="005F4FD7" w:rsidRPr="00940F94">
        <w:rPr>
          <w:rtl/>
        </w:rPr>
        <w:t xml:space="preserve">, למעט </w:t>
      </w:r>
      <w:r w:rsidRPr="00940F94">
        <w:rPr>
          <w:rFonts w:hint="cs"/>
          <w:rtl/>
        </w:rPr>
        <w:t>פריטי ציוד או רכיבים</w:t>
      </w:r>
      <w:r w:rsidR="00281303" w:rsidRPr="00940F94">
        <w:rPr>
          <w:rFonts w:hint="cs"/>
          <w:rtl/>
        </w:rPr>
        <w:t xml:space="preserve"> בעמד</w:t>
      </w:r>
      <w:r w:rsidRPr="00940F94">
        <w:rPr>
          <w:rFonts w:hint="cs"/>
          <w:rtl/>
        </w:rPr>
        <w:t xml:space="preserve">ת השירות בהם מאוחסן מידע מכול סוג </w:t>
      </w:r>
      <w:r w:rsidR="00281303" w:rsidRPr="00940F94">
        <w:rPr>
          <w:rFonts w:hint="cs"/>
          <w:rtl/>
        </w:rPr>
        <w:t>שהוא</w:t>
      </w:r>
      <w:r w:rsidR="00281303" w:rsidRPr="00940F94">
        <w:rPr>
          <w:rtl/>
        </w:rPr>
        <w:t xml:space="preserve"> </w:t>
      </w:r>
      <w:r w:rsidRPr="00940F94">
        <w:rPr>
          <w:rFonts w:hint="cs"/>
          <w:rtl/>
        </w:rPr>
        <w:t>ו</w:t>
      </w:r>
      <w:r w:rsidR="00281303" w:rsidRPr="00940F94">
        <w:rPr>
          <w:rFonts w:hint="cs"/>
          <w:rtl/>
        </w:rPr>
        <w:t>אשר יוחזרו</w:t>
      </w:r>
      <w:r w:rsidR="005F4FD7" w:rsidRPr="00940F94">
        <w:rPr>
          <w:rtl/>
        </w:rPr>
        <w:t xml:space="preserve"> </w:t>
      </w:r>
      <w:r w:rsidR="00281303" w:rsidRPr="00940F94">
        <w:rPr>
          <w:rFonts w:hint="cs"/>
          <w:rtl/>
        </w:rPr>
        <w:t>למזמינים</w:t>
      </w:r>
      <w:r w:rsidR="005F4FD7" w:rsidRPr="00940F94">
        <w:rPr>
          <w:rtl/>
        </w:rPr>
        <w:t>.</w:t>
      </w:r>
      <w:r w:rsidR="00281303" w:rsidRPr="00940F94">
        <w:rPr>
          <w:rFonts w:hint="cs"/>
          <w:rtl/>
        </w:rPr>
        <w:t xml:space="preserve"> מובהר כי </w:t>
      </w:r>
      <w:r w:rsidR="00CD78AD" w:rsidRPr="00940F94">
        <w:rPr>
          <w:rFonts w:hint="cs"/>
          <w:rtl/>
        </w:rPr>
        <w:t xml:space="preserve">משיקולים ביטחוניים ובהתאם לשיקול דעתו </w:t>
      </w:r>
      <w:r w:rsidR="00281303" w:rsidRPr="00940F94">
        <w:rPr>
          <w:rFonts w:hint="cs"/>
          <w:rtl/>
        </w:rPr>
        <w:t xml:space="preserve">עורך המכרז </w:t>
      </w:r>
      <w:r w:rsidR="00281303" w:rsidRPr="00940F94">
        <w:rPr>
          <w:rFonts w:hint="cs"/>
          <w:rtl/>
        </w:rPr>
        <w:lastRenderedPageBreak/>
        <w:t xml:space="preserve">רשאי לדרוש כי גם רכיבים נוספים </w:t>
      </w:r>
      <w:r w:rsidR="00CD78AD" w:rsidRPr="00940F94">
        <w:rPr>
          <w:rFonts w:hint="cs"/>
          <w:rtl/>
        </w:rPr>
        <w:t xml:space="preserve">מתוך העמדה </w:t>
      </w:r>
      <w:r w:rsidR="00281303" w:rsidRPr="00940F94">
        <w:rPr>
          <w:rFonts w:hint="cs"/>
          <w:rtl/>
        </w:rPr>
        <w:t>יוחזרו למזמינים בתום תקופת ההתקשרות.</w:t>
      </w:r>
    </w:p>
    <w:p w14:paraId="413F4A9C" w14:textId="77777777" w:rsidR="006839A1" w:rsidRPr="00940F94" w:rsidRDefault="006839A1">
      <w:pPr>
        <w:bidi w:val="0"/>
        <w:spacing w:after="0" w:line="240" w:lineRule="auto"/>
        <w:jc w:val="left"/>
        <w:rPr>
          <w:rFonts w:ascii="Times New Roman" w:hAnsi="Times New Roman"/>
          <w:b/>
          <w:bCs/>
          <w:sz w:val="40"/>
          <w:szCs w:val="40"/>
        </w:rPr>
      </w:pPr>
      <w:bookmarkStart w:id="1058" w:name="_Toc480885266"/>
      <w:bookmarkStart w:id="1059" w:name="_Toc480885829"/>
      <w:bookmarkStart w:id="1060" w:name="_Toc354189678"/>
      <w:bookmarkStart w:id="1061" w:name="_Toc199577480"/>
      <w:bookmarkStart w:id="1062" w:name="_Ref486241212"/>
      <w:bookmarkStart w:id="1063" w:name="_Ref449630013"/>
      <w:bookmarkEnd w:id="1029"/>
      <w:bookmarkEnd w:id="1030"/>
      <w:bookmarkEnd w:id="1058"/>
      <w:bookmarkEnd w:id="1059"/>
      <w:r w:rsidRPr="00940F94">
        <w:rPr>
          <w:rtl/>
        </w:rPr>
        <w:br w:type="page"/>
      </w:r>
    </w:p>
    <w:p w14:paraId="341E2D12" w14:textId="77777777" w:rsidR="0019110A" w:rsidRPr="00940F94" w:rsidRDefault="00755E99" w:rsidP="009A2246">
      <w:pPr>
        <w:pStyle w:val="1-"/>
        <w:bidi/>
        <w:rPr>
          <w:rtl/>
        </w:rPr>
      </w:pPr>
      <w:bookmarkStart w:id="1064" w:name="_Toc487392275"/>
      <w:bookmarkStart w:id="1065" w:name="_Ref487543196"/>
      <w:bookmarkStart w:id="1066" w:name="_Toc493437503"/>
      <w:bookmarkStart w:id="1067" w:name="_Toc487393635"/>
      <w:r w:rsidRPr="00940F94">
        <w:rPr>
          <w:rFonts w:hint="cs"/>
          <w:rtl/>
        </w:rPr>
        <w:lastRenderedPageBreak/>
        <w:t>טכנולוגיה</w:t>
      </w:r>
      <w:r w:rsidR="0019110A" w:rsidRPr="00940F94">
        <w:rPr>
          <w:rtl/>
        </w:rPr>
        <w:t xml:space="preserve"> </w:t>
      </w:r>
      <w:bookmarkEnd w:id="1060"/>
      <w:bookmarkEnd w:id="1061"/>
      <w:r w:rsidR="001B6A9C" w:rsidRPr="00940F94">
        <w:rPr>
          <w:rFonts w:hint="cs"/>
          <w:rtl/>
        </w:rPr>
        <w:t>ותיחום המערכת</w:t>
      </w:r>
      <w:bookmarkEnd w:id="1062"/>
      <w:bookmarkEnd w:id="1064"/>
      <w:bookmarkEnd w:id="1065"/>
      <w:bookmarkEnd w:id="1066"/>
      <w:bookmarkEnd w:id="1067"/>
      <w:r w:rsidR="00E33745" w:rsidRPr="00940F94">
        <w:rPr>
          <w:rFonts w:hint="cs"/>
          <w:rtl/>
        </w:rPr>
        <w:t xml:space="preserve"> </w:t>
      </w:r>
      <w:bookmarkEnd w:id="1063"/>
    </w:p>
    <w:p w14:paraId="04B3E2AF" w14:textId="77777777" w:rsidR="00186EFC" w:rsidRPr="00940F94" w:rsidRDefault="00186EFC" w:rsidP="00BB3FB7">
      <w:pPr>
        <w:pStyle w:val="3-"/>
        <w:numPr>
          <w:ilvl w:val="0"/>
          <w:numId w:val="0"/>
        </w:numPr>
        <w:outlineLvl w:val="9"/>
        <w:rPr>
          <w:rtl/>
        </w:rPr>
      </w:pPr>
      <w:bookmarkStart w:id="1068" w:name="_Ref472936239"/>
      <w:bookmarkStart w:id="1069" w:name="_Toc407797471"/>
    </w:p>
    <w:p w14:paraId="040C1092" w14:textId="77777777" w:rsidR="00A062A9" w:rsidRPr="00940F94" w:rsidRDefault="00AB6243" w:rsidP="00461451">
      <w:pPr>
        <w:pStyle w:val="3-"/>
        <w:numPr>
          <w:ilvl w:val="0"/>
          <w:numId w:val="0"/>
        </w:numPr>
        <w:jc w:val="center"/>
        <w:outlineLvl w:val="9"/>
        <w:rPr>
          <w:u w:val="single"/>
          <w:rtl/>
        </w:rPr>
        <w:sectPr w:rsidR="00A062A9" w:rsidRPr="00940F94" w:rsidSect="00584F3A">
          <w:headerReference w:type="even" r:id="rId12"/>
          <w:headerReference w:type="default" r:id="rId13"/>
          <w:footerReference w:type="default" r:id="rId14"/>
          <w:pgSz w:w="11906" w:h="16838" w:code="9"/>
          <w:pgMar w:top="1616" w:right="1826" w:bottom="1440" w:left="1800" w:header="709" w:footer="709" w:gutter="0"/>
          <w:cols w:space="708"/>
          <w:bidi/>
          <w:rtlGutter/>
          <w:docGrid w:linePitch="360"/>
        </w:sectPr>
      </w:pPr>
      <w:bookmarkStart w:id="1070" w:name="_Toc480884735"/>
      <w:bookmarkStart w:id="1071" w:name="_Toc480885019"/>
      <w:bookmarkStart w:id="1072" w:name="_Toc480884737"/>
      <w:bookmarkStart w:id="1073" w:name="_Toc480885021"/>
      <w:bookmarkStart w:id="1074" w:name="_Toc480884738"/>
      <w:bookmarkStart w:id="1075" w:name="_Toc480885022"/>
      <w:bookmarkStart w:id="1076" w:name="_Toc480884739"/>
      <w:bookmarkStart w:id="1077" w:name="_Toc480885023"/>
      <w:bookmarkStart w:id="1078" w:name="_Toc480884740"/>
      <w:bookmarkStart w:id="1079" w:name="_Toc480885024"/>
      <w:bookmarkStart w:id="1080" w:name="_Toc480884741"/>
      <w:bookmarkStart w:id="1081" w:name="_Toc480885025"/>
      <w:bookmarkStart w:id="1082" w:name="_Toc480884747"/>
      <w:bookmarkStart w:id="1083" w:name="_Toc480885031"/>
      <w:bookmarkStart w:id="1084" w:name="_Toc480884753"/>
      <w:bookmarkStart w:id="1085" w:name="_Toc480885037"/>
      <w:bookmarkStart w:id="1086" w:name="_Toc480885273"/>
      <w:bookmarkStart w:id="1087" w:name="_Toc480885836"/>
      <w:bookmarkStart w:id="1088" w:name="_Toc480885527"/>
      <w:bookmarkStart w:id="1089" w:name="_Toc480886090"/>
      <w:bookmarkStart w:id="1090" w:name="_Toc449863015"/>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940F94">
        <w:rPr>
          <w:rFonts w:hint="cs"/>
          <w:sz w:val="28"/>
          <w:szCs w:val="32"/>
          <w:u w:val="single"/>
          <w:rtl/>
        </w:rPr>
        <w:t>דרישות טכנולוגיות מפורטות</w:t>
      </w:r>
      <w:r w:rsidR="006C380D" w:rsidRPr="00940F94">
        <w:rPr>
          <w:sz w:val="28"/>
          <w:szCs w:val="32"/>
          <w:u w:val="single"/>
          <w:rtl/>
        </w:rPr>
        <w:t xml:space="preserve"> </w:t>
      </w:r>
      <w:r w:rsidRPr="00940F94">
        <w:rPr>
          <w:rFonts w:hint="cs"/>
          <w:sz w:val="28"/>
          <w:szCs w:val="32"/>
          <w:u w:val="single"/>
          <w:rtl/>
        </w:rPr>
        <w:t>ב</w:t>
      </w:r>
      <w:r w:rsidR="006C380D" w:rsidRPr="00940F94">
        <w:rPr>
          <w:rFonts w:hint="cs"/>
          <w:sz w:val="28"/>
          <w:szCs w:val="32"/>
          <w:u w:val="single"/>
          <w:rtl/>
        </w:rPr>
        <w:t>נספח</w:t>
      </w:r>
      <w:r w:rsidR="006C380D" w:rsidRPr="00940F94">
        <w:rPr>
          <w:sz w:val="28"/>
          <w:szCs w:val="32"/>
          <w:u w:val="single"/>
          <w:rtl/>
        </w:rPr>
        <w:t xml:space="preserve"> 7</w:t>
      </w:r>
    </w:p>
    <w:p w14:paraId="5DE45EF8" w14:textId="77777777" w:rsidR="001E21A3" w:rsidRPr="00940F94" w:rsidRDefault="001E21A3" w:rsidP="00F76B84">
      <w:pPr>
        <w:pStyle w:val="1-"/>
        <w:bidi/>
        <w:rPr>
          <w:rtl/>
        </w:rPr>
      </w:pPr>
      <w:bookmarkStart w:id="1091" w:name="_Ref486241225"/>
      <w:bookmarkStart w:id="1092" w:name="_Toc487392276"/>
      <w:bookmarkStart w:id="1093" w:name="_Toc493437504"/>
      <w:bookmarkStart w:id="1094" w:name="_Toc487393636"/>
      <w:r w:rsidRPr="00940F94">
        <w:rPr>
          <w:rFonts w:hint="cs"/>
          <w:rtl/>
        </w:rPr>
        <w:lastRenderedPageBreak/>
        <w:t>מימוש</w:t>
      </w:r>
      <w:bookmarkEnd w:id="1091"/>
      <w:bookmarkEnd w:id="1092"/>
      <w:bookmarkEnd w:id="1093"/>
      <w:bookmarkEnd w:id="1094"/>
      <w:r w:rsidRPr="00940F94">
        <w:rPr>
          <w:rFonts w:hint="cs"/>
          <w:rtl/>
        </w:rPr>
        <w:t xml:space="preserve"> </w:t>
      </w:r>
      <w:bookmarkEnd w:id="1090"/>
    </w:p>
    <w:p w14:paraId="1D1C3733" w14:textId="77777777" w:rsidR="006117E2" w:rsidRPr="00940F94" w:rsidRDefault="006117E2" w:rsidP="00584F3A">
      <w:pPr>
        <w:pStyle w:val="20"/>
      </w:pPr>
      <w:bookmarkStart w:id="1095" w:name="_Toc360620714"/>
      <w:bookmarkStart w:id="1096" w:name="_Toc361210772"/>
      <w:bookmarkStart w:id="1097" w:name="_Toc372891845"/>
      <w:bookmarkStart w:id="1098" w:name="_Toc41012242"/>
      <w:bookmarkStart w:id="1099" w:name="_Toc78122996"/>
      <w:bookmarkStart w:id="1100" w:name="_Toc78167925"/>
      <w:bookmarkStart w:id="1101" w:name="_Toc135452351"/>
      <w:bookmarkStart w:id="1102" w:name="_Toc184459805"/>
      <w:bookmarkStart w:id="1103" w:name="_Toc199577511"/>
      <w:bookmarkStart w:id="1104" w:name="_Toc371439549"/>
      <w:bookmarkStart w:id="1105" w:name="_Toc487017326"/>
      <w:bookmarkStart w:id="1106" w:name="_Toc487392180"/>
      <w:bookmarkStart w:id="1107" w:name="_Toc493437505"/>
      <w:bookmarkStart w:id="1108" w:name="_Toc487393637"/>
      <w:r w:rsidRPr="00940F94">
        <w:rPr>
          <w:rtl/>
        </w:rPr>
        <w:t>גורמים מעורבים</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5E7E509B" w14:textId="77777777" w:rsidR="00B35C21" w:rsidRPr="00940F94" w:rsidRDefault="00B35C21" w:rsidP="007E3AD6">
      <w:pPr>
        <w:pStyle w:val="3-0"/>
        <w:rPr>
          <w:rtl/>
        </w:rPr>
      </w:pPr>
      <w:r w:rsidRPr="00940F94">
        <w:rPr>
          <w:rFonts w:hint="cs"/>
          <w:rtl/>
        </w:rPr>
        <w:t>ניהול</w:t>
      </w:r>
    </w:p>
    <w:p w14:paraId="2EE7232D" w14:textId="77777777" w:rsidR="005C1FDA" w:rsidRPr="00940F94" w:rsidRDefault="005C1FDA" w:rsidP="009051E9">
      <w:pPr>
        <w:pStyle w:val="4-0"/>
        <w:rPr>
          <w:rtl/>
        </w:rPr>
      </w:pPr>
      <w:bookmarkStart w:id="1109" w:name="_Toc407797499"/>
      <w:bookmarkStart w:id="1110" w:name="_Toc360620715"/>
      <w:r w:rsidRPr="00940F94">
        <w:rPr>
          <w:rtl/>
        </w:rPr>
        <w:t xml:space="preserve">עורך המכרז </w:t>
      </w:r>
    </w:p>
    <w:p w14:paraId="743D3928" w14:textId="77777777" w:rsidR="000C35EA" w:rsidRPr="00940F94" w:rsidRDefault="000C35EA" w:rsidP="00DC1A67">
      <w:pPr>
        <w:pStyle w:val="4-"/>
        <w:numPr>
          <w:ilvl w:val="0"/>
          <w:numId w:val="0"/>
        </w:numPr>
        <w:ind w:left="1899"/>
        <w:outlineLvl w:val="9"/>
        <w:rPr>
          <w:rtl/>
        </w:rPr>
      </w:pPr>
      <w:bookmarkStart w:id="1111" w:name="_Toc487392277"/>
      <w:r w:rsidRPr="00940F94">
        <w:rPr>
          <w:rtl/>
        </w:rPr>
        <w:t>מכרז זה הוא באחריות מינהל הרכש הממשלתי באגף החשב הכללי במשרד האוצר.</w:t>
      </w:r>
      <w:r w:rsidRPr="00940F94">
        <w:rPr>
          <w:rFonts w:hint="cs"/>
          <w:rtl/>
        </w:rPr>
        <w:t xml:space="preserve"> ההתקשרות בפועל עם הזוכה/ים במכרז לצורך אספקת השירותים המבוקשים תיעשה ישירות על ידי המשרדים בהזמנת עבודה חתומה כדין.</w:t>
      </w:r>
      <w:bookmarkEnd w:id="1111"/>
    </w:p>
    <w:p w14:paraId="6BC69C21" w14:textId="77777777" w:rsidR="006117E2" w:rsidRPr="00940F94" w:rsidRDefault="006117E2" w:rsidP="009051E9">
      <w:pPr>
        <w:pStyle w:val="4-0"/>
        <w:rPr>
          <w:rtl/>
        </w:rPr>
      </w:pPr>
      <w:bookmarkStart w:id="1112" w:name="_Toc407797500"/>
      <w:bookmarkEnd w:id="1109"/>
      <w:r w:rsidRPr="00940F94">
        <w:rPr>
          <w:rtl/>
        </w:rPr>
        <w:t xml:space="preserve">איש קשר מטעם </w:t>
      </w:r>
      <w:bookmarkEnd w:id="1112"/>
      <w:r w:rsidR="0040575B" w:rsidRPr="00940F94">
        <w:rPr>
          <w:rFonts w:hint="cs"/>
          <w:rtl/>
        </w:rPr>
        <w:t>הספק</w:t>
      </w:r>
    </w:p>
    <w:p w14:paraId="3D608DB5" w14:textId="77777777" w:rsidR="000C35EA" w:rsidRPr="00940F94" w:rsidRDefault="000C35EA" w:rsidP="00D92ADA">
      <w:pPr>
        <w:pStyle w:val="5-"/>
        <w:rPr>
          <w:rtl/>
        </w:rPr>
      </w:pPr>
      <w:bookmarkStart w:id="1113" w:name="_Toc471391592"/>
      <w:bookmarkStart w:id="1114" w:name="_Toc407797501"/>
      <w:r w:rsidRPr="00940F94">
        <w:rPr>
          <w:rFonts w:hint="cs"/>
          <w:rtl/>
        </w:rPr>
        <w:t xml:space="preserve">איש קשר </w:t>
      </w:r>
      <w:r w:rsidR="00D92ADA" w:rsidRPr="00940F94">
        <w:rPr>
          <w:rFonts w:hint="cs"/>
          <w:rtl/>
        </w:rPr>
        <w:t>מטעם הספק</w:t>
      </w:r>
      <w:r w:rsidRPr="00940F94">
        <w:rPr>
          <w:rFonts w:hint="cs"/>
          <w:rtl/>
        </w:rPr>
        <w:t xml:space="preserve"> - </w:t>
      </w:r>
      <w:r w:rsidR="00D92ADA" w:rsidRPr="00940F94">
        <w:rPr>
          <w:rFonts w:hint="cs"/>
          <w:rtl/>
        </w:rPr>
        <w:t>הספק</w:t>
      </w:r>
      <w:r w:rsidRPr="00940F94">
        <w:rPr>
          <w:rFonts w:hint="cs"/>
          <w:rtl/>
        </w:rPr>
        <w:t xml:space="preserve"> ימנה נציג </w:t>
      </w:r>
      <w:r w:rsidRPr="00940F94">
        <w:rPr>
          <w:rtl/>
        </w:rPr>
        <w:t xml:space="preserve">יחיד </w:t>
      </w:r>
      <w:r w:rsidRPr="00940F94">
        <w:rPr>
          <w:rFonts w:hint="cs"/>
          <w:rtl/>
        </w:rPr>
        <w:t xml:space="preserve">שיטפל בפניות </w:t>
      </w:r>
      <w:r w:rsidRPr="00940F94">
        <w:rPr>
          <w:rtl/>
        </w:rPr>
        <w:t xml:space="preserve">של נציגי המזמין בכל נושא ועניין שלא יבוא על פתרונו לשביעות רצון המזמין מול מנהל הפעילות מטעם </w:t>
      </w:r>
      <w:r w:rsidR="00D92ADA" w:rsidRPr="00940F94">
        <w:rPr>
          <w:rFonts w:hint="cs"/>
          <w:rtl/>
        </w:rPr>
        <w:t xml:space="preserve">הספק. </w:t>
      </w:r>
      <w:r w:rsidRPr="00940F94">
        <w:rPr>
          <w:rFonts w:hint="cs"/>
          <w:rtl/>
        </w:rPr>
        <w:t>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bookmarkEnd w:id="1113"/>
    </w:p>
    <w:p w14:paraId="3C292C00" w14:textId="77777777" w:rsidR="000C35EA" w:rsidRPr="00940F94" w:rsidRDefault="00D92ADA" w:rsidP="00B847C6">
      <w:pPr>
        <w:pStyle w:val="5-"/>
      </w:pPr>
      <w:bookmarkStart w:id="1115" w:name="_Toc471391593"/>
      <w:r w:rsidRPr="00940F94">
        <w:rPr>
          <w:rFonts w:hint="cs"/>
          <w:rtl/>
        </w:rPr>
        <w:t>ספק</w:t>
      </w:r>
      <w:r w:rsidR="000C35EA" w:rsidRPr="00940F94">
        <w:rPr>
          <w:rtl/>
        </w:rPr>
        <w:t xml:space="preserve"> יציין את שמו של איש הקשר שמונה על ידו ואת תפקידו </w:t>
      </w:r>
      <w:r w:rsidR="000C35EA" w:rsidRPr="00940F94">
        <w:rPr>
          <w:rFonts w:hint="cs"/>
          <w:rtl/>
        </w:rPr>
        <w:t xml:space="preserve">אצל </w:t>
      </w:r>
      <w:r w:rsidR="00B847C6" w:rsidRPr="00940F94">
        <w:rPr>
          <w:rFonts w:hint="cs"/>
          <w:rtl/>
        </w:rPr>
        <w:t>הספק</w:t>
      </w:r>
      <w:r w:rsidR="000C35EA" w:rsidRPr="00940F94">
        <w:rPr>
          <w:rtl/>
        </w:rPr>
        <w:t>.</w:t>
      </w:r>
      <w:r w:rsidR="000C35EA" w:rsidRPr="00940F94">
        <w:rPr>
          <w:rFonts w:hint="cs"/>
          <w:rtl/>
        </w:rPr>
        <w:t xml:space="preserve"> במקרה של החלפת איש הקשר, יעודכן עורך המכרז בדבר בכתב בהתראה של 14 ימי עבודה מראש.</w:t>
      </w:r>
      <w:bookmarkEnd w:id="1115"/>
    </w:p>
    <w:p w14:paraId="1289CE46" w14:textId="77777777" w:rsidR="00802D76" w:rsidRPr="00940F94" w:rsidRDefault="00802D76" w:rsidP="009051E9">
      <w:pPr>
        <w:pStyle w:val="4-0"/>
        <w:rPr>
          <w:rtl/>
        </w:rPr>
      </w:pPr>
      <w:bookmarkStart w:id="1116" w:name="_Toc135452353"/>
      <w:bookmarkStart w:id="1117" w:name="_Toc184459807"/>
      <w:bookmarkStart w:id="1118" w:name="_Toc407797503"/>
      <w:bookmarkEnd w:id="1114"/>
      <w:r w:rsidRPr="00940F94">
        <w:rPr>
          <w:rFonts w:hint="cs"/>
          <w:rtl/>
        </w:rPr>
        <w:t>נציג</w:t>
      </w:r>
      <w:r w:rsidRPr="00940F94">
        <w:rPr>
          <w:rtl/>
        </w:rPr>
        <w:t xml:space="preserve"> המזמין</w:t>
      </w:r>
    </w:p>
    <w:p w14:paraId="4BBB17D7" w14:textId="77777777" w:rsidR="005C1FDA" w:rsidRPr="00940F94" w:rsidRDefault="005C1FDA" w:rsidP="00B847C6">
      <w:pPr>
        <w:pStyle w:val="4-"/>
        <w:numPr>
          <w:ilvl w:val="0"/>
          <w:numId w:val="0"/>
        </w:numPr>
        <w:ind w:left="1899"/>
        <w:outlineLvl w:val="9"/>
      </w:pPr>
      <w:bookmarkStart w:id="1119" w:name="_Toc487392278"/>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bookmarkEnd w:id="1119"/>
    </w:p>
    <w:p w14:paraId="638E66B9" w14:textId="77777777" w:rsidR="00802D76" w:rsidRPr="00940F94" w:rsidRDefault="00802D76" w:rsidP="009051E9">
      <w:pPr>
        <w:pStyle w:val="4-0"/>
      </w:pPr>
      <w:bookmarkStart w:id="1120" w:name="_Toc480884766"/>
      <w:bookmarkStart w:id="1121" w:name="_Toc480885050"/>
      <w:bookmarkStart w:id="1122" w:name="_Ref479747432"/>
      <w:bookmarkStart w:id="1123" w:name="_Toc384712403"/>
      <w:bookmarkEnd w:id="1116"/>
      <w:bookmarkEnd w:id="1117"/>
      <w:bookmarkEnd w:id="1118"/>
      <w:bookmarkEnd w:id="1120"/>
      <w:bookmarkEnd w:id="1121"/>
      <w:r w:rsidRPr="00940F94">
        <w:rPr>
          <w:rFonts w:hint="cs"/>
          <w:rtl/>
        </w:rPr>
        <w:t>מנהל</w:t>
      </w:r>
      <w:r w:rsidRPr="00940F94">
        <w:rPr>
          <w:rtl/>
        </w:rPr>
        <w:t xml:space="preserve"> </w:t>
      </w:r>
      <w:r w:rsidRPr="00940F94">
        <w:rPr>
          <w:rFonts w:hint="cs"/>
          <w:rtl/>
        </w:rPr>
        <w:t>הפרוייקט</w:t>
      </w:r>
      <w:bookmarkEnd w:id="1122"/>
    </w:p>
    <w:p w14:paraId="6907BC51" w14:textId="77777777" w:rsidR="00005549" w:rsidRPr="00940F94" w:rsidRDefault="00005549" w:rsidP="00AF0600">
      <w:pPr>
        <w:pStyle w:val="5-"/>
      </w:pPr>
      <w:r w:rsidRPr="00940F94">
        <w:rPr>
          <w:rtl/>
        </w:rPr>
        <w:t>הזוכה יעסיק מנהל פרוייקט שירכז את מתן השירותים, ויעבוד אל מול כל מזמין, למשך כל תקופת ההסכם וההתקשרות. מנהל הפרוייקט יעסוק בניהול הפעילות בהיקף הנדרש ויהיה זמין בהתאם לצורך.</w:t>
      </w:r>
      <w:r w:rsidRPr="00940F94">
        <w:rPr>
          <w:rFonts w:hint="cs"/>
          <w:rtl/>
        </w:rPr>
        <w:t xml:space="preserve"> </w:t>
      </w:r>
    </w:p>
    <w:p w14:paraId="68D06BF4" w14:textId="77777777" w:rsidR="00005549" w:rsidRPr="00940F94" w:rsidRDefault="00005549" w:rsidP="00B855DF">
      <w:pPr>
        <w:pStyle w:val="5-"/>
        <w:rPr>
          <w:rtl/>
        </w:rPr>
      </w:pPr>
      <w:r w:rsidRPr="00940F94">
        <w:rPr>
          <w:rtl/>
        </w:rPr>
        <w:lastRenderedPageBreak/>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1ECA6B80" w14:textId="77777777" w:rsidR="00005549" w:rsidRPr="00940F94" w:rsidRDefault="00005549" w:rsidP="00B855DF">
      <w:pPr>
        <w:pStyle w:val="5-"/>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568ACAA4" w14:textId="77777777" w:rsidR="00005549" w:rsidRPr="00940F94" w:rsidRDefault="00005549" w:rsidP="00B855DF">
      <w:pPr>
        <w:pStyle w:val="5-"/>
      </w:pPr>
      <w:r w:rsidRPr="00940F94">
        <w:rPr>
          <w:rtl/>
        </w:rPr>
        <w:t>המזמין יהא רשאי לדרוש מהזוכה כי יחליף את מנהל הפרוייקט בכל עת ומכל סיבה סבירה, והזוכה ימנה מנהל חדש תחתיו תוך 15 יום.</w:t>
      </w:r>
    </w:p>
    <w:p w14:paraId="258CD7D0" w14:textId="77777777" w:rsidR="00802D76" w:rsidRPr="00940F94" w:rsidRDefault="00005549" w:rsidP="00B855DF">
      <w:pPr>
        <w:pStyle w:val="5-"/>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ומספקת של מנהל פרוייקט חדש, בהיקף המקובל על שני הצדדים, על חשבונו</w:t>
      </w:r>
      <w:r w:rsidR="00802D76" w:rsidRPr="00940F94">
        <w:rPr>
          <w:rtl/>
        </w:rPr>
        <w:t>.</w:t>
      </w:r>
    </w:p>
    <w:p w14:paraId="273FFF0F" w14:textId="77777777" w:rsidR="00802D76" w:rsidRPr="00940F94" w:rsidRDefault="00802D76" w:rsidP="009051E9">
      <w:pPr>
        <w:pStyle w:val="4-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5D28BAA3" w14:textId="77777777" w:rsidR="004325BF" w:rsidRPr="00940F94" w:rsidRDefault="004325BF" w:rsidP="00B855DF">
      <w:pPr>
        <w:pStyle w:val="5-"/>
      </w:pPr>
      <w:r w:rsidRPr="00940F94">
        <w:rPr>
          <w:rFonts w:hint="cs"/>
          <w:rtl/>
        </w:rPr>
        <w:t>צוות הקמה ותמיכה - על המציע לפרט את הרכב צוות התיפעול וההקמה כולל קו"ח והכשרה מתאימה ופירוט זמינות הצוות.</w:t>
      </w:r>
    </w:p>
    <w:p w14:paraId="7E8CF765" w14:textId="77777777" w:rsidR="004325BF" w:rsidRPr="00940F94" w:rsidRDefault="004325BF" w:rsidP="00B855DF">
      <w:pPr>
        <w:pStyle w:val="5-"/>
      </w:pPr>
      <w:r w:rsidRPr="00940F94">
        <w:rPr>
          <w:rtl/>
        </w:rPr>
        <w:t xml:space="preserve">אנשי הצוות שיועסקו על ידי הזוכה בביצוע הפרויקט, יועסקו כצוות קבוע במשך כל תקופת ההתקשרות מול כל מזמין, בכפוף לנסיבות שאינן בשליטת הזוכה או בכפוף להסכמת הצדדים. </w:t>
      </w:r>
    </w:p>
    <w:p w14:paraId="00FBEB63" w14:textId="77777777" w:rsidR="004325BF" w:rsidRPr="00940F94" w:rsidRDefault="004325BF" w:rsidP="00B855DF">
      <w:pPr>
        <w:pStyle w:val="5-"/>
      </w:pPr>
      <w:r w:rsidRPr="00940F94">
        <w:rPr>
          <w:rtl/>
        </w:rPr>
        <w:lastRenderedPageBreak/>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5B81D4A8" w14:textId="77777777" w:rsidR="00DD51CE" w:rsidRPr="00940F94" w:rsidRDefault="004325BF" w:rsidP="00B855DF">
      <w:pPr>
        <w:pStyle w:val="5-"/>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00930171" w:rsidRPr="00940F94">
        <w:rPr>
          <w:rtl/>
        </w:rPr>
        <w:t>.</w:t>
      </w:r>
    </w:p>
    <w:p w14:paraId="1EC82ADE" w14:textId="77777777" w:rsidR="00B43F13" w:rsidRDefault="00B43F13">
      <w:pPr>
        <w:bidi w:val="0"/>
        <w:spacing w:after="0" w:line="240" w:lineRule="auto"/>
        <w:jc w:val="left"/>
        <w:rPr>
          <w:ins w:id="1124" w:author="דורון רותם" w:date="2017-09-18T13:11:00Z"/>
          <w:rFonts w:ascii="Times New Roman" w:hAnsi="Times New Roman"/>
          <w:b/>
          <w:bCs/>
          <w:rtl/>
          <w14:scene3d>
            <w14:camera w14:prst="orthographicFront"/>
            <w14:lightRig w14:rig="threePt" w14:dir="t">
              <w14:rot w14:lat="0" w14:lon="0" w14:rev="0"/>
            </w14:lightRig>
          </w14:scene3d>
        </w:rPr>
      </w:pPr>
      <w:bookmarkStart w:id="1125" w:name="_Ref449624593"/>
      <w:ins w:id="1126" w:author="דורון רותם" w:date="2017-09-18T13:11:00Z">
        <w:r>
          <w:rPr>
            <w:rtl/>
          </w:rPr>
          <w:br w:type="page"/>
        </w:r>
      </w:ins>
    </w:p>
    <w:p w14:paraId="002152EE" w14:textId="77777777" w:rsidR="009A7940" w:rsidRPr="00940F94" w:rsidRDefault="009A7940" w:rsidP="00AA33AF">
      <w:pPr>
        <w:pStyle w:val="4-0"/>
        <w:rPr>
          <w:rtl/>
        </w:rPr>
      </w:pPr>
      <w:r w:rsidRPr="00940F94">
        <w:rPr>
          <w:rFonts w:hint="cs"/>
          <w:rtl/>
        </w:rPr>
        <w:lastRenderedPageBreak/>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bookmarkEnd w:id="1125"/>
      <w:r w:rsidRPr="00940F94">
        <w:rPr>
          <w:rtl/>
        </w:rPr>
        <w:t xml:space="preserve"> </w:t>
      </w:r>
    </w:p>
    <w:p w14:paraId="1977247E" w14:textId="77777777" w:rsidR="00E036F1" w:rsidRPr="00940F94" w:rsidRDefault="00E036F1" w:rsidP="00B855DF">
      <w:pPr>
        <w:pStyle w:val="5-"/>
        <w:rPr>
          <w:rtl/>
        </w:rPr>
      </w:pPr>
      <w:r w:rsidRPr="00940F94">
        <w:rPr>
          <w:rFonts w:hint="cs"/>
          <w:rtl/>
        </w:rPr>
        <w:t>הספק הזוכה</w:t>
      </w:r>
      <w:r w:rsidRPr="00940F94">
        <w:rPr>
          <w:rtl/>
        </w:rPr>
        <w:t xml:space="preserve"> מחוייב </w:t>
      </w:r>
      <w:r w:rsidRPr="00940F94">
        <w:rPr>
          <w:rFonts w:hint="cs"/>
          <w:rtl/>
        </w:rPr>
        <w:t xml:space="preserve">בהעמדת אנשי קשר בכל אחד מאתרי ההצבה. </w:t>
      </w:r>
      <w:r w:rsidRPr="00940F94">
        <w:rPr>
          <w:rtl/>
        </w:rPr>
        <w:t xml:space="preserve">באחריות הספק יהיה להדריך את כל אנשי הקשר בכל סניף וכן עובדיו הנדרשים לצורך מימוש השירותים במכרז זה, כגון השירותים </w:t>
      </w:r>
      <w:r w:rsidR="0040575B" w:rsidRPr="00940F94">
        <w:rPr>
          <w:rFonts w:hint="cs"/>
          <w:rtl/>
        </w:rPr>
        <w:t>המפורטים בסעיף</w:t>
      </w:r>
      <w:r w:rsidRPr="00940F94">
        <w:rPr>
          <w:rtl/>
        </w:rPr>
        <w:t xml:space="preserve"> </w:t>
      </w:r>
    </w:p>
    <w:p w14:paraId="0ABFB9D0" w14:textId="77777777" w:rsidR="00E2586A" w:rsidRPr="00940F94" w:rsidRDefault="00E2586A" w:rsidP="00B855DF">
      <w:pPr>
        <w:pStyle w:val="20"/>
      </w:pPr>
      <w:bookmarkStart w:id="1127" w:name="_Toc487017327"/>
      <w:bookmarkStart w:id="1128" w:name="_Toc487392181"/>
      <w:bookmarkStart w:id="1129" w:name="_Toc493437506"/>
      <w:bookmarkStart w:id="1130" w:name="_Toc487393638"/>
      <w:r w:rsidRPr="00940F94">
        <w:rPr>
          <w:rFonts w:hint="cs"/>
          <w:rtl/>
        </w:rPr>
        <w:t>סמכויות נציג המזמין והמפקחים</w:t>
      </w:r>
      <w:bookmarkEnd w:id="1127"/>
      <w:bookmarkEnd w:id="1128"/>
      <w:bookmarkEnd w:id="1129"/>
      <w:bookmarkEnd w:id="1130"/>
    </w:p>
    <w:p w14:paraId="78481FB5" w14:textId="77777777" w:rsidR="005458FE" w:rsidRPr="00940F94" w:rsidRDefault="005458FE" w:rsidP="007E3AD6">
      <w:pPr>
        <w:pStyle w:val="3-"/>
      </w:pPr>
      <w:r w:rsidRPr="00940F94">
        <w:rPr>
          <w:rtl/>
        </w:rPr>
        <w:t>המזמין יהא רשאי להודיע לזוכה על מינוי גורמים נוספים, מלבד נציג המזמין, כמפקחים ומבקרים לענין הפרוייקט.</w:t>
      </w:r>
    </w:p>
    <w:p w14:paraId="01F5492B" w14:textId="77777777" w:rsidR="005458FE" w:rsidRPr="00940F94" w:rsidRDefault="005458FE" w:rsidP="007E3AD6">
      <w:pPr>
        <w:pStyle w:val="3-"/>
      </w:pPr>
      <w:r w:rsidRPr="00940F94">
        <w:rPr>
          <w:rtl/>
        </w:rPr>
        <w:t>סמכויות נציגי המזמין והמפקחים מפורטים בהסכם ההתקשרות, שם מעוגנת בין היתר, חובתו של הזוכה לשתף פעולה עם נציגי המזמין ועם המפקחים, בכל הנוגע לביצוע הפרוייקט ולמלא אחר כל הנחיה שלהם, בכפוף להוראות מכרז זה.</w:t>
      </w:r>
    </w:p>
    <w:p w14:paraId="3A049737" w14:textId="77777777" w:rsidR="00B93C51" w:rsidRPr="00940F94" w:rsidRDefault="005458FE" w:rsidP="007E3AD6">
      <w:pPr>
        <w:pStyle w:val="3-"/>
      </w:pPr>
      <w:r w:rsidRPr="00940F94">
        <w:rPr>
          <w:rtl/>
        </w:rPr>
        <w:t>הגבלת סמכויות נציג המזמין והמפקחים:</w:t>
      </w:r>
      <w:r w:rsidR="00B93C51" w:rsidRPr="00940F94">
        <w:rPr>
          <w:rtl/>
        </w:rPr>
        <w:t xml:space="preserve"> למען הסר ספק, מובהר ומוסכם, כי נציג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5D29F358" w14:textId="77777777" w:rsidR="004220D6" w:rsidRPr="00940F94" w:rsidRDefault="004220D6" w:rsidP="004220D6">
      <w:pPr>
        <w:pStyle w:val="20"/>
        <w:rPr>
          <w:rtl/>
        </w:rPr>
      </w:pPr>
      <w:bookmarkStart w:id="1131" w:name="_Toc487017328"/>
      <w:bookmarkStart w:id="1132" w:name="_Toc487392182"/>
      <w:bookmarkStart w:id="1133" w:name="_Toc493437507"/>
      <w:bookmarkStart w:id="1134" w:name="_Toc487393639"/>
      <w:bookmarkStart w:id="1135" w:name="_Toc135452359"/>
      <w:bookmarkStart w:id="1136" w:name="_Toc184459813"/>
      <w:bookmarkStart w:id="1137" w:name="_Toc407797556"/>
      <w:bookmarkEnd w:id="1123"/>
      <w:r w:rsidRPr="00940F94">
        <w:rPr>
          <w:rFonts w:hint="eastAsia"/>
          <w:rtl/>
        </w:rPr>
        <w:t>הזמנת</w:t>
      </w:r>
      <w:r w:rsidRPr="00940F94">
        <w:rPr>
          <w:rtl/>
        </w:rPr>
        <w:t xml:space="preserve"> </w:t>
      </w:r>
      <w:r w:rsidRPr="00940F94">
        <w:rPr>
          <w:rFonts w:hint="cs"/>
          <w:rtl/>
        </w:rPr>
        <w:t>ציוד, הצבה</w:t>
      </w:r>
      <w:r w:rsidRPr="00940F94">
        <w:rPr>
          <w:rtl/>
        </w:rPr>
        <w:t xml:space="preserve"> </w:t>
      </w:r>
      <w:r w:rsidRPr="00940F94">
        <w:rPr>
          <w:rFonts w:hint="cs"/>
          <w:rtl/>
        </w:rPr>
        <w:t>ו/</w:t>
      </w:r>
      <w:r w:rsidRPr="00940F94">
        <w:rPr>
          <w:rtl/>
        </w:rPr>
        <w:t>או רכיבי</w:t>
      </w:r>
      <w:r w:rsidRPr="00940F94">
        <w:rPr>
          <w:rFonts w:hint="cs"/>
          <w:rtl/>
        </w:rPr>
        <w:t>ם</w:t>
      </w:r>
      <w:bookmarkEnd w:id="1131"/>
      <w:bookmarkEnd w:id="1132"/>
      <w:bookmarkEnd w:id="1133"/>
      <w:bookmarkEnd w:id="1134"/>
    </w:p>
    <w:p w14:paraId="2D696A0F" w14:textId="77777777" w:rsidR="004220D6" w:rsidRPr="00940F94" w:rsidRDefault="004220D6" w:rsidP="007E3AD6">
      <w:pPr>
        <w:pStyle w:val="3-0"/>
        <w:rPr>
          <w:rtl/>
        </w:rPr>
      </w:pPr>
      <w:bookmarkStart w:id="1138" w:name="_Toc407797524"/>
      <w:r w:rsidRPr="00940F94">
        <w:rPr>
          <w:rtl/>
        </w:rPr>
        <w:t>הזמנ</w:t>
      </w:r>
      <w:r w:rsidRPr="00940F94">
        <w:rPr>
          <w:rFonts w:hint="cs"/>
          <w:rtl/>
        </w:rPr>
        <w:t>ה</w:t>
      </w:r>
      <w:bookmarkEnd w:id="1138"/>
    </w:p>
    <w:p w14:paraId="40169B4A" w14:textId="77777777" w:rsidR="004220D6" w:rsidRPr="00940F94" w:rsidRDefault="004220D6" w:rsidP="009051E9">
      <w:pPr>
        <w:pStyle w:val="4-"/>
      </w:pPr>
      <w:bookmarkStart w:id="1139" w:name="_Toc407797525"/>
      <w:r w:rsidRPr="00940F94">
        <w:rPr>
          <w:rFonts w:hint="cs"/>
          <w:rtl/>
        </w:rPr>
        <w:t>הזמנת עמדות השירות וציוד נלווה מן הספק תיעשה על ידי הגורם המזמין  בכל משרד, זהותו של הגורם המזמין תיקבע על ידי כל משרד בנפרד .</w:t>
      </w:r>
      <w:bookmarkEnd w:id="1139"/>
      <w:r w:rsidRPr="00940F94">
        <w:rPr>
          <w:rFonts w:hint="cs"/>
          <w:rtl/>
        </w:rPr>
        <w:t xml:space="preserve"> </w:t>
      </w:r>
    </w:p>
    <w:p w14:paraId="3E50378E" w14:textId="77777777" w:rsidR="004220D6" w:rsidRPr="00940F94" w:rsidRDefault="004220D6" w:rsidP="009051E9">
      <w:pPr>
        <w:pStyle w:val="4-"/>
      </w:pPr>
      <w:bookmarkStart w:id="1140" w:name="_Toc407797526"/>
      <w:r w:rsidRPr="00940F94">
        <w:rPr>
          <w:rFonts w:hint="cs"/>
          <w:rtl/>
        </w:rPr>
        <w:t xml:space="preserve">הזמנת הצבת עמדות השירות באתרי ההצבה מן הספק תיעשה על ידי עורך המכרז, ממשל זמין או מי מטעמם. </w:t>
      </w:r>
    </w:p>
    <w:p w14:paraId="26701BFA" w14:textId="77777777" w:rsidR="004220D6" w:rsidRPr="00940F94" w:rsidRDefault="004220D6" w:rsidP="002B50AE">
      <w:pPr>
        <w:pStyle w:val="4-"/>
      </w:pPr>
      <w:r w:rsidRPr="00940F94">
        <w:rPr>
          <w:rFonts w:hint="cs"/>
          <w:rtl/>
        </w:rPr>
        <w:t xml:space="preserve">מזמין המבקש לרכוש עמדות שירות וציוד נלווה יגיש דרישה הכוללת  פריט/פריטים וציוד נלווה בהתאם לפריטים </w:t>
      </w:r>
      <w:r w:rsidR="002B50AE" w:rsidRPr="00940F94">
        <w:rPr>
          <w:rFonts w:hint="cs"/>
          <w:rtl/>
        </w:rPr>
        <w:t xml:space="preserve">הכלולים </w:t>
      </w:r>
      <w:r w:rsidRPr="00940F94">
        <w:rPr>
          <w:rFonts w:hint="cs"/>
          <w:rtl/>
        </w:rPr>
        <w:t xml:space="preserve">במכרז ויעבירה לספק. </w:t>
      </w:r>
      <w:bookmarkEnd w:id="1140"/>
    </w:p>
    <w:p w14:paraId="35EE140C" w14:textId="77777777" w:rsidR="004220D6" w:rsidRPr="00940F94" w:rsidRDefault="004220D6" w:rsidP="009051E9">
      <w:pPr>
        <w:pStyle w:val="4-"/>
      </w:pPr>
      <w:bookmarkStart w:id="1141" w:name="_Toc407797527"/>
      <w:r w:rsidRPr="00940F94">
        <w:rPr>
          <w:rFonts w:hint="cs"/>
          <w:rtl/>
        </w:rPr>
        <w:lastRenderedPageBreak/>
        <w:t>מחיר הציוד לצורך הכנת הזמנה יתבסס על המחיר כפי הוצע על ידי המציע הזוכה ושיפורסם בהוראת השעה. רכישת הציוד יתכן שתתבצע באמצעות בקשת המזמין לקבל מהזוכה הצעת מחיר המבוססת על המחירים וכל ההנחות כפי שיפורסם בהוראת השעה.</w:t>
      </w:r>
      <w:bookmarkEnd w:id="1141"/>
    </w:p>
    <w:p w14:paraId="0983DC1E" w14:textId="77777777" w:rsidR="004220D6" w:rsidRPr="00940F94" w:rsidRDefault="004220D6" w:rsidP="009051E9">
      <w:pPr>
        <w:pStyle w:val="4-"/>
      </w:pPr>
      <w:bookmarkStart w:id="1142" w:name="_Toc407797528"/>
      <w:r w:rsidRPr="00940F94">
        <w:rPr>
          <w:rFonts w:hint="cs"/>
          <w:rtl/>
        </w:rPr>
        <w:t>המזמין מחויב לרכוש את הציוד בתקופת המכרז אך ורק מן הספק.</w:t>
      </w:r>
      <w:bookmarkEnd w:id="1142"/>
    </w:p>
    <w:p w14:paraId="22A01084" w14:textId="77777777" w:rsidR="004220D6" w:rsidRPr="00940F94" w:rsidRDefault="004220D6" w:rsidP="009051E9">
      <w:pPr>
        <w:pStyle w:val="4-"/>
      </w:pPr>
      <w:bookmarkStart w:id="1143" w:name="_Toc407797529"/>
      <w:bookmarkStart w:id="1144" w:name="_Ref199575897"/>
      <w:r w:rsidRPr="00940F94">
        <w:rPr>
          <w:rFonts w:hint="cs"/>
          <w:rtl/>
        </w:rPr>
        <w:t xml:space="preserve">הספק יתחייב כי יעסיק מספיק מנהלי לקוח, אנשי מכירות ואנשי </w:t>
      </w:r>
      <w:r w:rsidRPr="00940F94">
        <w:t>PreSale</w:t>
      </w:r>
      <w:r w:rsidRPr="00940F94">
        <w:rPr>
          <w:rFonts w:hint="cs"/>
          <w:rtl/>
        </w:rPr>
        <w:t xml:space="preserve"> על מנת לתת מענה לצורכי המזמינים.</w:t>
      </w:r>
      <w:bookmarkEnd w:id="1143"/>
    </w:p>
    <w:p w14:paraId="71A65278" w14:textId="77777777" w:rsidR="004220D6" w:rsidRPr="00940F94" w:rsidRDefault="004220D6" w:rsidP="003E4F02">
      <w:pPr>
        <w:pStyle w:val="4-"/>
        <w:rPr>
          <w:rtl/>
        </w:rPr>
      </w:pPr>
      <w:bookmarkStart w:id="1145" w:name="_Toc407797530"/>
      <w:bookmarkStart w:id="1146" w:name="_Ref481677838"/>
      <w:bookmarkEnd w:id="1144"/>
      <w:r w:rsidRPr="00940F94">
        <w:rPr>
          <w:rFonts w:hint="cs"/>
          <w:rtl/>
        </w:rPr>
        <w:t>הספק מתחייב לענות לכל בקשה להצעת מחיר תוך</w:t>
      </w:r>
      <w:r w:rsidR="003E4F02" w:rsidRPr="00940F94">
        <w:rPr>
          <w:rFonts w:hint="cs"/>
          <w:rtl/>
        </w:rPr>
        <w:t xml:space="preserve"> חמישה (</w:t>
      </w:r>
      <w:r w:rsidRPr="00940F94">
        <w:rPr>
          <w:rFonts w:hint="cs"/>
          <w:rtl/>
        </w:rPr>
        <w:t>5</w:t>
      </w:r>
      <w:r w:rsidR="003E4F02" w:rsidRPr="00940F94">
        <w:rPr>
          <w:rFonts w:hint="cs"/>
          <w:rtl/>
        </w:rPr>
        <w:t>)</w:t>
      </w:r>
      <w:r w:rsidRPr="00940F94">
        <w:rPr>
          <w:rFonts w:hint="cs"/>
          <w:rtl/>
        </w:rPr>
        <w:t xml:space="preserve"> ימי עבודה מיום קבלתה בדוא"ל/פקס.</w:t>
      </w:r>
      <w:bookmarkEnd w:id="1145"/>
      <w:bookmarkEnd w:id="1146"/>
    </w:p>
    <w:p w14:paraId="14B6C07B" w14:textId="77777777" w:rsidR="004220D6" w:rsidRPr="00940F94" w:rsidRDefault="004220D6" w:rsidP="009051E9">
      <w:pPr>
        <w:pStyle w:val="4-"/>
      </w:pPr>
      <w:bookmarkStart w:id="1147" w:name="_Toc407797531"/>
      <w:r w:rsidRPr="00940F94">
        <w:rPr>
          <w:rFonts w:hint="cs"/>
          <w:rtl/>
        </w:rPr>
        <w:t>יסופק ציוד חדש בלבד.</w:t>
      </w:r>
      <w:bookmarkEnd w:id="1147"/>
    </w:p>
    <w:p w14:paraId="4202DDF7" w14:textId="77777777" w:rsidR="004B7DB9" w:rsidRPr="00940F94" w:rsidRDefault="004B7DB9" w:rsidP="009051E9">
      <w:pPr>
        <w:pStyle w:val="4-"/>
      </w:pPr>
      <w:r w:rsidRPr="00940F94">
        <w:rPr>
          <w:rtl/>
        </w:rPr>
        <w:t xml:space="preserve">למען הסר ספק על  </w:t>
      </w:r>
      <w:r w:rsidRPr="00940F94">
        <w:rPr>
          <w:rFonts w:hint="cs"/>
          <w:rtl/>
        </w:rPr>
        <w:t>ה</w:t>
      </w:r>
      <w:r w:rsidRPr="00940F94">
        <w:rPr>
          <w:rtl/>
        </w:rPr>
        <w:t>הזמנה להיות חתומה על ידי מי שמורשים לחייב בחתימתם את המזמין</w:t>
      </w:r>
      <w:r w:rsidRPr="00940F94">
        <w:rPr>
          <w:rFonts w:hint="cs"/>
          <w:rtl/>
        </w:rPr>
        <w:t>.</w:t>
      </w:r>
    </w:p>
    <w:p w14:paraId="030A17D0" w14:textId="77777777" w:rsidR="004220D6" w:rsidRPr="00940F94" w:rsidRDefault="004220D6" w:rsidP="007E3AD6">
      <w:pPr>
        <w:pStyle w:val="3-0"/>
        <w:rPr>
          <w:rtl/>
        </w:rPr>
      </w:pPr>
      <w:bookmarkStart w:id="1148" w:name="_Ref483746440"/>
      <w:r w:rsidRPr="00940F94">
        <w:rPr>
          <w:rtl/>
        </w:rPr>
        <w:t xml:space="preserve">מוצרים מורשים לרכישה </w:t>
      </w:r>
      <w:r w:rsidRPr="00940F94">
        <w:rPr>
          <w:rFonts w:hint="eastAsia"/>
          <w:rtl/>
        </w:rPr>
        <w:t>בתקופת</w:t>
      </w:r>
      <w:r w:rsidRPr="00940F94">
        <w:rPr>
          <w:rtl/>
        </w:rPr>
        <w:t xml:space="preserve"> </w:t>
      </w:r>
      <w:r w:rsidRPr="00940F94">
        <w:rPr>
          <w:rFonts w:hint="eastAsia"/>
          <w:rtl/>
        </w:rPr>
        <w:t>הרכש</w:t>
      </w:r>
      <w:bookmarkEnd w:id="1148"/>
    </w:p>
    <w:p w14:paraId="35403A30" w14:textId="77777777" w:rsidR="004220D6" w:rsidRPr="00940F94" w:rsidRDefault="004220D6" w:rsidP="009051E9">
      <w:pPr>
        <w:pStyle w:val="4-"/>
        <w:rPr>
          <w:rtl/>
        </w:rPr>
      </w:pPr>
      <w:r w:rsidRPr="00940F94">
        <w:rPr>
          <w:rtl/>
        </w:rPr>
        <w:t xml:space="preserve">הספק יתחזק רשימת מוצרים סגורה אשר תעודכן באופן שוטף, ניתן יהיה לרכוש אך ורק </w:t>
      </w:r>
      <w:r w:rsidRPr="00940F94">
        <w:rPr>
          <w:rFonts w:hint="cs"/>
          <w:rtl/>
        </w:rPr>
        <w:t>פריטים</w:t>
      </w:r>
      <w:r w:rsidRPr="00940F94">
        <w:rPr>
          <w:rtl/>
        </w:rPr>
        <w:t xml:space="preserve"> המופיע</w:t>
      </w:r>
      <w:r w:rsidRPr="00940F94">
        <w:rPr>
          <w:rFonts w:hint="cs"/>
          <w:rtl/>
        </w:rPr>
        <w:t>ים</w:t>
      </w:r>
      <w:r w:rsidRPr="00940F94">
        <w:rPr>
          <w:rtl/>
        </w:rPr>
        <w:t xml:space="preserve"> ברשימה זו. רשימה זו תנוהל ברמת </w:t>
      </w:r>
      <w:r w:rsidRPr="00940F94">
        <w:rPr>
          <w:rFonts w:hint="cs"/>
          <w:rtl/>
        </w:rPr>
        <w:t>הפריטים לכל קטגוריה כפי שמופיעות בעץ המוצר.</w:t>
      </w:r>
    </w:p>
    <w:p w14:paraId="7C05230C" w14:textId="77777777" w:rsidR="004220D6" w:rsidRPr="00940F94" w:rsidRDefault="004220D6" w:rsidP="009051E9">
      <w:pPr>
        <w:pStyle w:val="4-"/>
        <w:rPr>
          <w:rtl/>
        </w:rPr>
      </w:pPr>
      <w:r w:rsidRPr="00940F94">
        <w:rPr>
          <w:rFonts w:hint="cs"/>
          <w:rtl/>
        </w:rPr>
        <w:t>הקטגוריות והפריטים הכלולים בהן</w:t>
      </w:r>
      <w:r w:rsidRPr="00940F94">
        <w:rPr>
          <w:rtl/>
        </w:rPr>
        <w:t xml:space="preserve"> יאושרו על ידי עורך המכרז לאחר הכרזתו כזוכה וטרם תחילת ההתקשרות של הספק עם המזמינים.</w:t>
      </w:r>
    </w:p>
    <w:p w14:paraId="6C1E6B82" w14:textId="77777777" w:rsidR="00AF1DAE" w:rsidRPr="00940F94" w:rsidRDefault="00AF1DAE" w:rsidP="009051E9">
      <w:pPr>
        <w:pStyle w:val="4-"/>
      </w:pPr>
      <w:r w:rsidRPr="00940F94">
        <w:rPr>
          <w:rtl/>
        </w:rPr>
        <w:t>לא ניתן יהיה להזמין פריט אשר אינו ברשימה מכל סיבה שהיא.</w:t>
      </w:r>
      <w:r w:rsidRPr="00940F94">
        <w:rPr>
          <w:rFonts w:hint="cs"/>
          <w:rtl/>
        </w:rPr>
        <w:t xml:space="preserve"> איסור זה חל על כל הפריטים בתחום המכרז, למעט באם הספק קיבל אישור מראש ובכתב מעורך המכרז.</w:t>
      </w:r>
    </w:p>
    <w:p w14:paraId="660F467F" w14:textId="77777777" w:rsidR="004220D6" w:rsidRPr="00940F94" w:rsidRDefault="004220D6" w:rsidP="009051E9">
      <w:pPr>
        <w:pStyle w:val="4-"/>
        <w:rPr>
          <w:rtl/>
        </w:rPr>
      </w:pPr>
      <w:r w:rsidRPr="00940F94">
        <w:rPr>
          <w:rtl/>
        </w:rPr>
        <w:t xml:space="preserve">לצורך סיוע למזמינים, </w:t>
      </w:r>
      <w:r w:rsidRPr="00940F94">
        <w:rPr>
          <w:rFonts w:hint="cs"/>
          <w:rtl/>
        </w:rPr>
        <w:t xml:space="preserve">הוכנו תצורות בסיס </w:t>
      </w:r>
      <w:r w:rsidRPr="00940F94">
        <w:rPr>
          <w:rtl/>
        </w:rPr>
        <w:t xml:space="preserve">של </w:t>
      </w:r>
      <w:r w:rsidRPr="00940F94">
        <w:rPr>
          <w:rFonts w:hint="eastAsia"/>
          <w:rtl/>
        </w:rPr>
        <w:t>עמדות</w:t>
      </w:r>
      <w:r w:rsidRPr="00940F94">
        <w:rPr>
          <w:rtl/>
        </w:rPr>
        <w:t xml:space="preserve"> </w:t>
      </w:r>
      <w:r w:rsidRPr="00940F94">
        <w:rPr>
          <w:rFonts w:hint="eastAsia"/>
          <w:rtl/>
        </w:rPr>
        <w:t>שירות</w:t>
      </w:r>
      <w:r w:rsidRPr="00940F94">
        <w:rPr>
          <w:rtl/>
        </w:rPr>
        <w:t xml:space="preserve"> העונות לדרישות נפוצות, וכן רשימת ההרחבות המתאימות להם.</w:t>
      </w:r>
      <w:r w:rsidRPr="00940F94">
        <w:rPr>
          <w:rFonts w:hint="cs"/>
          <w:rtl/>
        </w:rPr>
        <w:t xml:space="preserve"> פירוט תצורות הבסיס בנספח</w:t>
      </w:r>
      <w:r w:rsidRPr="00940F94">
        <w:rPr>
          <w:rtl/>
        </w:rPr>
        <w:t xml:space="preserve"> 7</w:t>
      </w:r>
      <w:r w:rsidRPr="00940F94">
        <w:rPr>
          <w:rFonts w:hint="cs"/>
          <w:rtl/>
        </w:rPr>
        <w:t xml:space="preserve"> למסמכי המכרז.</w:t>
      </w:r>
    </w:p>
    <w:p w14:paraId="7310621B" w14:textId="77777777" w:rsidR="004220D6" w:rsidRPr="00940F94" w:rsidRDefault="004220D6" w:rsidP="009051E9">
      <w:pPr>
        <w:pStyle w:val="4-"/>
      </w:pPr>
      <w:r w:rsidRPr="00940F94">
        <w:rPr>
          <w:rtl/>
        </w:rPr>
        <w:t xml:space="preserve">רשימת </w:t>
      </w:r>
      <w:r w:rsidRPr="00940F94">
        <w:rPr>
          <w:rFonts w:hint="cs"/>
          <w:rtl/>
        </w:rPr>
        <w:t>הפריטים ועץ המוצר בהתאם</w:t>
      </w:r>
      <w:r w:rsidRPr="00940F94">
        <w:rPr>
          <w:rtl/>
        </w:rPr>
        <w:t xml:space="preserve"> </w:t>
      </w:r>
      <w:r w:rsidRPr="00940F94">
        <w:rPr>
          <w:rFonts w:hint="cs"/>
          <w:rtl/>
        </w:rPr>
        <w:t>יתעדכנו</w:t>
      </w:r>
      <w:r w:rsidRPr="00940F94">
        <w:rPr>
          <w:rtl/>
        </w:rPr>
        <w:t xml:space="preserve"> אחת לתקופה בהתאם לבקשות המזמינים ולשינויים טכנולוגיים.</w:t>
      </w:r>
    </w:p>
    <w:p w14:paraId="56909C32" w14:textId="77777777" w:rsidR="008824E6" w:rsidRPr="00940F94" w:rsidRDefault="008824E6" w:rsidP="009051E9">
      <w:pPr>
        <w:pStyle w:val="4-"/>
      </w:pPr>
      <w:r w:rsidRPr="00940F94">
        <w:rPr>
          <w:rFonts w:hint="cs"/>
          <w:rtl/>
        </w:rPr>
        <w:lastRenderedPageBreak/>
        <w:t>כל עמדת שירות שתירכש תסומן ע"י הספק במספר זיהוי חד-חד-ערכי.</w:t>
      </w:r>
    </w:p>
    <w:p w14:paraId="04C503B5" w14:textId="77777777" w:rsidR="008824E6" w:rsidRPr="00940F94" w:rsidRDefault="008824E6" w:rsidP="009051E9">
      <w:pPr>
        <w:pStyle w:val="4-"/>
      </w:pPr>
      <w:r w:rsidRPr="00940F94">
        <w:rPr>
          <w:rFonts w:hint="cs"/>
          <w:rtl/>
        </w:rPr>
        <w:t>הזמנת חלקי חילוף תבוצע רק בציון מספר הזיהוי של העמדה עבורה מוזמנים הרכיבים.</w:t>
      </w:r>
    </w:p>
    <w:p w14:paraId="152BEC8E" w14:textId="77777777" w:rsidR="008824E6" w:rsidRPr="00940F94" w:rsidRDefault="008824E6" w:rsidP="009051E9">
      <w:pPr>
        <w:pStyle w:val="4-"/>
      </w:pPr>
      <w:r w:rsidRPr="00940F94">
        <w:rPr>
          <w:rFonts w:hint="cs"/>
          <w:rtl/>
        </w:rPr>
        <w:t xml:space="preserve">מזמין לא יוכל לרכוש רכיבי עמדת שירות </w:t>
      </w:r>
      <w:r w:rsidR="001B7AE6" w:rsidRPr="00940F94">
        <w:rPr>
          <w:rFonts w:hint="cs"/>
          <w:rtl/>
        </w:rPr>
        <w:t xml:space="preserve">מקטגוריה </w:t>
      </w:r>
      <w:r w:rsidR="001B7AE6" w:rsidRPr="00940F94">
        <w:rPr>
          <w:rFonts w:hint="cs"/>
        </w:rPr>
        <w:t>B</w:t>
      </w:r>
      <w:r w:rsidR="001B7AE6" w:rsidRPr="00940F94">
        <w:rPr>
          <w:rFonts w:hint="cs"/>
          <w:rtl/>
        </w:rPr>
        <w:t xml:space="preserve"> </w:t>
      </w:r>
      <w:r w:rsidRPr="00940F94">
        <w:rPr>
          <w:rFonts w:hint="cs"/>
          <w:rtl/>
        </w:rPr>
        <w:t>ללא מארז, אלא במידה ורכיבים אלו נועדו:</w:t>
      </w:r>
    </w:p>
    <w:p w14:paraId="511EC718" w14:textId="77777777" w:rsidR="008824E6" w:rsidRPr="00940F94" w:rsidRDefault="008824E6" w:rsidP="00B855DF">
      <w:pPr>
        <w:pStyle w:val="5-"/>
      </w:pPr>
      <w:r w:rsidRPr="00940F94">
        <w:rPr>
          <w:rFonts w:hint="cs"/>
          <w:rtl/>
        </w:rPr>
        <w:t>להחלפה  ו/או שדרוג רכיבים במארז קיים.</w:t>
      </w:r>
    </w:p>
    <w:p w14:paraId="24C8D6D0" w14:textId="77777777" w:rsidR="008824E6" w:rsidRPr="00940F94" w:rsidRDefault="008824E6" w:rsidP="00B855DF">
      <w:pPr>
        <w:pStyle w:val="5-"/>
        <w:rPr>
          <w:rtl/>
        </w:rPr>
      </w:pPr>
      <w:r w:rsidRPr="00940F94">
        <w:rPr>
          <w:rFonts w:hint="cs"/>
          <w:rtl/>
        </w:rPr>
        <w:t xml:space="preserve">עבור ממשל זמין בלבד, לצורכי פיתוח ובדיקות. </w:t>
      </w:r>
    </w:p>
    <w:p w14:paraId="47E59D0A" w14:textId="77777777" w:rsidR="004220D6" w:rsidRPr="00940F94" w:rsidRDefault="00AF1DAE" w:rsidP="009B5205">
      <w:pPr>
        <w:pStyle w:val="3-0"/>
        <w:spacing w:before="240"/>
      </w:pPr>
      <w:bookmarkStart w:id="1149" w:name="_Ref486180720"/>
      <w:bookmarkStart w:id="1150" w:name="_Toc185193016"/>
      <w:bookmarkStart w:id="1151" w:name="_Toc142705770"/>
      <w:r w:rsidRPr="00940F94">
        <w:rPr>
          <w:rFonts w:hint="cs"/>
          <w:rtl/>
        </w:rPr>
        <w:t>עדכון/הוספת פריטים ושירותים</w:t>
      </w:r>
      <w:bookmarkEnd w:id="1149"/>
    </w:p>
    <w:p w14:paraId="4EC65A4E" w14:textId="77777777" w:rsidR="004220D6" w:rsidRPr="00940F94" w:rsidRDefault="004220D6" w:rsidP="009B5205">
      <w:pPr>
        <w:pStyle w:val="4-"/>
        <w:rPr>
          <w:rtl/>
        </w:rPr>
      </w:pPr>
      <w:bookmarkStart w:id="1152" w:name="_Ref487547424"/>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רשאי</w:t>
      </w:r>
      <w:r w:rsidRPr="00940F94">
        <w:rPr>
          <w:rtl/>
        </w:rPr>
        <w:t xml:space="preserve"> </w:t>
      </w:r>
      <w:r w:rsidRPr="00940F94">
        <w:rPr>
          <w:rFonts w:hint="eastAsia"/>
          <w:rtl/>
        </w:rPr>
        <w:t>להוסיף</w:t>
      </w:r>
      <w:r w:rsidRPr="00940F94">
        <w:rPr>
          <w:rtl/>
        </w:rPr>
        <w:t xml:space="preserve"> </w:t>
      </w:r>
      <w:r w:rsidRPr="00940F94">
        <w:rPr>
          <w:rFonts w:hint="eastAsia"/>
          <w:rtl/>
        </w:rPr>
        <w:t>לרשימת</w:t>
      </w:r>
      <w:r w:rsidRPr="00940F94">
        <w:rPr>
          <w:rtl/>
        </w:rPr>
        <w:t xml:space="preserve"> </w:t>
      </w:r>
      <w:r w:rsidRPr="00940F94">
        <w:rPr>
          <w:rFonts w:hint="eastAsia"/>
          <w:rtl/>
        </w:rPr>
        <w:t>המוצרים</w:t>
      </w:r>
      <w:r w:rsidRPr="00940F94">
        <w:rPr>
          <w:rtl/>
        </w:rPr>
        <w:t xml:space="preserve"> </w:t>
      </w:r>
      <w:r w:rsidRPr="00940F94">
        <w:rPr>
          <w:rFonts w:hint="eastAsia"/>
          <w:rtl/>
        </w:rPr>
        <w:t>המאושרת</w:t>
      </w:r>
      <w:r w:rsidRPr="00940F94">
        <w:rPr>
          <w:rtl/>
        </w:rPr>
        <w:t xml:space="preserve"> </w:t>
      </w:r>
      <w:r w:rsidRPr="00940F94">
        <w:rPr>
          <w:rFonts w:hint="eastAsia"/>
          <w:rtl/>
        </w:rPr>
        <w:t>לאספקה</w:t>
      </w:r>
      <w:r w:rsidR="009B5205" w:rsidRPr="00940F94">
        <w:rPr>
          <w:rtl/>
        </w:rPr>
        <w:t xml:space="preserve">, כל מוצר מהמחירון הרשמי </w:t>
      </w:r>
      <w:r w:rsidR="009B5205" w:rsidRPr="00940F94">
        <w:rPr>
          <w:rFonts w:hint="cs"/>
          <w:rtl/>
        </w:rPr>
        <w:t xml:space="preserve">המלא של </w:t>
      </w:r>
      <w:r w:rsidR="002F546B" w:rsidRPr="00940F94">
        <w:rPr>
          <w:rFonts w:hint="cs"/>
          <w:rtl/>
        </w:rPr>
        <w:t>הספק</w:t>
      </w:r>
      <w:r w:rsidR="002F546B" w:rsidRPr="00940F94">
        <w:rPr>
          <w:rtl/>
        </w:rPr>
        <w:t xml:space="preserve"> </w:t>
      </w:r>
      <w:r w:rsidRPr="00940F94">
        <w:rPr>
          <w:rtl/>
        </w:rPr>
        <w:t>ואשר שייך לאחת מקטגוריות המוצרים אשר נדרשו במכרז, גם אם לא הוצע בהצעת</w:t>
      </w:r>
      <w:r w:rsidR="002F546B" w:rsidRPr="00940F94">
        <w:rPr>
          <w:rFonts w:hint="cs"/>
          <w:rtl/>
        </w:rPr>
        <w:t>ו למכרז</w:t>
      </w:r>
      <w:r w:rsidR="009B5205" w:rsidRPr="00940F94">
        <w:rPr>
          <w:rFonts w:hint="cs"/>
          <w:rtl/>
        </w:rPr>
        <w:t xml:space="preserve"> </w:t>
      </w:r>
      <w:r w:rsidRPr="00940F94">
        <w:rPr>
          <w:rtl/>
        </w:rPr>
        <w:t>או לא היה קיים במחירון במועד ההצעה.</w:t>
      </w:r>
      <w:bookmarkEnd w:id="1152"/>
      <w:r w:rsidRPr="00940F94">
        <w:rPr>
          <w:rtl/>
        </w:rPr>
        <w:t xml:space="preserve"> </w:t>
      </w:r>
    </w:p>
    <w:p w14:paraId="2A833BBA" w14:textId="77777777" w:rsidR="005F52B5" w:rsidRPr="00940F94" w:rsidRDefault="005F52B5" w:rsidP="009051E9">
      <w:pPr>
        <w:pStyle w:val="4-"/>
      </w:pPr>
      <w:r w:rsidRPr="00940F94">
        <w:rPr>
          <w:rFonts w:hint="cs"/>
          <w:rtl/>
        </w:rPr>
        <w:t>במקרה של החלפת פריט קיים בפריט חדש זהה</w:t>
      </w:r>
      <w:r w:rsidR="00D3705A" w:rsidRPr="00940F94">
        <w:rPr>
          <w:rFonts w:hint="cs"/>
          <w:rtl/>
        </w:rPr>
        <w:t>, מכל סיבה שהיא ולרבות הפסקת ייצורו של פריט קיים</w:t>
      </w:r>
      <w:r w:rsidRPr="00940F94">
        <w:rPr>
          <w:rFonts w:hint="cs"/>
          <w:rtl/>
        </w:rPr>
        <w:t>, מחירו של הפריט החדש יהיה זהה למחירו של הפריט המוחלף.</w:t>
      </w:r>
    </w:p>
    <w:p w14:paraId="07971CCD" w14:textId="77777777" w:rsidR="00BE69F4" w:rsidRPr="00940F94" w:rsidRDefault="002B6FB4" w:rsidP="009B5205">
      <w:pPr>
        <w:pStyle w:val="4-"/>
      </w:pPr>
      <w:bookmarkStart w:id="1153" w:name="_Ref487562604"/>
      <w:r w:rsidRPr="00940F94">
        <w:rPr>
          <w:rFonts w:hint="cs"/>
          <w:rtl/>
        </w:rPr>
        <w:t xml:space="preserve">לצורך קביעת </w:t>
      </w:r>
      <w:r w:rsidR="004220D6" w:rsidRPr="00940F94">
        <w:rPr>
          <w:rFonts w:hint="eastAsia"/>
          <w:rtl/>
        </w:rPr>
        <w:t>מחיר</w:t>
      </w:r>
      <w:r w:rsidR="004220D6" w:rsidRPr="00940F94">
        <w:rPr>
          <w:rtl/>
        </w:rPr>
        <w:t xml:space="preserve"> </w:t>
      </w:r>
      <w:r w:rsidR="009B5205" w:rsidRPr="00940F94">
        <w:rPr>
          <w:rFonts w:hint="cs"/>
          <w:rtl/>
        </w:rPr>
        <w:t xml:space="preserve">עבור </w:t>
      </w:r>
      <w:r w:rsidR="004220D6" w:rsidRPr="00940F94">
        <w:rPr>
          <w:rFonts w:hint="eastAsia"/>
          <w:rtl/>
        </w:rPr>
        <w:t>ציוד</w:t>
      </w:r>
      <w:r w:rsidR="004220D6" w:rsidRPr="00940F94">
        <w:rPr>
          <w:rtl/>
        </w:rPr>
        <w:t xml:space="preserve"> </w:t>
      </w:r>
      <w:r w:rsidR="004220D6" w:rsidRPr="00940F94">
        <w:rPr>
          <w:rFonts w:hint="eastAsia"/>
          <w:rtl/>
        </w:rPr>
        <w:t>או</w:t>
      </w:r>
      <w:r w:rsidR="004220D6" w:rsidRPr="00940F94">
        <w:rPr>
          <w:rtl/>
        </w:rPr>
        <w:t xml:space="preserve"> </w:t>
      </w:r>
      <w:r w:rsidR="004220D6" w:rsidRPr="00940F94">
        <w:rPr>
          <w:rFonts w:hint="eastAsia"/>
          <w:rtl/>
        </w:rPr>
        <w:t>שירות</w:t>
      </w:r>
      <w:r w:rsidR="004220D6" w:rsidRPr="00940F94">
        <w:rPr>
          <w:rtl/>
        </w:rPr>
        <w:t xml:space="preserve"> </w:t>
      </w:r>
      <w:r w:rsidRPr="00940F94">
        <w:rPr>
          <w:rFonts w:hint="cs"/>
          <w:rtl/>
        </w:rPr>
        <w:t>חדשים, יקבע עורך המכרז מחיר מקסימום עבור הפריט</w:t>
      </w:r>
      <w:r w:rsidR="00BE69F4" w:rsidRPr="00940F94">
        <w:rPr>
          <w:rFonts w:hint="cs"/>
          <w:rtl/>
        </w:rPr>
        <w:t>, בהסתמך על מחיר הפריט כפי שקיים בממשלה או על מחירו בשוק.</w:t>
      </w:r>
      <w:bookmarkEnd w:id="1153"/>
    </w:p>
    <w:p w14:paraId="4B3889DD" w14:textId="77777777" w:rsidR="004220D6" w:rsidRPr="00940F94" w:rsidRDefault="00BE69F4" w:rsidP="009051E9">
      <w:pPr>
        <w:pStyle w:val="4-"/>
        <w:rPr>
          <w:rtl/>
        </w:rPr>
      </w:pPr>
      <w:r w:rsidRPr="00940F94">
        <w:rPr>
          <w:rFonts w:hint="cs"/>
          <w:rtl/>
        </w:rPr>
        <w:t xml:space="preserve">הספק יגיש את הצעתו לפריט המבוקש, </w:t>
      </w:r>
      <w:r w:rsidR="004B0269" w:rsidRPr="00940F94">
        <w:rPr>
          <w:rFonts w:hint="cs"/>
          <w:rtl/>
        </w:rPr>
        <w:t>כאשר הצעתו לא תעלה על מחיר המקסימום. כמו כן על הצעתו להיות גדולה מאפס.</w:t>
      </w:r>
    </w:p>
    <w:p w14:paraId="530DAF43" w14:textId="77777777" w:rsidR="004220D6" w:rsidRPr="00940F94" w:rsidRDefault="004220D6" w:rsidP="009051E9">
      <w:pPr>
        <w:pStyle w:val="4-"/>
      </w:pPr>
      <w:r w:rsidRPr="00940F94">
        <w:rPr>
          <w:rFonts w:hint="eastAsia"/>
          <w:rtl/>
        </w:rPr>
        <w:t>במקרה</w:t>
      </w:r>
      <w:r w:rsidRPr="00940F94">
        <w:rPr>
          <w:rtl/>
        </w:rPr>
        <w:t xml:space="preserve"> </w:t>
      </w:r>
      <w:r w:rsidRPr="00940F94">
        <w:rPr>
          <w:rFonts w:hint="eastAsia"/>
          <w:rtl/>
        </w:rPr>
        <w:t>של</w:t>
      </w:r>
      <w:r w:rsidRPr="00940F94">
        <w:rPr>
          <w:rtl/>
        </w:rPr>
        <w:t xml:space="preserve"> </w:t>
      </w:r>
      <w:r w:rsidRPr="00940F94">
        <w:rPr>
          <w:rFonts w:hint="eastAsia"/>
          <w:rtl/>
        </w:rPr>
        <w:t>חילוקי</w:t>
      </w:r>
      <w:r w:rsidRPr="00940F94">
        <w:rPr>
          <w:rtl/>
        </w:rPr>
        <w:t xml:space="preserve"> </w:t>
      </w:r>
      <w:r w:rsidRPr="00940F94">
        <w:rPr>
          <w:rFonts w:hint="eastAsia"/>
          <w:rtl/>
        </w:rPr>
        <w:t>דעות</w:t>
      </w:r>
      <w:r w:rsidRPr="00940F94">
        <w:rPr>
          <w:rtl/>
        </w:rPr>
        <w:t xml:space="preserve"> </w:t>
      </w:r>
      <w:r w:rsidRPr="00940F94">
        <w:rPr>
          <w:rFonts w:hint="eastAsia"/>
          <w:rtl/>
        </w:rPr>
        <w:t>בין</w:t>
      </w:r>
      <w:r w:rsidRPr="00940F94">
        <w:rPr>
          <w:rtl/>
        </w:rPr>
        <w:t xml:space="preserve"> </w:t>
      </w:r>
      <w:r w:rsidR="0041374D" w:rsidRPr="00940F94">
        <w:rPr>
          <w:rFonts w:hint="cs"/>
          <w:rtl/>
        </w:rPr>
        <w:t>הספק</w:t>
      </w:r>
      <w:r w:rsidR="0041374D" w:rsidRPr="00940F94">
        <w:rPr>
          <w:rtl/>
        </w:rPr>
        <w:t xml:space="preserve"> </w:t>
      </w:r>
      <w:r w:rsidRPr="00940F94">
        <w:rPr>
          <w:rFonts w:hint="eastAsia"/>
          <w:rtl/>
        </w:rPr>
        <w:t>לעורך</w:t>
      </w:r>
      <w:r w:rsidRPr="00940F94">
        <w:rPr>
          <w:rtl/>
        </w:rPr>
        <w:t xml:space="preserve"> </w:t>
      </w:r>
      <w:r w:rsidRPr="00940F94">
        <w:rPr>
          <w:rFonts w:hint="eastAsia"/>
          <w:rtl/>
        </w:rPr>
        <w:t>המכרז</w:t>
      </w:r>
      <w:r w:rsidR="0041374D" w:rsidRPr="00940F94">
        <w:rPr>
          <w:rFonts w:hint="cs"/>
          <w:rtl/>
        </w:rPr>
        <w:t xml:space="preserve"> בנוגע להצעת המחיר עבור הפריט החדש</w:t>
      </w:r>
      <w:r w:rsidRPr="00940F94">
        <w:rPr>
          <w:rFonts w:hint="cs"/>
          <w:rtl/>
        </w:rPr>
        <w:t>,</w:t>
      </w:r>
      <w:r w:rsidRPr="00940F94">
        <w:rPr>
          <w:rtl/>
        </w:rPr>
        <w:t xml:space="preserve"> </w:t>
      </w:r>
      <w:r w:rsidRPr="00940F94">
        <w:rPr>
          <w:rFonts w:hint="eastAsia"/>
          <w:rtl/>
        </w:rPr>
        <w:t>יתקיים</w:t>
      </w:r>
      <w:r w:rsidRPr="00940F94">
        <w:rPr>
          <w:rtl/>
        </w:rPr>
        <w:t xml:space="preserve"> </w:t>
      </w:r>
      <w:r w:rsidRPr="00940F94">
        <w:rPr>
          <w:rFonts w:hint="eastAsia"/>
          <w:rtl/>
        </w:rPr>
        <w:t>דיון</w:t>
      </w:r>
      <w:r w:rsidRPr="00940F94">
        <w:rPr>
          <w:rtl/>
        </w:rPr>
        <w:t xml:space="preserve"> </w:t>
      </w:r>
      <w:r w:rsidRPr="00940F94">
        <w:rPr>
          <w:rFonts w:hint="eastAsia"/>
          <w:rtl/>
        </w:rPr>
        <w:t>מסודר</w:t>
      </w:r>
      <w:r w:rsidRPr="00940F94">
        <w:rPr>
          <w:rtl/>
        </w:rPr>
        <w:t xml:space="preserve"> </w:t>
      </w:r>
      <w:r w:rsidRPr="00940F94">
        <w:rPr>
          <w:rFonts w:hint="eastAsia"/>
          <w:rtl/>
        </w:rPr>
        <w:t>בהשתתפות</w:t>
      </w:r>
      <w:r w:rsidRPr="00940F94">
        <w:rPr>
          <w:rtl/>
        </w:rPr>
        <w:t xml:space="preserve"> </w:t>
      </w:r>
      <w:r w:rsidRPr="00940F94">
        <w:rPr>
          <w:rFonts w:hint="eastAsia"/>
          <w:rtl/>
        </w:rPr>
        <w:t>נציגי</w:t>
      </w:r>
      <w:r w:rsidRPr="00940F94">
        <w:rPr>
          <w:rtl/>
        </w:rPr>
        <w:t xml:space="preserve"> </w:t>
      </w:r>
      <w:r w:rsidRPr="00940F94">
        <w:rPr>
          <w:rFonts w:hint="eastAsia"/>
          <w:rtl/>
        </w:rPr>
        <w:t>הצדדים</w:t>
      </w:r>
      <w:r w:rsidRPr="00940F94">
        <w:rPr>
          <w:rtl/>
        </w:rPr>
        <w:t xml:space="preserve"> </w:t>
      </w:r>
      <w:r w:rsidRPr="00940F94">
        <w:rPr>
          <w:rFonts w:hint="eastAsia"/>
          <w:rtl/>
        </w:rPr>
        <w:t>ובאם</w:t>
      </w:r>
      <w:r w:rsidRPr="00940F94">
        <w:rPr>
          <w:rtl/>
        </w:rPr>
        <w:t xml:space="preserve"> </w:t>
      </w:r>
      <w:r w:rsidRPr="00940F94">
        <w:rPr>
          <w:rFonts w:hint="eastAsia"/>
          <w:rtl/>
        </w:rPr>
        <w:t>לא</w:t>
      </w:r>
      <w:r w:rsidRPr="00940F94">
        <w:rPr>
          <w:rtl/>
        </w:rPr>
        <w:t xml:space="preserve"> </w:t>
      </w:r>
      <w:r w:rsidRPr="00940F94">
        <w:rPr>
          <w:rFonts w:hint="eastAsia"/>
          <w:rtl/>
        </w:rPr>
        <w:t>תושג</w:t>
      </w:r>
      <w:r w:rsidRPr="00940F94">
        <w:rPr>
          <w:rtl/>
        </w:rPr>
        <w:t xml:space="preserve"> </w:t>
      </w:r>
      <w:r w:rsidRPr="00940F94">
        <w:rPr>
          <w:rFonts w:hint="eastAsia"/>
          <w:rtl/>
        </w:rPr>
        <w:t>החלטה</w:t>
      </w:r>
      <w:r w:rsidRPr="00940F94">
        <w:rPr>
          <w:rtl/>
        </w:rPr>
        <w:t xml:space="preserve">, </w:t>
      </w:r>
      <w:r w:rsidRPr="00940F94">
        <w:rPr>
          <w:rFonts w:hint="eastAsia"/>
          <w:rtl/>
        </w:rPr>
        <w:t>סמכות</w:t>
      </w:r>
      <w:r w:rsidRPr="00940F94">
        <w:rPr>
          <w:rtl/>
        </w:rPr>
        <w:t xml:space="preserve"> </w:t>
      </w:r>
      <w:r w:rsidRPr="00940F94">
        <w:rPr>
          <w:rFonts w:hint="eastAsia"/>
          <w:rtl/>
        </w:rPr>
        <w:t>ההחלטה</w:t>
      </w:r>
      <w:r w:rsidRPr="00940F94">
        <w:rPr>
          <w:rtl/>
        </w:rPr>
        <w:t xml:space="preserve"> </w:t>
      </w:r>
      <w:r w:rsidRPr="00940F94">
        <w:rPr>
          <w:rFonts w:hint="eastAsia"/>
          <w:rtl/>
        </w:rPr>
        <w:t>תהיה</w:t>
      </w:r>
      <w:r w:rsidRPr="00940F94">
        <w:rPr>
          <w:rtl/>
        </w:rPr>
        <w:t xml:space="preserve"> </w:t>
      </w:r>
      <w:r w:rsidRPr="00940F94">
        <w:rPr>
          <w:rFonts w:hint="eastAsia"/>
          <w:rtl/>
        </w:rPr>
        <w:t>של</w:t>
      </w:r>
      <w:r w:rsidRPr="00940F94">
        <w:rPr>
          <w:rtl/>
        </w:rPr>
        <w:t xml:space="preserve"> </w:t>
      </w:r>
      <w:r w:rsidRPr="00940F94">
        <w:rPr>
          <w:rFonts w:hint="eastAsia"/>
          <w:rtl/>
        </w:rPr>
        <w:t>ראש</w:t>
      </w:r>
      <w:r w:rsidRPr="00940F94">
        <w:rPr>
          <w:rtl/>
        </w:rPr>
        <w:t xml:space="preserve"> </w:t>
      </w:r>
      <w:r w:rsidRPr="00940F94">
        <w:rPr>
          <w:rFonts w:hint="eastAsia"/>
          <w:rtl/>
        </w:rPr>
        <w:t>מנהל</w:t>
      </w:r>
      <w:r w:rsidRPr="00940F94">
        <w:rPr>
          <w:rtl/>
        </w:rPr>
        <w:t xml:space="preserve"> </w:t>
      </w:r>
      <w:r w:rsidRPr="00940F94">
        <w:rPr>
          <w:rFonts w:hint="eastAsia"/>
          <w:rtl/>
        </w:rPr>
        <w:t>הרכש</w:t>
      </w:r>
      <w:r w:rsidRPr="00940F94">
        <w:rPr>
          <w:rtl/>
        </w:rPr>
        <w:t xml:space="preserve"> </w:t>
      </w:r>
      <w:r w:rsidRPr="00940F94">
        <w:rPr>
          <w:rFonts w:hint="eastAsia"/>
          <w:rtl/>
        </w:rPr>
        <w:t>הממשלתי</w:t>
      </w:r>
      <w:r w:rsidRPr="00940F94">
        <w:rPr>
          <w:rtl/>
        </w:rPr>
        <w:t>.</w:t>
      </w:r>
    </w:p>
    <w:p w14:paraId="4F097E39" w14:textId="77777777" w:rsidR="009B5205" w:rsidRPr="00940F94" w:rsidRDefault="00C36F2A" w:rsidP="009B5205">
      <w:pPr>
        <w:pStyle w:val="4-"/>
      </w:pPr>
      <w:bookmarkStart w:id="1154" w:name="_Ref487547485"/>
      <w:r w:rsidRPr="00940F94">
        <w:rPr>
          <w:rFonts w:hint="cs"/>
          <w:rtl/>
        </w:rPr>
        <w:t>לאחר אישורו של עורך המכרז יתווסף הפריט החדש לעץ המוצר ויעודכן המחירון הרשמי בהתאם.</w:t>
      </w:r>
      <w:bookmarkEnd w:id="1154"/>
      <w:r w:rsidRPr="00940F94">
        <w:rPr>
          <w:rFonts w:hint="cs"/>
          <w:rtl/>
        </w:rPr>
        <w:t xml:space="preserve"> </w:t>
      </w:r>
    </w:p>
    <w:p w14:paraId="3A3C253A" w14:textId="77777777" w:rsidR="00C36F2A" w:rsidRPr="00940F94" w:rsidRDefault="00C36F2A" w:rsidP="009B5205">
      <w:pPr>
        <w:pStyle w:val="4-"/>
        <w:rPr>
          <w:rtl/>
        </w:rPr>
      </w:pPr>
      <w:r w:rsidRPr="00940F94">
        <w:rPr>
          <w:rFonts w:hint="cs"/>
          <w:rtl/>
        </w:rPr>
        <w:lastRenderedPageBreak/>
        <w:t>יודגש, כי חל איסור על מכירת פריטים אשר לא נוספו למחירון הרשמי</w:t>
      </w:r>
      <w:r w:rsidR="00DD31E6" w:rsidRPr="00940F94">
        <w:rPr>
          <w:rFonts w:hint="cs"/>
          <w:rtl/>
        </w:rPr>
        <w:t xml:space="preserve"> בהתאם ל</w:t>
      </w:r>
      <w:r w:rsidR="009B5205" w:rsidRPr="00940F94">
        <w:rPr>
          <w:rFonts w:hint="cs"/>
          <w:rtl/>
        </w:rPr>
        <w:t>מנגנון ה</w:t>
      </w:r>
      <w:r w:rsidR="00DD31E6" w:rsidRPr="00940F94">
        <w:rPr>
          <w:rFonts w:hint="cs"/>
          <w:rtl/>
        </w:rPr>
        <w:t>מפורט בסעי</w:t>
      </w:r>
      <w:r w:rsidR="009B5205" w:rsidRPr="00940F94">
        <w:rPr>
          <w:rFonts w:hint="cs"/>
          <w:rtl/>
        </w:rPr>
        <w:t xml:space="preserve">פים </w:t>
      </w:r>
      <w:r w:rsidR="009B5205" w:rsidRPr="00940F94">
        <w:rPr>
          <w:rtl/>
        </w:rPr>
        <w:fldChar w:fldCharType="begin"/>
      </w:r>
      <w:r w:rsidR="009B5205" w:rsidRPr="00940F94">
        <w:rPr>
          <w:rtl/>
        </w:rPr>
        <w:instrText xml:space="preserve"> </w:instrText>
      </w:r>
      <w:r w:rsidR="009B5205" w:rsidRPr="00940F94">
        <w:rPr>
          <w:rFonts w:hint="cs"/>
        </w:rPr>
        <w:instrText>REF</w:instrText>
      </w:r>
      <w:r w:rsidR="009B5205" w:rsidRPr="00940F94">
        <w:rPr>
          <w:rFonts w:hint="cs"/>
          <w:rtl/>
        </w:rPr>
        <w:instrText xml:space="preserve"> _</w:instrText>
      </w:r>
      <w:r w:rsidR="009B5205" w:rsidRPr="00940F94">
        <w:rPr>
          <w:rFonts w:hint="cs"/>
        </w:rPr>
        <w:instrText>Ref487547424 \r \h</w:instrText>
      </w:r>
      <w:r w:rsidR="009B520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B5205" w:rsidRPr="00940F94">
        <w:rPr>
          <w:rtl/>
        </w:rPr>
      </w:r>
      <w:r w:rsidR="009B5205" w:rsidRPr="00940F94">
        <w:rPr>
          <w:rtl/>
        </w:rPr>
        <w:fldChar w:fldCharType="separate"/>
      </w:r>
      <w:r w:rsidR="002A5C52">
        <w:rPr>
          <w:rtl/>
        </w:rPr>
        <w:t>‏4.3.3.1</w:t>
      </w:r>
      <w:r w:rsidR="009B5205" w:rsidRPr="00940F94">
        <w:rPr>
          <w:rtl/>
        </w:rPr>
        <w:fldChar w:fldCharType="end"/>
      </w:r>
      <w:r w:rsidR="009B5205" w:rsidRPr="00940F94">
        <w:rPr>
          <w:rFonts w:hint="cs"/>
          <w:rtl/>
        </w:rPr>
        <w:t xml:space="preserve"> עד </w:t>
      </w:r>
      <w:r w:rsidR="00DD31E6" w:rsidRPr="00940F94">
        <w:rPr>
          <w:rFonts w:hint="cs"/>
          <w:rtl/>
        </w:rPr>
        <w:t xml:space="preserve"> </w:t>
      </w:r>
      <w:r w:rsidR="00946FFD" w:rsidRPr="00940F94">
        <w:rPr>
          <w:rtl/>
        </w:rPr>
        <w:fldChar w:fldCharType="begin"/>
      </w:r>
      <w:r w:rsidR="00946FFD" w:rsidRPr="00940F94">
        <w:rPr>
          <w:rtl/>
        </w:rPr>
        <w:instrText xml:space="preserve"> </w:instrText>
      </w:r>
      <w:r w:rsidR="00946FFD" w:rsidRPr="00940F94">
        <w:rPr>
          <w:rFonts w:hint="cs"/>
        </w:rPr>
        <w:instrText>REF</w:instrText>
      </w:r>
      <w:r w:rsidR="00946FFD" w:rsidRPr="00940F94">
        <w:rPr>
          <w:rFonts w:hint="cs"/>
          <w:rtl/>
        </w:rPr>
        <w:instrText xml:space="preserve"> _</w:instrText>
      </w:r>
      <w:r w:rsidR="00946FFD" w:rsidRPr="00940F94">
        <w:rPr>
          <w:rFonts w:hint="cs"/>
        </w:rPr>
        <w:instrText>Ref487547485 \r \h</w:instrText>
      </w:r>
      <w:r w:rsidR="00946FF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6FFD" w:rsidRPr="00940F94">
        <w:rPr>
          <w:rtl/>
        </w:rPr>
      </w:r>
      <w:r w:rsidR="00946FFD" w:rsidRPr="00940F94">
        <w:rPr>
          <w:rtl/>
        </w:rPr>
        <w:fldChar w:fldCharType="separate"/>
      </w:r>
      <w:r w:rsidR="002A5C52">
        <w:rPr>
          <w:rtl/>
        </w:rPr>
        <w:t>‏4.3.3.6</w:t>
      </w:r>
      <w:r w:rsidR="00946FFD" w:rsidRPr="00940F94">
        <w:rPr>
          <w:rtl/>
        </w:rPr>
        <w:fldChar w:fldCharType="end"/>
      </w:r>
      <w:r w:rsidR="00946FFD" w:rsidRPr="00940F94">
        <w:rPr>
          <w:rFonts w:hint="cs"/>
          <w:rtl/>
        </w:rPr>
        <w:t xml:space="preserve"> </w:t>
      </w:r>
      <w:r w:rsidR="00DD31E6" w:rsidRPr="00940F94">
        <w:rPr>
          <w:rFonts w:hint="cs"/>
          <w:rtl/>
        </w:rPr>
        <w:t>לעיל.</w:t>
      </w:r>
    </w:p>
    <w:p w14:paraId="306CF7B7" w14:textId="77777777" w:rsidR="004220D6" w:rsidRPr="00940F94" w:rsidRDefault="004220D6" w:rsidP="009051E9">
      <w:pPr>
        <w:pStyle w:val="4-"/>
      </w:pPr>
      <w:r w:rsidRPr="00940F94">
        <w:rPr>
          <w:rtl/>
        </w:rPr>
        <w:t xml:space="preserve"> עורך המכרז רשאי להגביל את תקופת ההוספה, כמות הציוד או את המזמינים המורשים לרכוש את הפריטים הנוספים.</w:t>
      </w:r>
      <w:bookmarkEnd w:id="1150"/>
      <w:bookmarkEnd w:id="1151"/>
    </w:p>
    <w:p w14:paraId="5F67F28F" w14:textId="77777777" w:rsidR="004220D6" w:rsidRPr="00940F94" w:rsidRDefault="004220D6" w:rsidP="007E3AD6">
      <w:pPr>
        <w:pStyle w:val="3-0"/>
        <w:rPr>
          <w:rtl/>
        </w:rPr>
      </w:pPr>
      <w:bookmarkStart w:id="1155" w:name="_Ref399741591"/>
      <w:bookmarkStart w:id="1156" w:name="_Toc407797543"/>
      <w:r w:rsidRPr="00940F94">
        <w:rPr>
          <w:rFonts w:hint="cs"/>
          <w:rtl/>
        </w:rPr>
        <w:t>מוצרים המותרים לאספקה בתקופת השירות</w:t>
      </w:r>
      <w:bookmarkEnd w:id="1155"/>
      <w:bookmarkEnd w:id="1156"/>
    </w:p>
    <w:p w14:paraId="31D131F0" w14:textId="77777777" w:rsidR="00DE3FD8" w:rsidRPr="00940F94" w:rsidRDefault="00AE5C49" w:rsidP="009051E9">
      <w:pPr>
        <w:pStyle w:val="4-"/>
      </w:pPr>
      <w:bookmarkStart w:id="1157" w:name="_Toc407797544"/>
      <w:r w:rsidRPr="00940F94">
        <w:rPr>
          <w:rFonts w:hint="cs"/>
          <w:rtl/>
        </w:rPr>
        <w:t>במהלך תקופת ההתקשרות אשר כלולה בתקופת הרכש</w:t>
      </w:r>
      <w:r w:rsidR="00B116E7" w:rsidRPr="00940F94">
        <w:rPr>
          <w:rFonts w:hint="cs"/>
          <w:rtl/>
        </w:rPr>
        <w:t xml:space="preserve">, כפי שהוגדרה בסעיף </w:t>
      </w:r>
      <w:r w:rsidR="00B116E7" w:rsidRPr="00940F94">
        <w:rPr>
          <w:rtl/>
        </w:rPr>
        <w:fldChar w:fldCharType="begin"/>
      </w:r>
      <w:r w:rsidR="00B116E7" w:rsidRPr="00940F94">
        <w:rPr>
          <w:rtl/>
        </w:rPr>
        <w:instrText xml:space="preserve"> </w:instrText>
      </w:r>
      <w:r w:rsidR="00B116E7" w:rsidRPr="00940F94">
        <w:rPr>
          <w:rFonts w:hint="cs"/>
        </w:rPr>
        <w:instrText>REF</w:instrText>
      </w:r>
      <w:r w:rsidR="00B116E7" w:rsidRPr="00940F94">
        <w:rPr>
          <w:rFonts w:hint="cs"/>
          <w:rtl/>
        </w:rPr>
        <w:instrText xml:space="preserve"> _</w:instrText>
      </w:r>
      <w:r w:rsidR="00B116E7" w:rsidRPr="00940F94">
        <w:rPr>
          <w:rFonts w:hint="cs"/>
        </w:rPr>
        <w:instrText>Ref487394151 \r \h</w:instrText>
      </w:r>
      <w:r w:rsidR="00B116E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116E7" w:rsidRPr="00940F94">
        <w:rPr>
          <w:rtl/>
        </w:rPr>
      </w:r>
      <w:r w:rsidR="00B116E7" w:rsidRPr="00940F94">
        <w:rPr>
          <w:rtl/>
        </w:rPr>
        <w:fldChar w:fldCharType="separate"/>
      </w:r>
      <w:r w:rsidR="002A5C52">
        <w:rPr>
          <w:rtl/>
        </w:rPr>
        <w:t>‏2.2</w:t>
      </w:r>
      <w:r w:rsidR="00B116E7" w:rsidRPr="00940F94">
        <w:rPr>
          <w:rtl/>
        </w:rPr>
        <w:fldChar w:fldCharType="end"/>
      </w:r>
      <w:r w:rsidR="00B116E7" w:rsidRPr="00940F94">
        <w:rPr>
          <w:rFonts w:hint="cs"/>
          <w:rtl/>
        </w:rPr>
        <w:t xml:space="preserve"> לנספח 11</w:t>
      </w:r>
      <w:r w:rsidRPr="00940F94">
        <w:rPr>
          <w:rFonts w:hint="cs"/>
          <w:rtl/>
        </w:rPr>
        <w:t>, תותר רכישת כלל המוצרים והשירותים כפי שהוגדרו בסעיף</w:t>
      </w:r>
      <w:r w:rsidRPr="00940F94">
        <w:rPr>
          <w:rtl/>
        </w:rPr>
        <w:t xml:space="preserve"> </w:t>
      </w:r>
      <w:r w:rsidR="00DE3FD8" w:rsidRPr="00940F94">
        <w:rPr>
          <w:rtl/>
        </w:rPr>
        <w:fldChar w:fldCharType="begin"/>
      </w:r>
      <w:r w:rsidR="00DE3FD8" w:rsidRPr="00940F94">
        <w:rPr>
          <w:rtl/>
        </w:rPr>
        <w:instrText xml:space="preserve"> </w:instrText>
      </w:r>
      <w:r w:rsidR="00DE3FD8" w:rsidRPr="00940F94">
        <w:instrText>REF</w:instrText>
      </w:r>
      <w:r w:rsidR="00DE3FD8" w:rsidRPr="00940F94">
        <w:rPr>
          <w:rtl/>
        </w:rPr>
        <w:instrText xml:space="preserve"> _</w:instrText>
      </w:r>
      <w:r w:rsidR="00DE3FD8" w:rsidRPr="00940F94">
        <w:instrText>Ref485734789 \r \h</w:instrText>
      </w:r>
      <w:r w:rsidR="00DE3FD8" w:rsidRPr="00940F94">
        <w:rPr>
          <w:rtl/>
        </w:rPr>
        <w:instrText xml:space="preserve"> </w:instrText>
      </w:r>
      <w:r w:rsidR="00AF1DAE" w:rsidRPr="00940F94">
        <w:rPr>
          <w:rtl/>
        </w:rPr>
        <w:instrText xml:space="preserve"> \* </w:instrText>
      </w:r>
      <w:r w:rsidR="00AF1DAE" w:rsidRPr="00940F94">
        <w:instrText>MERGEFORMAT</w:instrText>
      </w:r>
      <w:r w:rsidR="00AF1DAE" w:rsidRPr="00940F94">
        <w:rPr>
          <w:rtl/>
        </w:rPr>
        <w:instrText xml:space="preserve"> </w:instrText>
      </w:r>
      <w:r w:rsidR="00DE3FD8" w:rsidRPr="00940F94">
        <w:rPr>
          <w:rtl/>
        </w:rPr>
      </w:r>
      <w:r w:rsidR="00DE3FD8" w:rsidRPr="00940F94">
        <w:rPr>
          <w:rtl/>
        </w:rPr>
        <w:fldChar w:fldCharType="separate"/>
      </w:r>
      <w:r w:rsidR="002A5C52">
        <w:rPr>
          <w:rtl/>
        </w:rPr>
        <w:t>‏2.1</w:t>
      </w:r>
      <w:r w:rsidR="00DE3FD8" w:rsidRPr="00940F94">
        <w:rPr>
          <w:rtl/>
        </w:rPr>
        <w:fldChar w:fldCharType="end"/>
      </w:r>
      <w:r w:rsidR="00DE3FD8" w:rsidRPr="00940F94">
        <w:rPr>
          <w:rFonts w:hint="cs"/>
          <w:rtl/>
        </w:rPr>
        <w:t xml:space="preserve"> לעיל. </w:t>
      </w:r>
    </w:p>
    <w:p w14:paraId="4175A3CC" w14:textId="77777777" w:rsidR="005A4257" w:rsidRPr="00940F94" w:rsidRDefault="00DE3FD8" w:rsidP="007C47FA">
      <w:pPr>
        <w:pStyle w:val="4-"/>
      </w:pPr>
      <w:r w:rsidRPr="00940F94">
        <w:rPr>
          <w:rStyle w:val="4-Char"/>
          <w:rFonts w:hint="cs"/>
          <w:rtl/>
        </w:rPr>
        <w:t xml:space="preserve">החל מתום תקופת הרכש, </w:t>
      </w:r>
      <w:r w:rsidR="00B116E7" w:rsidRPr="00940F94">
        <w:rPr>
          <w:rStyle w:val="4-Char"/>
          <w:rFonts w:hint="cs"/>
          <w:rtl/>
        </w:rPr>
        <w:t xml:space="preserve">ובמהלך תקופת השירות כפי שהוגדרה בסעיף </w:t>
      </w:r>
      <w:r w:rsidR="00B116E7" w:rsidRPr="00940F94">
        <w:rPr>
          <w:rStyle w:val="4-Char"/>
          <w:rtl/>
        </w:rPr>
        <w:fldChar w:fldCharType="begin"/>
      </w:r>
      <w:r w:rsidR="00B116E7" w:rsidRPr="00940F94">
        <w:rPr>
          <w:rStyle w:val="4-Char"/>
          <w:rtl/>
        </w:rPr>
        <w:instrText xml:space="preserve"> </w:instrText>
      </w:r>
      <w:r w:rsidR="00B116E7" w:rsidRPr="00940F94">
        <w:rPr>
          <w:rStyle w:val="4-Char"/>
          <w:rFonts w:hint="cs"/>
        </w:rPr>
        <w:instrText>REF</w:instrText>
      </w:r>
      <w:r w:rsidR="00B116E7" w:rsidRPr="00940F94">
        <w:rPr>
          <w:rStyle w:val="4-Char"/>
          <w:rFonts w:hint="cs"/>
          <w:rtl/>
        </w:rPr>
        <w:instrText xml:space="preserve"> _</w:instrText>
      </w:r>
      <w:r w:rsidR="00B116E7" w:rsidRPr="00940F94">
        <w:rPr>
          <w:rStyle w:val="4-Char"/>
          <w:rFonts w:hint="cs"/>
        </w:rPr>
        <w:instrText>Ref487394151 \r \h</w:instrText>
      </w:r>
      <w:r w:rsidR="00B116E7" w:rsidRPr="00940F94">
        <w:rPr>
          <w:rStyle w:val="4-Char"/>
          <w:rtl/>
        </w:rPr>
        <w:instrText xml:space="preserve">  \* </w:instrText>
      </w:r>
      <w:r w:rsidR="00B116E7" w:rsidRPr="00940F94">
        <w:rPr>
          <w:rStyle w:val="4-Char"/>
        </w:rPr>
        <w:instrText>MERGEFORMAT</w:instrText>
      </w:r>
      <w:r w:rsidR="00B116E7" w:rsidRPr="00940F94">
        <w:rPr>
          <w:rStyle w:val="4-Char"/>
          <w:rtl/>
        </w:rPr>
        <w:instrText xml:space="preserve"> </w:instrText>
      </w:r>
      <w:r w:rsidR="00B116E7" w:rsidRPr="00940F94">
        <w:rPr>
          <w:rStyle w:val="4-Char"/>
          <w:rtl/>
        </w:rPr>
      </w:r>
      <w:r w:rsidR="00B116E7" w:rsidRPr="00940F94">
        <w:rPr>
          <w:rStyle w:val="4-Char"/>
          <w:rtl/>
        </w:rPr>
        <w:fldChar w:fldCharType="separate"/>
      </w:r>
      <w:r w:rsidR="002A5C52">
        <w:rPr>
          <w:rStyle w:val="4-Char"/>
          <w:rtl/>
        </w:rPr>
        <w:t>‏2.2</w:t>
      </w:r>
      <w:r w:rsidR="00B116E7" w:rsidRPr="00940F94">
        <w:rPr>
          <w:rStyle w:val="4-Char"/>
          <w:rtl/>
        </w:rPr>
        <w:fldChar w:fldCharType="end"/>
      </w:r>
      <w:r w:rsidR="00B116E7" w:rsidRPr="00940F94">
        <w:rPr>
          <w:rStyle w:val="4-Char"/>
          <w:rFonts w:hint="cs"/>
          <w:rtl/>
        </w:rPr>
        <w:t xml:space="preserve"> לנספח 11,</w:t>
      </w:r>
      <w:r w:rsidR="00B116E7" w:rsidRPr="00940F94">
        <w:rPr>
          <w:rFonts w:hint="cs"/>
          <w:rtl/>
        </w:rPr>
        <w:t xml:space="preserve"> </w:t>
      </w:r>
      <w:r w:rsidRPr="00940F94">
        <w:rPr>
          <w:rFonts w:hint="cs"/>
          <w:rtl/>
        </w:rPr>
        <w:t>תותר רכישת שירותי תחזוקה</w:t>
      </w:r>
      <w:r w:rsidR="004317DA" w:rsidRPr="00940F94">
        <w:rPr>
          <w:rFonts w:hint="cs"/>
          <w:rtl/>
        </w:rPr>
        <w:t xml:space="preserve"> בלבד</w:t>
      </w:r>
      <w:r w:rsidR="00B116E7" w:rsidRPr="00940F94">
        <w:rPr>
          <w:rFonts w:hint="cs"/>
          <w:rtl/>
        </w:rPr>
        <w:t xml:space="preserve">, וככל </w:t>
      </w:r>
      <w:bookmarkStart w:id="1158" w:name="_Toc407797545"/>
      <w:r w:rsidR="005A4257" w:rsidRPr="00940F94">
        <w:rPr>
          <w:rFonts w:hint="cs"/>
          <w:rtl/>
        </w:rPr>
        <w:t>שהתקיימו התנאים הבאים</w:t>
      </w:r>
      <w:bookmarkEnd w:id="1158"/>
      <w:r w:rsidR="007C47FA" w:rsidRPr="00940F94">
        <w:rPr>
          <w:rFonts w:hint="cs"/>
          <w:rtl/>
        </w:rPr>
        <w:t xml:space="preserve"> בלבד</w:t>
      </w:r>
      <w:r w:rsidR="005A4257" w:rsidRPr="00940F94">
        <w:rPr>
          <w:rFonts w:hint="cs"/>
          <w:rtl/>
        </w:rPr>
        <w:t>:</w:t>
      </w:r>
    </w:p>
    <w:p w14:paraId="59199A41" w14:textId="77777777" w:rsidR="007C47FA" w:rsidRPr="00940F94" w:rsidRDefault="007C47FA" w:rsidP="007C47FA">
      <w:pPr>
        <w:pStyle w:val="5-"/>
      </w:pPr>
      <w:r w:rsidRPr="00940F94">
        <w:rPr>
          <w:rFonts w:hint="cs"/>
          <w:rtl/>
        </w:rPr>
        <w:t>השירותים יהיו עבור עמדות שירות קיימות בלבד.</w:t>
      </w:r>
    </w:p>
    <w:p w14:paraId="463FA4F3" w14:textId="77777777" w:rsidR="005A4257" w:rsidRPr="00940F94" w:rsidRDefault="005A4257" w:rsidP="005A4257">
      <w:pPr>
        <w:pStyle w:val="5-"/>
      </w:pPr>
      <w:r w:rsidRPr="00940F94">
        <w:rPr>
          <w:rFonts w:hint="cs"/>
          <w:rtl/>
        </w:rPr>
        <w:t>כל עמדת שירות ששנרכשה סומנה ע"י הספק במספר זיהוי חד-חד-ערכי.</w:t>
      </w:r>
    </w:p>
    <w:p w14:paraId="12A7E95A" w14:textId="77777777" w:rsidR="005A4257" w:rsidRPr="00940F94" w:rsidRDefault="005A4257" w:rsidP="007C47FA">
      <w:pPr>
        <w:pStyle w:val="5-"/>
      </w:pPr>
      <w:r w:rsidRPr="00940F94">
        <w:rPr>
          <w:rFonts w:hint="cs"/>
          <w:rtl/>
        </w:rPr>
        <w:t>הזמנת חלקי חילוף תבוצע רק בציון מספר הזיהוי של העמדה עבורה מוזמנים הרכיבים</w:t>
      </w:r>
      <w:r w:rsidR="007C47FA" w:rsidRPr="00940F94">
        <w:rPr>
          <w:rFonts w:hint="cs"/>
          <w:rtl/>
        </w:rPr>
        <w:t>.</w:t>
      </w:r>
    </w:p>
    <w:p w14:paraId="4EAFEAD3" w14:textId="77777777" w:rsidR="004220D6" w:rsidRPr="00940F94" w:rsidRDefault="005A4257" w:rsidP="005A4257">
      <w:pPr>
        <w:pStyle w:val="4-"/>
      </w:pPr>
      <w:bookmarkStart w:id="1159" w:name="_Ref487394089"/>
      <w:r w:rsidRPr="00940F94">
        <w:rPr>
          <w:rFonts w:hint="cs"/>
          <w:rtl/>
        </w:rPr>
        <w:t>במהלך תקופת מעבר  הכלולה ב</w:t>
      </w:r>
      <w:r w:rsidR="00AE5C49" w:rsidRPr="00940F94">
        <w:rPr>
          <w:rFonts w:hint="cs"/>
          <w:rtl/>
        </w:rPr>
        <w:t>תקופת ההתקשרות</w:t>
      </w:r>
      <w:r w:rsidR="004220D6" w:rsidRPr="00940F94">
        <w:rPr>
          <w:rFonts w:hint="cs"/>
          <w:rtl/>
        </w:rPr>
        <w:t>: משרדים אשר מחזיקים עמדות שירות חדישות יחסית יוכלו להמשיך ולרכוש הרחבות למערכת (על מנת למנוע הוצאה מיותרת). רכישה זו תתבצע לאחר פניה ובאישור פרטני של כל רכישה על ידי מ</w:t>
      </w:r>
      <w:r w:rsidRPr="00940F94">
        <w:rPr>
          <w:rFonts w:hint="cs"/>
          <w:rtl/>
        </w:rPr>
        <w:t>י</w:t>
      </w:r>
      <w:r w:rsidR="004220D6" w:rsidRPr="00940F94">
        <w:rPr>
          <w:rFonts w:hint="cs"/>
          <w:rtl/>
        </w:rPr>
        <w:t>נהל הרכש.</w:t>
      </w:r>
      <w:bookmarkEnd w:id="1157"/>
      <w:bookmarkEnd w:id="1159"/>
    </w:p>
    <w:p w14:paraId="4DD08548" w14:textId="77777777" w:rsidR="009610C1" w:rsidRPr="00940F94" w:rsidRDefault="009610C1" w:rsidP="005D55F6">
      <w:pPr>
        <w:pStyle w:val="3-0"/>
      </w:pPr>
      <w:bookmarkStart w:id="1160" w:name="_Toc407797554"/>
      <w:r w:rsidRPr="00940F94">
        <w:rPr>
          <w:rFonts w:hint="cs"/>
          <w:rtl/>
        </w:rPr>
        <w:t>הפסקת ייצור של ציוד</w:t>
      </w:r>
    </w:p>
    <w:p w14:paraId="5395F2D2" w14:textId="77777777" w:rsidR="00607F5D" w:rsidRPr="00940F94" w:rsidRDefault="009610C1" w:rsidP="009051E9">
      <w:pPr>
        <w:pStyle w:val="4-"/>
      </w:pPr>
      <w:r w:rsidRPr="00940F94">
        <w:rPr>
          <w:rtl/>
        </w:rPr>
        <w:t>ב</w:t>
      </w:r>
      <w:r w:rsidRPr="00940F94">
        <w:rPr>
          <w:rFonts w:hint="cs"/>
          <w:rtl/>
        </w:rPr>
        <w:t xml:space="preserve">מידה </w:t>
      </w:r>
      <w:r w:rsidR="001D1A6A" w:rsidRPr="00940F94">
        <w:rPr>
          <w:rFonts w:hint="cs"/>
          <w:rtl/>
        </w:rPr>
        <w:t>ו</w:t>
      </w:r>
      <w:r w:rsidRPr="00940F94">
        <w:rPr>
          <w:rFonts w:hint="cs"/>
          <w:rtl/>
        </w:rPr>
        <w:t xml:space="preserve">הופסק על ידי היצרן ייצור </w:t>
      </w:r>
      <w:r w:rsidR="001D1A6A" w:rsidRPr="00940F94">
        <w:rPr>
          <w:rFonts w:hint="cs"/>
          <w:rtl/>
        </w:rPr>
        <w:t>פריט</w:t>
      </w:r>
      <w:r w:rsidRPr="00940F94">
        <w:rPr>
          <w:rFonts w:hint="cs"/>
          <w:rtl/>
        </w:rPr>
        <w:t xml:space="preserve"> ציוד </w:t>
      </w:r>
      <w:r w:rsidR="001D1A6A" w:rsidRPr="00940F94">
        <w:rPr>
          <w:rFonts w:hint="cs"/>
          <w:rtl/>
        </w:rPr>
        <w:t>מרשימת הפריטים הקיימים במחירון הרשמי</w:t>
      </w:r>
      <w:r w:rsidRPr="00940F94">
        <w:rPr>
          <w:rFonts w:hint="cs"/>
          <w:rtl/>
        </w:rPr>
        <w:t xml:space="preserve">, או שהוכרז לגבי רכיב מסויים </w:t>
      </w:r>
      <w:r w:rsidRPr="00940F94">
        <w:t>"End-of-life"</w:t>
      </w:r>
      <w:r w:rsidRPr="00940F94">
        <w:rPr>
          <w:rFonts w:hint="cs"/>
          <w:rtl/>
        </w:rPr>
        <w:t xml:space="preserve"> באופן שאין ל</w:t>
      </w:r>
      <w:r w:rsidR="00D3705A" w:rsidRPr="00940F94">
        <w:rPr>
          <w:rFonts w:hint="cs"/>
          <w:rtl/>
        </w:rPr>
        <w:t>ספק</w:t>
      </w:r>
      <w:r w:rsidRPr="00940F94">
        <w:rPr>
          <w:rFonts w:hint="cs"/>
          <w:rtl/>
        </w:rPr>
        <w:t xml:space="preserve"> אפשרות להשפיע על המשך הייצור, ידווח על כך ה</w:t>
      </w:r>
      <w:r w:rsidR="00D3705A" w:rsidRPr="00940F94">
        <w:rPr>
          <w:rFonts w:hint="cs"/>
          <w:rtl/>
        </w:rPr>
        <w:t>ספק</w:t>
      </w:r>
      <w:r w:rsidRPr="00940F94">
        <w:rPr>
          <w:rFonts w:hint="cs"/>
          <w:rtl/>
        </w:rPr>
        <w:t xml:space="preserve"> לעורך המכרז באופן מידי</w:t>
      </w:r>
      <w:r w:rsidR="00705F11" w:rsidRPr="00940F94">
        <w:rPr>
          <w:rFonts w:hint="cs"/>
          <w:rtl/>
        </w:rPr>
        <w:t xml:space="preserve"> </w:t>
      </w:r>
      <w:r w:rsidR="00607F5D" w:rsidRPr="00940F94">
        <w:rPr>
          <w:rFonts w:hint="cs"/>
          <w:rtl/>
        </w:rPr>
        <w:t xml:space="preserve">בצירוף אישור היצרן להפסקת הייצור, וכן מסמך של היצרן המתאר את הדגם המחליף. </w:t>
      </w:r>
    </w:p>
    <w:p w14:paraId="3A91500F" w14:textId="77777777" w:rsidR="009610C1" w:rsidRPr="00940F94" w:rsidRDefault="00607F5D" w:rsidP="009051E9">
      <w:pPr>
        <w:pStyle w:val="4-"/>
        <w:rPr>
          <w:rtl/>
        </w:rPr>
      </w:pPr>
      <w:r w:rsidRPr="00940F94">
        <w:rPr>
          <w:rFonts w:hint="cs"/>
          <w:rtl/>
        </w:rPr>
        <w:lastRenderedPageBreak/>
        <w:t xml:space="preserve">ככל שהספק מבקש להחליף </w:t>
      </w:r>
      <w:r w:rsidR="00FC2046" w:rsidRPr="00940F94">
        <w:rPr>
          <w:rFonts w:hint="cs"/>
          <w:rtl/>
        </w:rPr>
        <w:t>פריט ציוד</w:t>
      </w:r>
      <w:r w:rsidRPr="00940F94">
        <w:rPr>
          <w:rFonts w:hint="cs"/>
          <w:rtl/>
        </w:rPr>
        <w:t xml:space="preserve"> אשר ייצורו הופסק בפריט </w:t>
      </w:r>
      <w:r w:rsidR="00FC2046" w:rsidRPr="00940F94">
        <w:rPr>
          <w:rFonts w:hint="cs"/>
          <w:rtl/>
        </w:rPr>
        <w:t xml:space="preserve">ציוד </w:t>
      </w:r>
      <w:r w:rsidRPr="00940F94">
        <w:rPr>
          <w:rFonts w:hint="cs"/>
          <w:rtl/>
        </w:rPr>
        <w:t>מתוצרת יצרן אחר</w:t>
      </w:r>
      <w:r w:rsidR="009C4218" w:rsidRPr="00940F94">
        <w:rPr>
          <w:rFonts w:hint="cs"/>
          <w:rtl/>
        </w:rPr>
        <w:t>, עליו לצרף לפנייתו את מפרט פריט הציוד החדש.</w:t>
      </w:r>
      <w:r w:rsidRPr="00940F94">
        <w:rPr>
          <w:rFonts w:hint="cs"/>
          <w:rtl/>
        </w:rPr>
        <w:t xml:space="preserve"> </w:t>
      </w:r>
    </w:p>
    <w:p w14:paraId="73B92D42" w14:textId="77777777" w:rsidR="009610C1" w:rsidRPr="00940F94" w:rsidRDefault="009610C1" w:rsidP="009051E9">
      <w:pPr>
        <w:pStyle w:val="4-"/>
        <w:rPr>
          <w:rtl/>
        </w:rPr>
      </w:pPr>
      <w:r w:rsidRPr="00940F94">
        <w:rPr>
          <w:rFonts w:hint="cs"/>
          <w:rtl/>
        </w:rPr>
        <w:t>במקרה זה תעמוד לעורך המכרז הזכות לבחור באחת מדרכי הפעולה הבאות, מבלי שתהיה לזוכה כל טענה כנגד עורך המכרז:</w:t>
      </w:r>
    </w:p>
    <w:p w14:paraId="220A26B4" w14:textId="77777777" w:rsidR="009610C1" w:rsidRPr="00940F94" w:rsidRDefault="009610C1" w:rsidP="00AF0600">
      <w:pPr>
        <w:pStyle w:val="5-"/>
        <w:rPr>
          <w:rtl/>
        </w:rPr>
      </w:pPr>
      <w:r w:rsidRPr="00940F94">
        <w:rPr>
          <w:rFonts w:hint="cs"/>
          <w:rtl/>
        </w:rPr>
        <w:t>לדרוש מהזוכה לספק במקום הדגם שייצורו הופסק, ציוד שתכונותיו עולות או זהות (על פי בדיקת וקביעת עורך המכרז) על תכונות הציוד שבהצעת הספק</w:t>
      </w:r>
      <w:r w:rsidR="005818C9" w:rsidRPr="00940F94">
        <w:rPr>
          <w:rFonts w:hint="cs"/>
          <w:rtl/>
        </w:rPr>
        <w:t>,</w:t>
      </w:r>
      <w:r w:rsidRPr="00940F94">
        <w:rPr>
          <w:rFonts w:hint="cs"/>
          <w:rtl/>
        </w:rPr>
        <w:t xml:space="preserve"> במחיר </w:t>
      </w:r>
      <w:r w:rsidR="00705F11" w:rsidRPr="00940F94">
        <w:rPr>
          <w:rFonts w:hint="cs"/>
          <w:rtl/>
        </w:rPr>
        <w:t>הזהה למחירו של הציוד המוחלף</w:t>
      </w:r>
      <w:r w:rsidRPr="00940F94">
        <w:rPr>
          <w:rFonts w:hint="cs"/>
          <w:rtl/>
        </w:rPr>
        <w:t>;</w:t>
      </w:r>
    </w:p>
    <w:p w14:paraId="7A7B8641" w14:textId="77777777" w:rsidR="009610C1" w:rsidRPr="00940F94" w:rsidRDefault="009610C1" w:rsidP="000131AA">
      <w:pPr>
        <w:pStyle w:val="5-"/>
        <w:rPr>
          <w:rtl/>
        </w:rPr>
      </w:pPr>
      <w:r w:rsidRPr="00940F94">
        <w:rPr>
          <w:rtl/>
        </w:rPr>
        <w:t>ל</w:t>
      </w:r>
      <w:r w:rsidRPr="00940F94">
        <w:rPr>
          <w:rFonts w:hint="cs"/>
          <w:rtl/>
        </w:rPr>
        <w:t>הפסיק ההתקשרות מול הזוכה;</w:t>
      </w:r>
    </w:p>
    <w:p w14:paraId="6FDA54A9" w14:textId="77777777" w:rsidR="009610C1" w:rsidRPr="00940F94" w:rsidRDefault="009610C1" w:rsidP="00EB5ACD">
      <w:pPr>
        <w:pStyle w:val="5-"/>
        <w:rPr>
          <w:rtl/>
        </w:rPr>
      </w:pPr>
      <w:r w:rsidRPr="00940F94">
        <w:rPr>
          <w:rtl/>
        </w:rPr>
        <w:t>ל</w:t>
      </w:r>
      <w:r w:rsidRPr="00940F94">
        <w:rPr>
          <w:rFonts w:hint="cs"/>
          <w:rtl/>
        </w:rPr>
        <w:t>התקשר עם אחר לקבלת הציוד והשירותים הנדרשים במכרז</w:t>
      </w:r>
      <w:r w:rsidRPr="00940F94">
        <w:rPr>
          <w:rtl/>
        </w:rPr>
        <w:t>;</w:t>
      </w:r>
    </w:p>
    <w:p w14:paraId="25EECA90" w14:textId="77777777" w:rsidR="009610C1" w:rsidRPr="00940F94" w:rsidRDefault="009610C1" w:rsidP="003B2DAB">
      <w:pPr>
        <w:pStyle w:val="5-"/>
        <w:rPr>
          <w:rtl/>
        </w:rPr>
      </w:pPr>
      <w:r w:rsidRPr="00940F94">
        <w:rPr>
          <w:rtl/>
        </w:rPr>
        <w:t>ל</w:t>
      </w:r>
      <w:r w:rsidRPr="00940F94">
        <w:rPr>
          <w:rFonts w:hint="cs"/>
          <w:rtl/>
        </w:rPr>
        <w:t>פעול בהתאם להוראות כל דין.</w:t>
      </w:r>
    </w:p>
    <w:p w14:paraId="54DDB0D5" w14:textId="77777777" w:rsidR="00E86565" w:rsidRPr="00940F94" w:rsidRDefault="00E86565" w:rsidP="007E3AD6">
      <w:pPr>
        <w:pStyle w:val="3-0"/>
      </w:pPr>
      <w:r w:rsidRPr="00940F94">
        <w:rPr>
          <w:rFonts w:hint="cs"/>
          <w:rtl/>
        </w:rPr>
        <w:t>עדכון המחירון הרשמי</w:t>
      </w:r>
    </w:p>
    <w:p w14:paraId="57D5AFE6" w14:textId="77777777" w:rsidR="00E86565" w:rsidRPr="00940F94" w:rsidRDefault="00E86565" w:rsidP="009051E9">
      <w:pPr>
        <w:pStyle w:val="4-"/>
      </w:pPr>
      <w:r w:rsidRPr="00940F94">
        <w:rPr>
          <w:rFonts w:hint="cs"/>
          <w:rtl/>
        </w:rPr>
        <w:t>ה</w:t>
      </w:r>
      <w:r w:rsidRPr="00940F94">
        <w:rPr>
          <w:rtl/>
        </w:rPr>
        <w:t xml:space="preserve">מחירון </w:t>
      </w:r>
      <w:r w:rsidRPr="00940F94">
        <w:rPr>
          <w:rFonts w:hint="cs"/>
          <w:rtl/>
        </w:rPr>
        <w:t xml:space="preserve">שיפרסם </w:t>
      </w:r>
      <w:r w:rsidR="006C5978" w:rsidRPr="00940F94">
        <w:rPr>
          <w:rFonts w:hint="cs"/>
          <w:rtl/>
        </w:rPr>
        <w:t>הספק</w:t>
      </w:r>
      <w:r w:rsidRPr="00940F94">
        <w:rPr>
          <w:rFonts w:hint="cs"/>
          <w:rtl/>
        </w:rPr>
        <w:t xml:space="preserve"> </w:t>
      </w:r>
      <w:r w:rsidR="00E81A6E" w:rsidRPr="00940F94">
        <w:rPr>
          <w:rFonts w:hint="cs"/>
          <w:rtl/>
        </w:rPr>
        <w:t>יהיה קבוע לכל משך תקופת ההתקשרות, ו</w:t>
      </w:r>
      <w:r w:rsidRPr="00940F94">
        <w:rPr>
          <w:rtl/>
        </w:rPr>
        <w:t>יכלול את כלל הפריטים אשר נמצאים בתחום המכרז</w:t>
      </w:r>
      <w:r w:rsidRPr="00940F94">
        <w:t xml:space="preserve"> </w:t>
      </w:r>
      <w:r w:rsidRPr="00940F94">
        <w:rPr>
          <w:rtl/>
        </w:rPr>
        <w:t>(ואלה בלבד) כאשר לכל פריט יפורט מחיר המחירון שלו</w:t>
      </w:r>
      <w:r w:rsidRPr="00940F94">
        <w:rPr>
          <w:rFonts w:hint="cs"/>
          <w:rtl/>
        </w:rPr>
        <w:t xml:space="preserve"> בהתאם להצעת המחיר שהוצעה על ידי הספק.</w:t>
      </w:r>
    </w:p>
    <w:p w14:paraId="3BC9E033" w14:textId="77777777" w:rsidR="005F52B5" w:rsidRPr="00940F94" w:rsidRDefault="005818C9" w:rsidP="009051E9">
      <w:pPr>
        <w:pStyle w:val="4-"/>
      </w:pPr>
      <w:r w:rsidRPr="00940F94">
        <w:rPr>
          <w:rFonts w:hint="cs"/>
          <w:rtl/>
        </w:rPr>
        <w:t xml:space="preserve">המחירון הרשמי </w:t>
      </w:r>
      <w:r w:rsidR="006C5978" w:rsidRPr="00940F94">
        <w:rPr>
          <w:rFonts w:hint="cs"/>
          <w:rtl/>
        </w:rPr>
        <w:t xml:space="preserve">יעודכן בהתאם לתנאי ההצמדה המפורטים בסעיף </w:t>
      </w:r>
      <w:r w:rsidR="006C5978" w:rsidRPr="00940F94">
        <w:rPr>
          <w:rtl/>
        </w:rPr>
        <w:fldChar w:fldCharType="begin"/>
      </w:r>
      <w:r w:rsidR="006C5978" w:rsidRPr="00940F94">
        <w:rPr>
          <w:rtl/>
        </w:rPr>
        <w:instrText xml:space="preserve"> </w:instrText>
      </w:r>
      <w:r w:rsidR="006C5978" w:rsidRPr="00940F94">
        <w:rPr>
          <w:rFonts w:hint="cs"/>
        </w:rPr>
        <w:instrText>REF</w:instrText>
      </w:r>
      <w:r w:rsidR="006C5978" w:rsidRPr="00940F94">
        <w:rPr>
          <w:rFonts w:hint="cs"/>
          <w:rtl/>
        </w:rPr>
        <w:instrText xml:space="preserve"> _</w:instrText>
      </w:r>
      <w:r w:rsidR="006C5978" w:rsidRPr="00940F94">
        <w:rPr>
          <w:rFonts w:hint="cs"/>
        </w:rPr>
        <w:instrText>Ref486184335 \r \h</w:instrText>
      </w:r>
      <w:r w:rsidR="006C597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C5978" w:rsidRPr="00940F94">
        <w:rPr>
          <w:rtl/>
        </w:rPr>
      </w:r>
      <w:r w:rsidR="006C5978" w:rsidRPr="00940F94">
        <w:rPr>
          <w:rtl/>
        </w:rPr>
        <w:fldChar w:fldCharType="separate"/>
      </w:r>
      <w:r w:rsidR="002A5C52">
        <w:rPr>
          <w:rtl/>
        </w:rPr>
        <w:t>‏5.4</w:t>
      </w:r>
      <w:r w:rsidR="006C5978" w:rsidRPr="00940F94">
        <w:rPr>
          <w:rtl/>
        </w:rPr>
        <w:fldChar w:fldCharType="end"/>
      </w:r>
      <w:r w:rsidR="006C5978" w:rsidRPr="00940F94">
        <w:rPr>
          <w:rFonts w:hint="cs"/>
          <w:rtl/>
        </w:rPr>
        <w:t xml:space="preserve"> </w:t>
      </w:r>
      <w:r w:rsidR="00E81A6E" w:rsidRPr="00940F94">
        <w:rPr>
          <w:rFonts w:hint="cs"/>
          <w:rtl/>
        </w:rPr>
        <w:t xml:space="preserve">להלן </w:t>
      </w:r>
      <w:r w:rsidR="006C5978" w:rsidRPr="00940F94">
        <w:rPr>
          <w:rFonts w:hint="cs"/>
          <w:rtl/>
        </w:rPr>
        <w:t>בלבד.</w:t>
      </w:r>
    </w:p>
    <w:p w14:paraId="4AAACF9B" w14:textId="77777777" w:rsidR="004220D6" w:rsidRPr="00940F94" w:rsidRDefault="004220D6" w:rsidP="00313E81">
      <w:pPr>
        <w:pStyle w:val="20"/>
      </w:pPr>
      <w:bookmarkStart w:id="1161" w:name="_Toc487017329"/>
      <w:bookmarkStart w:id="1162" w:name="_Toc487392183"/>
      <w:bookmarkStart w:id="1163" w:name="_Toc493437508"/>
      <w:bookmarkStart w:id="1164" w:name="_Toc487393640"/>
      <w:r w:rsidRPr="00940F94">
        <w:rPr>
          <w:rFonts w:hint="cs"/>
          <w:rtl/>
        </w:rPr>
        <w:t>אספקה והתקנה</w:t>
      </w:r>
      <w:bookmarkEnd w:id="1161"/>
      <w:bookmarkEnd w:id="1162"/>
      <w:bookmarkEnd w:id="1163"/>
      <w:bookmarkEnd w:id="1164"/>
    </w:p>
    <w:p w14:paraId="15EB474D" w14:textId="77777777" w:rsidR="004220D6" w:rsidRPr="00940F94" w:rsidRDefault="004220D6" w:rsidP="007E3AD6">
      <w:pPr>
        <w:pStyle w:val="3-0"/>
        <w:rPr>
          <w:rtl/>
        </w:rPr>
      </w:pPr>
      <w:r w:rsidRPr="00940F94">
        <w:rPr>
          <w:rtl/>
        </w:rPr>
        <w:t>מועד אספקה</w:t>
      </w:r>
      <w:bookmarkEnd w:id="1160"/>
    </w:p>
    <w:p w14:paraId="7E1B0E37" w14:textId="77777777" w:rsidR="004220D6" w:rsidRPr="00940F94" w:rsidRDefault="004220D6" w:rsidP="009051E9">
      <w:pPr>
        <w:pStyle w:val="4-"/>
      </w:pPr>
      <w:bookmarkStart w:id="1165" w:name="_Toc407797555"/>
      <w:r w:rsidRPr="00940F94">
        <w:rPr>
          <w:rFonts w:hint="cs"/>
          <w:rtl/>
        </w:rPr>
        <w:t>עם הודעה על הספק הזוכה במכרז, תוגדר תקופת התארגנות של</w:t>
      </w:r>
      <w:r w:rsidRPr="00940F94">
        <w:t xml:space="preserve"> 21 </w:t>
      </w:r>
      <w:r w:rsidR="00993BFB" w:rsidRPr="00940F94">
        <w:rPr>
          <w:rFonts w:hint="cs"/>
          <w:rtl/>
        </w:rPr>
        <w:t xml:space="preserve"> </w:t>
      </w:r>
      <w:r w:rsidRPr="00940F94">
        <w:rPr>
          <w:rFonts w:hint="cs"/>
          <w:rtl/>
        </w:rPr>
        <w:t>ימי עבודה בה אין על הספק חובה לספק ציוד</w:t>
      </w:r>
      <w:r w:rsidR="00993BFB" w:rsidRPr="00940F94">
        <w:rPr>
          <w:rFonts w:hint="cs"/>
          <w:rtl/>
        </w:rPr>
        <w:t>.</w:t>
      </w:r>
      <w:r w:rsidRPr="00940F94">
        <w:rPr>
          <w:rFonts w:hint="cs"/>
          <w:rtl/>
        </w:rPr>
        <w:t xml:space="preserve"> ניתן יהיה לשנות תקופה זו באישור עורך המכרז. החל מסיום תקופה זו מחוייב הספק באספקת ציוד לפי המתואר להלן.</w:t>
      </w:r>
    </w:p>
    <w:p w14:paraId="6EFD4B7D" w14:textId="77777777" w:rsidR="004220D6" w:rsidRPr="00940F94" w:rsidRDefault="004220D6" w:rsidP="009051E9">
      <w:pPr>
        <w:pStyle w:val="4-"/>
      </w:pPr>
      <w:r w:rsidRPr="00940F94">
        <w:rPr>
          <w:rFonts w:hint="cs"/>
          <w:rtl/>
        </w:rPr>
        <w:lastRenderedPageBreak/>
        <w:t xml:space="preserve">אספקת הציוד תעשה תוך </w:t>
      </w:r>
      <w:r w:rsidRPr="00940F94">
        <w:t>14</w:t>
      </w:r>
      <w:r w:rsidRPr="00940F94">
        <w:rPr>
          <w:rFonts w:hint="cs"/>
          <w:rtl/>
        </w:rPr>
        <w:t xml:space="preserve"> ימי עבודה ממועד שליחת ההזמנה לזוכה</w:t>
      </w:r>
      <w:r w:rsidRPr="00940F94">
        <w:t>,</w:t>
      </w:r>
      <w:r w:rsidRPr="00940F94">
        <w:rPr>
          <w:rFonts w:hint="cs"/>
          <w:rtl/>
        </w:rPr>
        <w:t xml:space="preserve"> אלא אם סוכם אחרת מראש ובכתב עם המזמין בעת ביצוע ההזמנה</w:t>
      </w:r>
      <w:r w:rsidRPr="00940F94">
        <w:t>.</w:t>
      </w:r>
    </w:p>
    <w:p w14:paraId="0645EFD4" w14:textId="77777777" w:rsidR="00EA67CB" w:rsidRPr="00940F94" w:rsidRDefault="00EA67CB" w:rsidP="009051E9">
      <w:pPr>
        <w:pStyle w:val="4-"/>
      </w:pPr>
      <w:r w:rsidRPr="00940F94">
        <w:rPr>
          <w:rFonts w:hint="cs"/>
          <w:rtl/>
        </w:rPr>
        <w:t>על הספק לעדכן את המזמין ואת עורך המכרז על צפי לאי עמידה בזמני האספקה הנדרשים טרם החריגה בפועל.</w:t>
      </w:r>
    </w:p>
    <w:p w14:paraId="440E3D68" w14:textId="77777777" w:rsidR="004220D6" w:rsidRPr="00940F94" w:rsidRDefault="004220D6" w:rsidP="009051E9">
      <w:pPr>
        <w:pStyle w:val="4-"/>
      </w:pPr>
      <w:r w:rsidRPr="00940F94">
        <w:rPr>
          <w:rFonts w:hint="cs"/>
          <w:rtl/>
        </w:rPr>
        <w:t xml:space="preserve">היה וחלפו </w:t>
      </w:r>
      <w:r w:rsidRPr="00940F94">
        <w:rPr>
          <w:rtl/>
        </w:rPr>
        <w:t>חודשיים מתום הייצור</w:t>
      </w:r>
      <w:r w:rsidRPr="00940F94">
        <w:rPr>
          <w:rFonts w:hint="cs"/>
          <w:rtl/>
        </w:rPr>
        <w:t xml:space="preserve"> בהתאם להזמנה</w:t>
      </w:r>
      <w:r w:rsidRPr="00940F94">
        <w:rPr>
          <w:rtl/>
        </w:rPr>
        <w:t xml:space="preserve"> וטרם הותקנה העמדה</w:t>
      </w:r>
      <w:r w:rsidRPr="00940F94">
        <w:rPr>
          <w:rFonts w:hint="cs"/>
          <w:rtl/>
        </w:rPr>
        <w:t>,</w:t>
      </w:r>
      <w:r w:rsidRPr="00940F94">
        <w:rPr>
          <w:rtl/>
        </w:rPr>
        <w:t xml:space="preserve"> העמדה תעבור למחסן לקוח אצל הספק ו</w:t>
      </w:r>
      <w:r w:rsidRPr="00940F94">
        <w:rPr>
          <w:rFonts w:hint="cs"/>
          <w:rtl/>
        </w:rPr>
        <w:t>ת</w:t>
      </w:r>
      <w:r w:rsidRPr="00940F94">
        <w:rPr>
          <w:rtl/>
        </w:rPr>
        <w:t>שולם לו עלות העמדה בלבד</w:t>
      </w:r>
      <w:r w:rsidRPr="00940F94">
        <w:rPr>
          <w:rFonts w:hint="cs"/>
          <w:rtl/>
        </w:rPr>
        <w:t xml:space="preserve"> בהתאם להזמנה</w:t>
      </w:r>
      <w:r w:rsidRPr="00940F94">
        <w:rPr>
          <w:rtl/>
        </w:rPr>
        <w:t>.</w:t>
      </w:r>
      <w:r w:rsidR="00993BFB" w:rsidRPr="00940F94">
        <w:rPr>
          <w:rFonts w:hint="cs"/>
          <w:rtl/>
        </w:rPr>
        <w:t xml:space="preserve"> </w:t>
      </w:r>
      <w:r w:rsidRPr="00940F94">
        <w:rPr>
          <w:rtl/>
        </w:rPr>
        <w:t xml:space="preserve">עלות האחסנה </w:t>
      </w:r>
      <w:r w:rsidRPr="00940F94">
        <w:rPr>
          <w:rFonts w:hint="cs"/>
          <w:rtl/>
        </w:rPr>
        <w:t>תחול על הספק.</w:t>
      </w:r>
    </w:p>
    <w:p w14:paraId="71568AC1" w14:textId="77777777" w:rsidR="004220D6" w:rsidRPr="00940F94" w:rsidRDefault="004220D6" w:rsidP="007E3AD6">
      <w:pPr>
        <w:pStyle w:val="3-0"/>
      </w:pPr>
      <w:r w:rsidRPr="00940F94">
        <w:rPr>
          <w:rtl/>
        </w:rPr>
        <w:t>מקום אספקה</w:t>
      </w:r>
    </w:p>
    <w:p w14:paraId="2016155C" w14:textId="77777777" w:rsidR="004220D6" w:rsidRPr="00940F94" w:rsidRDefault="004220D6" w:rsidP="009051E9">
      <w:pPr>
        <w:pStyle w:val="4-"/>
      </w:pPr>
      <w:bookmarkStart w:id="1166" w:name="_Toc407797557"/>
      <w:r w:rsidRPr="00940F94">
        <w:rPr>
          <w:rFonts w:hint="cs"/>
          <w:rtl/>
        </w:rPr>
        <w:t>הספק</w:t>
      </w:r>
      <w:r w:rsidRPr="00940F94">
        <w:rPr>
          <w:rtl/>
        </w:rPr>
        <w:t xml:space="preserve"> יספק את </w:t>
      </w:r>
      <w:r w:rsidRPr="00940F94">
        <w:rPr>
          <w:rFonts w:hint="cs"/>
          <w:rtl/>
        </w:rPr>
        <w:t>עמדות השירות והציוד הנלווה</w:t>
      </w:r>
      <w:r w:rsidRPr="00940F94">
        <w:rPr>
          <w:rtl/>
        </w:rPr>
        <w:t xml:space="preserve"> </w:t>
      </w:r>
      <w:r w:rsidRPr="00940F94">
        <w:rPr>
          <w:rFonts w:hint="cs"/>
          <w:rtl/>
        </w:rPr>
        <w:t>המוזמן</w:t>
      </w:r>
      <w:r w:rsidRPr="00940F94">
        <w:rPr>
          <w:rtl/>
        </w:rPr>
        <w:t xml:space="preserve"> בפריסה ארצית באתרים שונים של המזמין</w:t>
      </w:r>
      <w:r w:rsidRPr="00940F94">
        <w:rPr>
          <w:rFonts w:hint="cs"/>
          <w:rtl/>
        </w:rPr>
        <w:t xml:space="preserve"> וכן באתרי ההצבה, ו</w:t>
      </w:r>
      <w:r w:rsidRPr="00940F94">
        <w:rPr>
          <w:rtl/>
        </w:rPr>
        <w:t xml:space="preserve">הכל בהתאם לדרישת המזמין ועל חשבון </w:t>
      </w:r>
      <w:r w:rsidRPr="00940F94">
        <w:rPr>
          <w:rFonts w:hint="cs"/>
          <w:rtl/>
        </w:rPr>
        <w:t>הספק</w:t>
      </w:r>
      <w:r w:rsidRPr="00940F94">
        <w:rPr>
          <w:rtl/>
        </w:rPr>
        <w:t>.</w:t>
      </w:r>
      <w:bookmarkEnd w:id="1166"/>
    </w:p>
    <w:p w14:paraId="0A3E3F05" w14:textId="77777777" w:rsidR="00AA0973" w:rsidRPr="00940F94" w:rsidRDefault="004220D6" w:rsidP="009051E9">
      <w:pPr>
        <w:pStyle w:val="4-"/>
      </w:pPr>
      <w:r w:rsidRPr="00940F94">
        <w:rPr>
          <w:rtl/>
        </w:rPr>
        <w:t xml:space="preserve">עבור אספקת ציוד מכוח מכרז זה לאזור יהודה ושומרון </w:t>
      </w:r>
      <w:r w:rsidRPr="00940F94">
        <w:t>)</w:t>
      </w:r>
      <w:r w:rsidRPr="00940F94">
        <w:rPr>
          <w:rtl/>
        </w:rPr>
        <w:t>ולאזור זה בלב</w:t>
      </w:r>
      <w:r w:rsidRPr="00940F94">
        <w:rPr>
          <w:rFonts w:hint="cs"/>
          <w:rtl/>
        </w:rPr>
        <w:t>ד)</w:t>
      </w:r>
      <w:r w:rsidRPr="00940F94">
        <w:t xml:space="preserve"> </w:t>
      </w:r>
      <w:r w:rsidRPr="00940F94">
        <w:rPr>
          <w:rtl/>
        </w:rPr>
        <w:t xml:space="preserve">ישולמו </w:t>
      </w:r>
      <w:r w:rsidRPr="00940F94">
        <w:rPr>
          <w:rFonts w:hint="cs"/>
          <w:rtl/>
        </w:rPr>
        <w:t>לספק</w:t>
      </w:r>
      <w:r w:rsidRPr="00940F94">
        <w:rPr>
          <w:rtl/>
        </w:rPr>
        <w:t xml:space="preserve"> עלויות אבטחת הרכב והציוד שידרשו לצורך ההובלה באזור ז</w:t>
      </w:r>
      <w:r w:rsidR="00AC4A88" w:rsidRPr="00940F94">
        <w:rPr>
          <w:rFonts w:hint="cs"/>
          <w:rtl/>
        </w:rPr>
        <w:t xml:space="preserve">ה, </w:t>
      </w:r>
      <w:r w:rsidRPr="00940F94">
        <w:rPr>
          <w:rtl/>
        </w:rPr>
        <w:t xml:space="preserve">זאת כנגד הגשת קבלה מקורית של חברת האבטחה שתלווה את </w:t>
      </w:r>
      <w:r w:rsidRPr="00940F94">
        <w:rPr>
          <w:rFonts w:hint="cs"/>
          <w:rtl/>
        </w:rPr>
        <w:t>הספק</w:t>
      </w:r>
      <w:r w:rsidRPr="00940F94">
        <w:rPr>
          <w:rtl/>
        </w:rPr>
        <w:t xml:space="preserve"> או מי מטעמו ועל פי התעריף המקובל על ידי החשב הכללי במשרד האוצר</w:t>
      </w:r>
      <w:r w:rsidRPr="00940F94">
        <w:rPr>
          <w:rFonts w:hint="cs"/>
          <w:rtl/>
        </w:rPr>
        <w:t>.</w:t>
      </w:r>
      <w:r w:rsidRPr="00940F94">
        <w:t xml:space="preserve"> </w:t>
      </w:r>
    </w:p>
    <w:p w14:paraId="11045911" w14:textId="77777777" w:rsidR="004220D6" w:rsidRPr="00940F94" w:rsidRDefault="00AA0973" w:rsidP="007D3AC0">
      <w:pPr>
        <w:pStyle w:val="4-"/>
      </w:pPr>
      <w:r w:rsidRPr="00940F94">
        <w:rPr>
          <w:rFonts w:hint="cs"/>
          <w:rtl/>
        </w:rPr>
        <w:t>י</w:t>
      </w:r>
      <w:r w:rsidR="004220D6" w:rsidRPr="00940F94">
        <w:rPr>
          <w:rtl/>
        </w:rPr>
        <w:t xml:space="preserve">ודגש כי לפני כל הובלה לאזור יהודה ושומרון חייב יהיה </w:t>
      </w:r>
      <w:r w:rsidR="004220D6" w:rsidRPr="00940F94">
        <w:rPr>
          <w:rFonts w:hint="cs"/>
          <w:rtl/>
        </w:rPr>
        <w:t>הספק</w:t>
      </w:r>
      <w:r w:rsidR="004220D6" w:rsidRPr="00940F94">
        <w:rPr>
          <w:rtl/>
        </w:rPr>
        <w:t xml:space="preserve"> לקבל אישור בכתב מהמזמין להובלה זאת</w:t>
      </w:r>
      <w:r w:rsidR="004220D6" w:rsidRPr="00940F94">
        <w:rPr>
          <w:rFonts w:hint="cs"/>
          <w:rtl/>
        </w:rPr>
        <w:t>;</w:t>
      </w:r>
      <w:r w:rsidR="004220D6" w:rsidRPr="00940F94">
        <w:t xml:space="preserve"> </w:t>
      </w:r>
      <w:r w:rsidR="004220D6" w:rsidRPr="00940F94">
        <w:rPr>
          <w:rtl/>
        </w:rPr>
        <w:t>לחילופין יוכל המזמין לדאוג בעצמו לאבטחת ההובלה באזור זה</w:t>
      </w:r>
      <w:r w:rsidR="004220D6" w:rsidRPr="00940F94">
        <w:rPr>
          <w:rFonts w:hint="cs"/>
          <w:rtl/>
        </w:rPr>
        <w:t xml:space="preserve"> </w:t>
      </w:r>
      <w:r w:rsidR="004220D6" w:rsidRPr="00940F94">
        <w:rPr>
          <w:rtl/>
        </w:rPr>
        <w:t>ללא שיידרש תשלום נוסף לזוכה עבור ההובלה</w:t>
      </w:r>
      <w:r w:rsidR="004220D6" w:rsidRPr="00940F94">
        <w:t>.</w:t>
      </w:r>
    </w:p>
    <w:p w14:paraId="6ED9A821" w14:textId="77777777" w:rsidR="00AC4A88" w:rsidRPr="00940F94" w:rsidRDefault="00AC4A88" w:rsidP="009051E9">
      <w:pPr>
        <w:pStyle w:val="4-"/>
        <w:rPr>
          <w:rtl/>
        </w:rPr>
      </w:pPr>
      <w:r w:rsidRPr="00940F94">
        <w:rPr>
          <w:rtl/>
        </w:rPr>
        <w:t xml:space="preserve">אספקת החומרים </w:t>
      </w:r>
      <w:r w:rsidRPr="00940F94">
        <w:rPr>
          <w:rFonts w:hint="cs"/>
          <w:rtl/>
        </w:rPr>
        <w:t>ו</w:t>
      </w:r>
      <w:r w:rsidRPr="00940F94">
        <w:rPr>
          <w:rtl/>
        </w:rPr>
        <w:t>הציוד תבוצע עד לרמת החדר הבודד למעט אתרים בהם יש צורך בסיווג בטחוני העולה על "שמור" או אתרים בהם יש צורך בבדיקה ביטחונית מקיפה (מעבר לבדיקת שיקוף סטנדרטית בכניסה למבנה).</w:t>
      </w:r>
    </w:p>
    <w:p w14:paraId="2F13FAB7" w14:textId="77777777" w:rsidR="00AC4A88" w:rsidRPr="00940F94" w:rsidRDefault="00AC4A88" w:rsidP="009051E9">
      <w:pPr>
        <w:pStyle w:val="4-"/>
        <w:rPr>
          <w:rtl/>
        </w:rPr>
      </w:pPr>
      <w:r w:rsidRPr="00940F94">
        <w:rPr>
          <w:rtl/>
        </w:rPr>
        <w:t xml:space="preserve">באתרים אלו אספקת הציוד תבוצע לאתר המזמין לתחום אשר אינו מסווג </w:t>
      </w:r>
      <w:r w:rsidRPr="00940F94">
        <w:rPr>
          <w:rFonts w:hint="cs"/>
          <w:rtl/>
        </w:rPr>
        <w:t>מעבר ל"שמור"</w:t>
      </w:r>
      <w:r w:rsidRPr="00940F94">
        <w:rPr>
          <w:rtl/>
        </w:rPr>
        <w:t xml:space="preserve"> ואין צורך בבדיקה ביטחונית מיוחדת על מנת לספק את המוצרים אליו. האחריות לביצוע הבדיקה הביטחונית ולשינוע המוצרים באתר יהיה על המזמין. לחלופין, יוכל המזמין (על פי </w:t>
      </w:r>
      <w:r w:rsidRPr="00940F94">
        <w:rPr>
          <w:rtl/>
        </w:rPr>
        <w:lastRenderedPageBreak/>
        <w:t>החלטתו) לקבל את הציוד במתקני הספק בתיאום מוקדם (תוך שהספק מחויב ללוחות הזמנים לאספקה).</w:t>
      </w:r>
    </w:p>
    <w:p w14:paraId="2C861A92" w14:textId="77777777" w:rsidR="00942212" w:rsidRPr="00940F94" w:rsidRDefault="00942212" w:rsidP="007E3AD6">
      <w:pPr>
        <w:pStyle w:val="3-0"/>
      </w:pPr>
      <w:bookmarkStart w:id="1167" w:name="_Toc407797660"/>
      <w:bookmarkEnd w:id="1135"/>
      <w:bookmarkEnd w:id="1136"/>
      <w:bookmarkEnd w:id="1137"/>
      <w:bookmarkEnd w:id="1165"/>
      <w:r w:rsidRPr="00940F94">
        <w:rPr>
          <w:rFonts w:hint="cs"/>
          <w:rtl/>
        </w:rPr>
        <w:t>התקנת הציוד</w:t>
      </w:r>
    </w:p>
    <w:p w14:paraId="2FB60F95" w14:textId="77777777" w:rsidR="00942212" w:rsidRPr="00940F94" w:rsidRDefault="00942212" w:rsidP="00723795">
      <w:pPr>
        <w:pStyle w:val="4-"/>
      </w:pPr>
      <w:r w:rsidRPr="00940F94">
        <w:rPr>
          <w:rtl/>
        </w:rPr>
        <w:t>מועד תחילת ההתקנה לא יעלה על</w:t>
      </w:r>
      <w:r w:rsidR="00723795" w:rsidRPr="00940F94">
        <w:rPr>
          <w:rFonts w:hint="cs"/>
          <w:rtl/>
        </w:rPr>
        <w:t xml:space="preserve"> שלושה (</w:t>
      </w:r>
      <w:r w:rsidRPr="00940F94">
        <w:rPr>
          <w:rFonts w:hint="cs"/>
          <w:rtl/>
        </w:rPr>
        <w:t>3</w:t>
      </w:r>
      <w:r w:rsidR="00723795" w:rsidRPr="00940F94">
        <w:rPr>
          <w:rFonts w:hint="cs"/>
          <w:rtl/>
        </w:rPr>
        <w:t>)</w:t>
      </w:r>
      <w:r w:rsidRPr="00940F94">
        <w:rPr>
          <w:rtl/>
        </w:rPr>
        <w:t xml:space="preserve"> ימים קלנדריים ממועד אספקת הציוד או במועד א</w:t>
      </w:r>
      <w:r w:rsidRPr="00940F94">
        <w:rPr>
          <w:rFonts w:hint="cs"/>
          <w:rtl/>
        </w:rPr>
        <w:t>ח</w:t>
      </w:r>
      <w:r w:rsidRPr="00940F94">
        <w:rPr>
          <w:rtl/>
        </w:rPr>
        <w:t>ר המוסכם בין המזמין לספק מראש ובכתב.</w:t>
      </w:r>
    </w:p>
    <w:p w14:paraId="768097F9" w14:textId="77777777" w:rsidR="00942212" w:rsidRPr="00940F94" w:rsidRDefault="00942212" w:rsidP="00723795">
      <w:pPr>
        <w:pStyle w:val="4-"/>
      </w:pPr>
      <w:r w:rsidRPr="00940F94">
        <w:rPr>
          <w:rtl/>
        </w:rPr>
        <w:t>ההתקנה הבסיסית של המערכת תתבצע ללא עלות נוספת.</w:t>
      </w:r>
    </w:p>
    <w:p w14:paraId="3E532B49" w14:textId="77777777" w:rsidR="00942212" w:rsidRPr="00940F94" w:rsidRDefault="00942212" w:rsidP="009051E9">
      <w:pPr>
        <w:pStyle w:val="4-"/>
      </w:pPr>
      <w:r w:rsidRPr="00940F94">
        <w:rPr>
          <w:rtl/>
        </w:rPr>
        <w:t>תכולת ההתקנה</w:t>
      </w:r>
      <w:r w:rsidR="008433E7" w:rsidRPr="00940F94">
        <w:rPr>
          <w:rFonts w:hint="cs"/>
          <w:rtl/>
        </w:rPr>
        <w:t xml:space="preserve"> הבסיסית</w:t>
      </w:r>
      <w:r w:rsidRPr="00940F94">
        <w:rPr>
          <w:rtl/>
        </w:rPr>
        <w:t>:</w:t>
      </w:r>
    </w:p>
    <w:p w14:paraId="17B064B7" w14:textId="77777777" w:rsidR="00942212" w:rsidRPr="00940F94" w:rsidRDefault="00942212" w:rsidP="00AF0600">
      <w:pPr>
        <w:pStyle w:val="5-"/>
      </w:pPr>
      <w:r w:rsidRPr="00940F94">
        <w:rPr>
          <w:rtl/>
        </w:rPr>
        <w:t>התקנה פיזית של הציוד באתר</w:t>
      </w:r>
      <w:r w:rsidRPr="00940F94">
        <w:rPr>
          <w:rFonts w:hint="cs"/>
          <w:rtl/>
        </w:rPr>
        <w:t xml:space="preserve"> המזמין או ההצבה</w:t>
      </w:r>
      <w:r w:rsidRPr="00940F94">
        <w:rPr>
          <w:rtl/>
        </w:rPr>
        <w:t>.</w:t>
      </w:r>
    </w:p>
    <w:p w14:paraId="6514881C" w14:textId="77777777" w:rsidR="00942212" w:rsidRPr="00940F94" w:rsidRDefault="00942212" w:rsidP="000131AA">
      <w:pPr>
        <w:pStyle w:val="5-"/>
      </w:pPr>
      <w:r w:rsidRPr="00940F94">
        <w:rPr>
          <w:rtl/>
        </w:rPr>
        <w:t>חיבור הציוד למערכות התשתית  הקיימות אצל המזמין</w:t>
      </w:r>
      <w:r w:rsidRPr="00940F94">
        <w:rPr>
          <w:rFonts w:hint="cs"/>
          <w:rtl/>
        </w:rPr>
        <w:t xml:space="preserve"> או המוכנות באתר ההצבה בהתאם לדרישה, </w:t>
      </w:r>
      <w:r w:rsidRPr="00940F94">
        <w:rPr>
          <w:rtl/>
        </w:rPr>
        <w:t>ובכלל זה חשמל ותקשורת.</w:t>
      </w:r>
    </w:p>
    <w:p w14:paraId="5FB68CE3" w14:textId="77777777" w:rsidR="00942212" w:rsidRPr="00940F94" w:rsidRDefault="00942212" w:rsidP="00723795">
      <w:pPr>
        <w:pStyle w:val="5-"/>
      </w:pPr>
      <w:r w:rsidRPr="00940F94">
        <w:rPr>
          <w:rtl/>
        </w:rPr>
        <w:t>ביצוע בדיקות של הציוד, בדיקות שילוב עם ציוד אחר הקיים אצל המשרד המזמין</w:t>
      </w:r>
      <w:r w:rsidRPr="00940F94">
        <w:rPr>
          <w:rFonts w:hint="cs"/>
          <w:rtl/>
        </w:rPr>
        <w:t xml:space="preserve"> (ראה פירוט בסעיף</w:t>
      </w:r>
      <w:r w:rsidR="00723795" w:rsidRPr="00940F94">
        <w:rPr>
          <w:rFonts w:hint="cs"/>
          <w:rtl/>
        </w:rPr>
        <w:t xml:space="preserve"> </w:t>
      </w:r>
      <w:r w:rsidR="00723795" w:rsidRPr="00940F94">
        <w:rPr>
          <w:rtl/>
        </w:rPr>
        <w:fldChar w:fldCharType="begin"/>
      </w:r>
      <w:r w:rsidR="00723795" w:rsidRPr="00940F94">
        <w:rPr>
          <w:rtl/>
        </w:rPr>
        <w:instrText xml:space="preserve"> </w:instrText>
      </w:r>
      <w:r w:rsidR="00723795" w:rsidRPr="00940F94">
        <w:rPr>
          <w:rFonts w:hint="cs"/>
        </w:rPr>
        <w:instrText>REF</w:instrText>
      </w:r>
      <w:r w:rsidR="00723795" w:rsidRPr="00940F94">
        <w:rPr>
          <w:rFonts w:hint="cs"/>
          <w:rtl/>
        </w:rPr>
        <w:instrText xml:space="preserve"> _</w:instrText>
      </w:r>
      <w:r w:rsidR="00723795" w:rsidRPr="00940F94">
        <w:rPr>
          <w:rFonts w:hint="cs"/>
        </w:rPr>
        <w:instrText>Ref487563504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2A5C52">
        <w:rPr>
          <w:rtl/>
        </w:rPr>
        <w:t>‏4.4.5</w:t>
      </w:r>
      <w:r w:rsidR="00723795" w:rsidRPr="00940F94">
        <w:rPr>
          <w:rtl/>
        </w:rPr>
        <w:fldChar w:fldCharType="end"/>
      </w:r>
      <w:r w:rsidRPr="00940F94">
        <w:rPr>
          <w:rFonts w:hint="cs"/>
          <w:rtl/>
        </w:rPr>
        <w:t xml:space="preserve"> להלן)</w:t>
      </w:r>
      <w:r w:rsidRPr="00940F94">
        <w:rPr>
          <w:rtl/>
        </w:rPr>
        <w:t>.</w:t>
      </w:r>
    </w:p>
    <w:p w14:paraId="7947BDD3" w14:textId="77777777" w:rsidR="00942212" w:rsidRPr="00940F94" w:rsidRDefault="00942212" w:rsidP="003B2DAB">
      <w:pPr>
        <w:pStyle w:val="5-"/>
      </w:pPr>
      <w:r w:rsidRPr="00940F94">
        <w:rPr>
          <w:rtl/>
        </w:rPr>
        <w:t>שדרוג לגרסאות תוכנות וקושחות (</w:t>
      </w:r>
      <w:r w:rsidRPr="00940F94">
        <w:t>Software and Firmware</w:t>
      </w:r>
      <w:r w:rsidRPr="00940F94">
        <w:rPr>
          <w:rtl/>
        </w:rPr>
        <w:t>) חדשות.</w:t>
      </w:r>
    </w:p>
    <w:p w14:paraId="504A2DEE" w14:textId="77777777" w:rsidR="00942212" w:rsidRPr="00940F94" w:rsidRDefault="00942212" w:rsidP="00723795">
      <w:pPr>
        <w:pStyle w:val="5-"/>
      </w:pPr>
      <w:r w:rsidRPr="00940F94">
        <w:rPr>
          <w:rtl/>
        </w:rPr>
        <w:t>אספקת תיעוד</w:t>
      </w:r>
      <w:r w:rsidR="005F14C8" w:rsidRPr="00940F94">
        <w:rPr>
          <w:rFonts w:hint="cs"/>
          <w:rtl/>
        </w:rPr>
        <w:t xml:space="preserve"> כמפורט בסעיף </w:t>
      </w:r>
      <w:r w:rsidR="00723795" w:rsidRPr="00940F94">
        <w:rPr>
          <w:rtl/>
        </w:rPr>
        <w:fldChar w:fldCharType="begin"/>
      </w:r>
      <w:r w:rsidR="00723795" w:rsidRPr="00940F94">
        <w:rPr>
          <w:rtl/>
        </w:rPr>
        <w:instrText xml:space="preserve"> </w:instrText>
      </w:r>
      <w:r w:rsidR="00723795" w:rsidRPr="00940F94">
        <w:instrText>REF</w:instrText>
      </w:r>
      <w:r w:rsidR="00723795" w:rsidRPr="00940F94">
        <w:rPr>
          <w:rtl/>
        </w:rPr>
        <w:instrText xml:space="preserve"> _</w:instrText>
      </w:r>
      <w:r w:rsidR="00723795" w:rsidRPr="00940F94">
        <w:instrText>Ref487563435 \r \h</w:instrText>
      </w:r>
      <w:r w:rsidR="0072379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23795" w:rsidRPr="00940F94">
        <w:rPr>
          <w:rtl/>
        </w:rPr>
      </w:r>
      <w:r w:rsidR="00723795" w:rsidRPr="00940F94">
        <w:rPr>
          <w:rtl/>
        </w:rPr>
        <w:fldChar w:fldCharType="separate"/>
      </w:r>
      <w:r w:rsidR="002A5C52">
        <w:rPr>
          <w:rtl/>
        </w:rPr>
        <w:t>‏4.4.4</w:t>
      </w:r>
      <w:r w:rsidR="00723795" w:rsidRPr="00940F94">
        <w:rPr>
          <w:rtl/>
        </w:rPr>
        <w:fldChar w:fldCharType="end"/>
      </w:r>
      <w:r w:rsidR="00723795" w:rsidRPr="00940F94">
        <w:rPr>
          <w:rFonts w:hint="cs"/>
          <w:rtl/>
        </w:rPr>
        <w:t xml:space="preserve"> להלן</w:t>
      </w:r>
      <w:r w:rsidRPr="00940F94">
        <w:rPr>
          <w:rtl/>
        </w:rPr>
        <w:t>.</w:t>
      </w:r>
    </w:p>
    <w:p w14:paraId="48D0DB0D" w14:textId="77777777" w:rsidR="009C629A" w:rsidRPr="00940F94" w:rsidRDefault="009C629A" w:rsidP="007E3AD6">
      <w:pPr>
        <w:pStyle w:val="3-0"/>
        <w:rPr>
          <w:rtl/>
        </w:rPr>
      </w:pPr>
      <w:bookmarkStart w:id="1168" w:name="_Ref487563435"/>
      <w:bookmarkStart w:id="1169" w:name="_Toc407797558"/>
      <w:bookmarkStart w:id="1170" w:name="_Ref479749301"/>
      <w:r w:rsidRPr="00940F94">
        <w:rPr>
          <w:rtl/>
        </w:rPr>
        <w:t>תיעוד</w:t>
      </w:r>
      <w:bookmarkEnd w:id="1168"/>
    </w:p>
    <w:p w14:paraId="0F706887" w14:textId="77777777" w:rsidR="009C629A" w:rsidRPr="00940F94" w:rsidRDefault="009C629A" w:rsidP="009051E9">
      <w:pPr>
        <w:pStyle w:val="4-"/>
      </w:pPr>
      <w:r w:rsidRPr="00940F94">
        <w:rPr>
          <w:rFonts w:hint="cs"/>
          <w:rtl/>
        </w:rPr>
        <w:t>הזוכה יבנה תיק מערכת כללי. התיק יכלול לכל הפחות את הפרטים הבאים:</w:t>
      </w:r>
    </w:p>
    <w:p w14:paraId="6666BE9C" w14:textId="77777777" w:rsidR="009C629A" w:rsidRPr="00940F94" w:rsidRDefault="009C629A" w:rsidP="00B855DF">
      <w:pPr>
        <w:pStyle w:val="5-"/>
      </w:pPr>
      <w:r w:rsidRPr="00940F94">
        <w:rPr>
          <w:rFonts w:hint="cs"/>
          <w:rtl/>
        </w:rPr>
        <w:t>תיעוד העבודה שבוצעה.</w:t>
      </w:r>
    </w:p>
    <w:p w14:paraId="0EAB5006" w14:textId="77777777" w:rsidR="009C629A" w:rsidRPr="00940F94" w:rsidRDefault="009C629A" w:rsidP="00B855DF">
      <w:pPr>
        <w:pStyle w:val="5-"/>
      </w:pPr>
      <w:r w:rsidRPr="00940F94">
        <w:rPr>
          <w:rFonts w:hint="cs"/>
          <w:rtl/>
        </w:rPr>
        <w:t>כל מסמכי התכנון.</w:t>
      </w:r>
    </w:p>
    <w:p w14:paraId="5D29B87D" w14:textId="77777777" w:rsidR="009C629A" w:rsidRPr="00940F94" w:rsidRDefault="009C629A" w:rsidP="00B855DF">
      <w:pPr>
        <w:pStyle w:val="5-"/>
      </w:pPr>
      <w:r w:rsidRPr="00940F94">
        <w:rPr>
          <w:rFonts w:hint="cs"/>
          <w:rtl/>
        </w:rPr>
        <w:t>שרטוטים רלוונטיים.</w:t>
      </w:r>
    </w:p>
    <w:p w14:paraId="24978A19" w14:textId="77777777" w:rsidR="009C629A" w:rsidRPr="00940F94" w:rsidRDefault="009C629A" w:rsidP="00B855DF">
      <w:pPr>
        <w:pStyle w:val="5-"/>
      </w:pPr>
      <w:r w:rsidRPr="00940F94">
        <w:rPr>
          <w:rFonts w:hint="cs"/>
          <w:rtl/>
        </w:rPr>
        <w:t>נהלי עבודה.</w:t>
      </w:r>
    </w:p>
    <w:p w14:paraId="6499B021" w14:textId="77777777" w:rsidR="009C629A" w:rsidRPr="00940F94" w:rsidRDefault="009C629A" w:rsidP="00B855DF">
      <w:pPr>
        <w:pStyle w:val="5-"/>
      </w:pPr>
      <w:r w:rsidRPr="00940F94">
        <w:rPr>
          <w:rFonts w:hint="cs"/>
          <w:rtl/>
        </w:rPr>
        <w:t>נהלי טיפול בתקלות.</w:t>
      </w:r>
    </w:p>
    <w:p w14:paraId="7706D407" w14:textId="77777777" w:rsidR="009C629A" w:rsidRPr="00940F94" w:rsidRDefault="009C629A" w:rsidP="00B855DF">
      <w:pPr>
        <w:pStyle w:val="5-"/>
      </w:pPr>
      <w:r w:rsidRPr="00940F94">
        <w:rPr>
          <w:rFonts w:hint="cs"/>
          <w:rtl/>
        </w:rPr>
        <w:t>מסמכי תיעוד של הרכיבים השונים שיסופקו.</w:t>
      </w:r>
    </w:p>
    <w:p w14:paraId="5C00FBEA" w14:textId="77777777" w:rsidR="009C629A" w:rsidRPr="00940F94" w:rsidRDefault="009C629A" w:rsidP="00B855DF">
      <w:pPr>
        <w:pStyle w:val="5-"/>
      </w:pPr>
      <w:r w:rsidRPr="00940F94">
        <w:rPr>
          <w:rFonts w:hint="cs"/>
          <w:rtl/>
        </w:rPr>
        <w:t>מסמכי תצורה של המערכות שהותקנו.</w:t>
      </w:r>
      <w:r w:rsidRPr="00940F94">
        <w:rPr>
          <w:rFonts w:hint="cs"/>
        </w:rPr>
        <w:t xml:space="preserve"> </w:t>
      </w:r>
    </w:p>
    <w:p w14:paraId="2CCD2516" w14:textId="77777777" w:rsidR="009C629A" w:rsidRPr="00940F94" w:rsidRDefault="009C629A" w:rsidP="00B855DF">
      <w:pPr>
        <w:pStyle w:val="5-"/>
      </w:pPr>
      <w:r w:rsidRPr="00940F94">
        <w:rPr>
          <w:rtl/>
        </w:rPr>
        <w:lastRenderedPageBreak/>
        <w:t xml:space="preserve">מסמך תפעול לעמדה. פורמט המסמך המלא יתואם בין המזמין לספק  ויכיל, בין השאר, מבנה העמדה, בדיקות מנע שיש </w:t>
      </w:r>
      <w:r w:rsidRPr="00940F94">
        <w:rPr>
          <w:rFonts w:hint="cs"/>
          <w:rtl/>
        </w:rPr>
        <w:t>ל</w:t>
      </w:r>
      <w:r w:rsidRPr="00940F94">
        <w:rPr>
          <w:rtl/>
        </w:rPr>
        <w:t>בצע ועוד</w:t>
      </w:r>
      <w:r w:rsidRPr="00940F94">
        <w:rPr>
          <w:rFonts w:hint="cs"/>
          <w:rtl/>
        </w:rPr>
        <w:t>.</w:t>
      </w:r>
    </w:p>
    <w:p w14:paraId="5514981B" w14:textId="77777777" w:rsidR="009C629A" w:rsidRPr="00940F94" w:rsidRDefault="009C629A" w:rsidP="009051E9">
      <w:pPr>
        <w:pStyle w:val="4-"/>
      </w:pPr>
      <w:r w:rsidRPr="00940F94">
        <w:rPr>
          <w:rFonts w:hint="cs"/>
          <w:rtl/>
        </w:rPr>
        <w:t xml:space="preserve">על הזוכה לצרף לתיק את כל השרטוטים על מדיה אופטית בפורמט </w:t>
      </w:r>
      <w:r w:rsidRPr="00940F94">
        <w:t>Visio</w:t>
      </w:r>
      <w:r w:rsidRPr="00940F94">
        <w:rPr>
          <w:rFonts w:hint="cs"/>
          <w:rtl/>
        </w:rPr>
        <w:t xml:space="preserve"> ואת כל החומר אשר נוצר אצלו (נהלים, הסברים וכו') בפורמט </w:t>
      </w:r>
      <w:r w:rsidRPr="00940F94">
        <w:t>Microsoft Word/Excel</w:t>
      </w:r>
      <w:r w:rsidRPr="00940F94">
        <w:rPr>
          <w:rFonts w:hint="cs"/>
          <w:rtl/>
        </w:rPr>
        <w:t>.</w:t>
      </w:r>
    </w:p>
    <w:p w14:paraId="121C18DB" w14:textId="77777777" w:rsidR="009C629A" w:rsidRPr="00940F94" w:rsidRDefault="009C629A" w:rsidP="00723795">
      <w:pPr>
        <w:pStyle w:val="4-"/>
      </w:pPr>
      <w:r w:rsidRPr="00940F94">
        <w:rPr>
          <w:rFonts w:hint="cs"/>
          <w:rtl/>
        </w:rPr>
        <w:t>על הזוכה לספק לידי המזמין בעת אספקת המערכת</w:t>
      </w:r>
      <w:r w:rsidR="00723795" w:rsidRPr="00940F94">
        <w:rPr>
          <w:rFonts w:hint="cs"/>
          <w:rtl/>
        </w:rPr>
        <w:t xml:space="preserve"> </w:t>
      </w:r>
      <w:r w:rsidRPr="00940F94">
        <w:rPr>
          <w:rFonts w:hint="cs"/>
          <w:rtl/>
        </w:rPr>
        <w:t>את כל התיעוד הנלווה לציוד על כל הרכיבים הכלולים בו,  בהתאם להזמנה, כפי שהוא מופק ע"י יצרן הציוד.</w:t>
      </w:r>
    </w:p>
    <w:p w14:paraId="5AF24341" w14:textId="77777777" w:rsidR="00942212" w:rsidRPr="00940F94" w:rsidRDefault="00942212" w:rsidP="007E3AD6">
      <w:pPr>
        <w:pStyle w:val="3-0"/>
        <w:rPr>
          <w:rtl/>
        </w:rPr>
      </w:pPr>
      <w:bookmarkStart w:id="1171" w:name="_Ref487563504"/>
      <w:r w:rsidRPr="00940F94">
        <w:rPr>
          <w:rtl/>
        </w:rPr>
        <w:t>בדיקת הציוד לאחר אספקה</w:t>
      </w:r>
      <w:bookmarkEnd w:id="1169"/>
      <w:r w:rsidRPr="00940F94">
        <w:rPr>
          <w:rFonts w:hint="cs"/>
          <w:rtl/>
        </w:rPr>
        <w:t xml:space="preserve"> והתקנה</w:t>
      </w:r>
      <w:bookmarkEnd w:id="1170"/>
      <w:bookmarkEnd w:id="1171"/>
    </w:p>
    <w:p w14:paraId="1B0AE936" w14:textId="77777777" w:rsidR="00942212" w:rsidRPr="00940F94" w:rsidRDefault="00942212" w:rsidP="009051E9">
      <w:pPr>
        <w:pStyle w:val="4-"/>
      </w:pPr>
      <w:bookmarkStart w:id="1172" w:name="_Toc407797559"/>
      <w:bookmarkStart w:id="1173" w:name="_Toc285721742"/>
      <w:bookmarkStart w:id="1174" w:name="_Toc285722750"/>
      <w:r w:rsidRPr="00940F94">
        <w:rPr>
          <w:rFonts w:hint="cs"/>
          <w:rtl/>
        </w:rPr>
        <w:t>הספק יבצע בדיקות לעמדות השירות והציוד הנלווה החל מיום אספקתו על כל רכיביו באתר בו מוצבת העמדה. תקופת הבדיקה תארך עד שלושים (30) יום  ובתיאום מלא עם המזמין.</w:t>
      </w:r>
      <w:bookmarkEnd w:id="1172"/>
    </w:p>
    <w:p w14:paraId="0CA172DE" w14:textId="77777777" w:rsidR="00942212" w:rsidRPr="00940F94" w:rsidRDefault="00942212" w:rsidP="009051E9">
      <w:pPr>
        <w:pStyle w:val="4-"/>
      </w:pPr>
      <w:bookmarkStart w:id="1175" w:name="_Toc407797561"/>
      <w:bookmarkEnd w:id="1173"/>
      <w:bookmarkEnd w:id="1174"/>
      <w:r w:rsidRPr="00940F94">
        <w:rPr>
          <w:rFonts w:hint="cs"/>
          <w:rtl/>
        </w:rPr>
        <w:t>חובת הבדיקה חלה על כל הזמנה והזמנה, גם אם ציוד זהה עבר כבר בדיקה בשלב כלשהו בעבר.</w:t>
      </w:r>
      <w:bookmarkEnd w:id="1175"/>
    </w:p>
    <w:p w14:paraId="28C0759B" w14:textId="77777777" w:rsidR="00942212" w:rsidRPr="00940F94" w:rsidRDefault="00942212" w:rsidP="009051E9">
      <w:pPr>
        <w:pStyle w:val="4-"/>
        <w:rPr>
          <w:rtl/>
        </w:rPr>
      </w:pPr>
      <w:bookmarkStart w:id="1176" w:name="_Toc407797562"/>
      <w:r w:rsidRPr="00940F94">
        <w:rPr>
          <w:rtl/>
        </w:rPr>
        <w:t xml:space="preserve">במהלך תקופה זו רשאי המזמין/עורך המכרז לבדוק את הציוד בכל דרך שימצא לנכון כולל פתיחתו ובדיקת תכולתו. במידה ועל הציוד מודבקת אחריות המונעת פתיחתו ללא נוכחות טכנאי של הספק הזוכה, יעמיד הספק </w:t>
      </w:r>
      <w:r w:rsidRPr="00940F94">
        <w:rPr>
          <w:rFonts w:hint="cs"/>
          <w:rtl/>
        </w:rPr>
        <w:t>הספק</w:t>
      </w:r>
      <w:r w:rsidRPr="00940F94">
        <w:rPr>
          <w:rtl/>
        </w:rPr>
        <w:t xml:space="preserve"> טכנאי לרשות המזמין בהתראה מראש של שני (2) ימי עבודה.</w:t>
      </w:r>
      <w:bookmarkEnd w:id="1176"/>
      <w:r w:rsidRPr="00940F94">
        <w:rPr>
          <w:rtl/>
        </w:rPr>
        <w:t xml:space="preserve"> </w:t>
      </w:r>
    </w:p>
    <w:p w14:paraId="7A6C95AB" w14:textId="77777777" w:rsidR="00942212" w:rsidRPr="00940F94" w:rsidRDefault="00942212" w:rsidP="00723795">
      <w:pPr>
        <w:pStyle w:val="4-"/>
      </w:pPr>
      <w:bookmarkStart w:id="1177" w:name="_Toc407797563"/>
      <w:r w:rsidRPr="00940F94">
        <w:rPr>
          <w:rFonts w:hint="cs"/>
          <w:rtl/>
        </w:rPr>
        <w:t xml:space="preserve">והיה ויזדקק המזמין לביצוע </w:t>
      </w:r>
      <w:r w:rsidRPr="00940F94">
        <w:t xml:space="preserve">(Proof Of Concept) </w:t>
      </w:r>
      <w:r w:rsidRPr="00940F94">
        <w:rPr>
          <w:rFonts w:hint="cs"/>
        </w:rPr>
        <w:t>POC</w:t>
      </w:r>
      <w:r w:rsidRPr="00940F94">
        <w:rPr>
          <w:rFonts w:hint="cs"/>
          <w:rtl/>
        </w:rPr>
        <w:t>, ייחשב הליך זה כחלק מתקופת הבדיקות והספק יעמיד לרשות המזמין את כל הסיוע הנדרש על מנת לסיים את ה</w:t>
      </w:r>
      <w:r w:rsidR="002711A1" w:rsidRPr="00940F94">
        <w:rPr>
          <w:rFonts w:hint="cs"/>
          <w:rtl/>
        </w:rPr>
        <w:t>-</w:t>
      </w:r>
      <w:r w:rsidRPr="00940F94">
        <w:rPr>
          <w:rFonts w:hint="cs"/>
        </w:rPr>
        <w:t>POC</w:t>
      </w:r>
      <w:r w:rsidRPr="00940F94">
        <w:rPr>
          <w:rFonts w:hint="cs"/>
          <w:rtl/>
        </w:rPr>
        <w:t xml:space="preserve"> בהצלחה.</w:t>
      </w:r>
      <w:bookmarkEnd w:id="1177"/>
    </w:p>
    <w:p w14:paraId="32B6C393" w14:textId="77777777" w:rsidR="002D46C1" w:rsidRPr="00940F94" w:rsidRDefault="00756850" w:rsidP="009051E9">
      <w:pPr>
        <w:pStyle w:val="4-"/>
      </w:pPr>
      <w:r w:rsidRPr="00940F94">
        <w:rPr>
          <w:rFonts w:hint="cs"/>
          <w:rtl/>
        </w:rPr>
        <w:t>בהסכמת המזמין ולצורך הבאת הציוד המסופק לדרישות ההזמנה או המפרט של המזמין, רשאי הספק לתקן ליקויים אשר יתגלו במהלך ה-</w:t>
      </w:r>
      <w:r w:rsidRPr="00940F94">
        <w:rPr>
          <w:rFonts w:hint="cs"/>
        </w:rPr>
        <w:t>POC</w:t>
      </w:r>
      <w:r w:rsidRPr="00940F94">
        <w:rPr>
          <w:rFonts w:hint="cs"/>
          <w:rtl/>
        </w:rPr>
        <w:t xml:space="preserve"> על חשבונו.</w:t>
      </w:r>
    </w:p>
    <w:p w14:paraId="28799B05" w14:textId="77777777" w:rsidR="00942212" w:rsidRPr="00940F94" w:rsidRDefault="00942212" w:rsidP="009051E9">
      <w:pPr>
        <w:pStyle w:val="4-"/>
        <w:rPr>
          <w:rtl/>
        </w:rPr>
      </w:pPr>
      <w:bookmarkStart w:id="1178" w:name="_Toc407797564"/>
      <w:r w:rsidRPr="00940F94">
        <w:rPr>
          <w:rFonts w:hint="cs"/>
          <w:rtl/>
        </w:rPr>
        <w:t>באם יתברר כי מוצרי הספק אינם מספקים את הנדרש ב</w:t>
      </w:r>
      <w:r w:rsidR="002711A1" w:rsidRPr="00940F94">
        <w:rPr>
          <w:rFonts w:hint="cs"/>
          <w:rtl/>
        </w:rPr>
        <w:t>-</w:t>
      </w:r>
      <w:r w:rsidRPr="00940F94">
        <w:rPr>
          <w:rFonts w:hint="cs"/>
        </w:rPr>
        <w:t>POC</w:t>
      </w:r>
      <w:r w:rsidRPr="00940F94">
        <w:rPr>
          <w:rFonts w:hint="cs"/>
          <w:rtl/>
        </w:rPr>
        <w:t>, יוציא הספק למזמין הסבר מנומק תוך חמישה (5) ימי עבודה ויעביר העתק לעורך המכרז.</w:t>
      </w:r>
      <w:bookmarkEnd w:id="1178"/>
    </w:p>
    <w:p w14:paraId="5C3CE6A2" w14:textId="77777777" w:rsidR="00942212" w:rsidRPr="00940F94" w:rsidRDefault="00942212" w:rsidP="009051E9">
      <w:pPr>
        <w:pStyle w:val="4-"/>
      </w:pPr>
      <w:bookmarkStart w:id="1179" w:name="_Toc285721743"/>
      <w:bookmarkStart w:id="1180" w:name="_Toc285722751"/>
      <w:bookmarkStart w:id="1181" w:name="_Toc285721745"/>
      <w:bookmarkStart w:id="1182" w:name="_Toc285722753"/>
      <w:bookmarkStart w:id="1183" w:name="_Toc407797565"/>
      <w:bookmarkEnd w:id="1179"/>
      <w:bookmarkEnd w:id="1180"/>
      <w:bookmarkEnd w:id="1181"/>
      <w:bookmarkEnd w:id="1182"/>
      <w:r w:rsidRPr="00940F94">
        <w:rPr>
          <w:rFonts w:hint="cs"/>
          <w:rtl/>
        </w:rPr>
        <w:lastRenderedPageBreak/>
        <w:t xml:space="preserve">אם גם לאחר תיקון הליקויים יימצא </w:t>
      </w:r>
      <w:r w:rsidR="006F09FF" w:rsidRPr="00940F94">
        <w:rPr>
          <w:rFonts w:hint="cs"/>
          <w:rtl/>
        </w:rPr>
        <w:t xml:space="preserve">על ידי עורך המכרז </w:t>
      </w:r>
      <w:r w:rsidRPr="00940F94">
        <w:rPr>
          <w:rFonts w:hint="cs"/>
          <w:rtl/>
        </w:rPr>
        <w:t xml:space="preserve">כי </w:t>
      </w:r>
      <w:r w:rsidR="006F09FF" w:rsidRPr="00940F94">
        <w:rPr>
          <w:rFonts w:hint="cs"/>
          <w:rtl/>
        </w:rPr>
        <w:t>אי יכולתו של הספק</w:t>
      </w:r>
      <w:r w:rsidRPr="00940F94">
        <w:rPr>
          <w:rFonts w:hint="cs"/>
          <w:rtl/>
        </w:rPr>
        <w:t xml:space="preserve"> לספק את דרישות המזמין</w:t>
      </w:r>
      <w:r w:rsidR="006F09FF" w:rsidRPr="00940F94">
        <w:rPr>
          <w:rFonts w:hint="cs"/>
          <w:rtl/>
        </w:rPr>
        <w:t xml:space="preserve"> הינה עקב דרישות מיוחדות של המזמין</w:t>
      </w:r>
      <w:r w:rsidR="00E77D70" w:rsidRPr="00940F94">
        <w:rPr>
          <w:rFonts w:hint="cs"/>
          <w:rtl/>
        </w:rPr>
        <w:t xml:space="preserve"> מעבר לדרישות המכרז</w:t>
      </w:r>
      <w:r w:rsidRPr="00940F94">
        <w:rPr>
          <w:rFonts w:hint="cs"/>
          <w:rtl/>
        </w:rPr>
        <w:t xml:space="preserve">, </w:t>
      </w:r>
      <w:r w:rsidR="00E77D70" w:rsidRPr="00940F94">
        <w:rPr>
          <w:rFonts w:hint="cs"/>
          <w:rtl/>
        </w:rPr>
        <w:t>יבחן עורך המכרז את בקשת המזמין באופן פרטני.</w:t>
      </w:r>
      <w:bookmarkEnd w:id="1183"/>
      <w:r w:rsidRPr="00940F94">
        <w:rPr>
          <w:rFonts w:hint="cs"/>
          <w:rtl/>
        </w:rPr>
        <w:t xml:space="preserve"> </w:t>
      </w:r>
    </w:p>
    <w:p w14:paraId="2768AA32" w14:textId="77777777" w:rsidR="00307475" w:rsidRPr="00940F94" w:rsidRDefault="002303A1" w:rsidP="009051E9">
      <w:pPr>
        <w:pStyle w:val="4-"/>
      </w:pPr>
      <w:bookmarkStart w:id="1184" w:name="_Toc407797567"/>
      <w:bookmarkStart w:id="1185" w:name="_Ref487752946"/>
      <w:bookmarkStart w:id="1186" w:name="_Ref392063686"/>
      <w:r w:rsidRPr="00940F94">
        <w:rPr>
          <w:rFonts w:hint="cs"/>
          <w:rtl/>
        </w:rPr>
        <w:t xml:space="preserve">ככל ויידרש, יחליף </w:t>
      </w:r>
      <w:r w:rsidR="00942212" w:rsidRPr="00940F94">
        <w:rPr>
          <w:rFonts w:hint="cs"/>
          <w:rtl/>
        </w:rPr>
        <w:t>הספק כל ציוד שלא עמד בבדיקות הציוד או המיפרט הטכני</w:t>
      </w:r>
      <w:r w:rsidR="00307475" w:rsidRPr="00940F94">
        <w:rPr>
          <w:rFonts w:hint="cs"/>
          <w:rtl/>
        </w:rPr>
        <w:t>, בכפוף להודעה בכתב מהמזמין,</w:t>
      </w:r>
      <w:r w:rsidR="00942212" w:rsidRPr="00940F94">
        <w:rPr>
          <w:rFonts w:hint="cs"/>
          <w:rtl/>
        </w:rPr>
        <w:t xml:space="preserve">  תוך חמישה (5) ימי עבודה ממועד</w:t>
      </w:r>
      <w:r w:rsidR="00B92A7D" w:rsidRPr="00940F94">
        <w:rPr>
          <w:rFonts w:hint="cs"/>
          <w:rtl/>
        </w:rPr>
        <w:t xml:space="preserve"> ההודעה או ממועד</w:t>
      </w:r>
      <w:r w:rsidR="00942212" w:rsidRPr="00940F94">
        <w:rPr>
          <w:rFonts w:hint="cs"/>
          <w:rtl/>
        </w:rPr>
        <w:t xml:space="preserve"> סיום הבדיקה</w:t>
      </w:r>
      <w:r w:rsidR="00307475" w:rsidRPr="00940F94">
        <w:rPr>
          <w:rFonts w:hint="cs"/>
          <w:rtl/>
        </w:rPr>
        <w:t>, המוקדם מביניהם,</w:t>
      </w:r>
      <w:r w:rsidRPr="00940F94">
        <w:rPr>
          <w:rFonts w:hint="cs"/>
          <w:rtl/>
        </w:rPr>
        <w:t xml:space="preserve"> לצורך השלמת ה</w:t>
      </w:r>
      <w:r w:rsidR="00307475" w:rsidRPr="00940F94">
        <w:rPr>
          <w:rFonts w:hint="cs"/>
          <w:rtl/>
        </w:rPr>
        <w:t>בדיקות או ה</w:t>
      </w:r>
      <w:r w:rsidRPr="00940F94">
        <w:rPr>
          <w:rFonts w:hint="cs"/>
          <w:rtl/>
        </w:rPr>
        <w:t>הזמנה</w:t>
      </w:r>
      <w:r w:rsidR="00942212" w:rsidRPr="00940F94">
        <w:rPr>
          <w:rFonts w:hint="cs"/>
          <w:rtl/>
        </w:rPr>
        <w:t>.</w:t>
      </w:r>
      <w:bookmarkEnd w:id="1184"/>
      <w:bookmarkEnd w:id="1185"/>
      <w:r w:rsidR="00307475" w:rsidRPr="00940F94">
        <w:rPr>
          <w:rtl/>
        </w:rPr>
        <w:t xml:space="preserve"> </w:t>
      </w:r>
    </w:p>
    <w:p w14:paraId="755615BB" w14:textId="77777777" w:rsidR="00307475" w:rsidRPr="00940F94" w:rsidRDefault="00307475" w:rsidP="009051E9">
      <w:pPr>
        <w:pStyle w:val="4-"/>
        <w:rPr>
          <w:rtl/>
        </w:rPr>
      </w:pPr>
      <w:r w:rsidRPr="00940F94">
        <w:rPr>
          <w:rtl/>
        </w:rPr>
        <w:t>אין המזמין חייב לבדוק את הציוד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028C9169" w14:textId="77777777" w:rsidR="00942212" w:rsidRPr="00940F94" w:rsidRDefault="00942212" w:rsidP="007E3AD6">
      <w:pPr>
        <w:pStyle w:val="3-0"/>
        <w:rPr>
          <w:rtl/>
        </w:rPr>
      </w:pPr>
      <w:bookmarkStart w:id="1187" w:name="_Ref449628451"/>
      <w:bookmarkStart w:id="1188" w:name="_Ref479776054"/>
      <w:r w:rsidRPr="00940F94">
        <w:rPr>
          <w:rFonts w:hint="cs"/>
          <w:rtl/>
        </w:rPr>
        <w:t>מלאי ציוד וחלפים לאספקה דחופה</w:t>
      </w:r>
      <w:bookmarkEnd w:id="1187"/>
      <w:bookmarkEnd w:id="1188"/>
    </w:p>
    <w:p w14:paraId="65B320F7" w14:textId="77777777" w:rsidR="00942212" w:rsidRPr="00940F94" w:rsidRDefault="00942212" w:rsidP="009051E9">
      <w:pPr>
        <w:pStyle w:val="4-"/>
        <w:rPr>
          <w:rtl/>
        </w:rPr>
      </w:pPr>
      <w:bookmarkStart w:id="1189" w:name="_Toc407797568"/>
      <w:bookmarkStart w:id="1190" w:name="_Ref479776320"/>
      <w:r w:rsidRPr="00940F94">
        <w:rPr>
          <w:rFonts w:hint="cs"/>
          <w:rtl/>
        </w:rPr>
        <w:t>הזוכה יחזיק מלאי ציוד ופריטים נדרשים לצורך מתן מענה לצרכים דחופים של המזמינים. מלאי זה יהיה בהיקף של לפחות 5% מהיקף הרכש השנתי המשוער של משרדי הממשלה. תכולת מלאי זה תיקבע בהתאם לסיכום שיבוצע בין הזוכה לעורך המכרז.</w:t>
      </w:r>
      <w:bookmarkEnd w:id="1189"/>
      <w:r w:rsidRPr="00940F94">
        <w:rPr>
          <w:rFonts w:hint="cs"/>
          <w:rtl/>
        </w:rPr>
        <w:t xml:space="preserve"> במקרה של חילוקי דעות לעניין תכולת המלאי, תכריע עמדתו של עורך המכרז.</w:t>
      </w:r>
      <w:bookmarkEnd w:id="1190"/>
    </w:p>
    <w:p w14:paraId="240489F0" w14:textId="77777777" w:rsidR="00A664DF" w:rsidRPr="00940F94" w:rsidRDefault="00942212" w:rsidP="007D0483">
      <w:pPr>
        <w:pStyle w:val="4-"/>
        <w:rPr>
          <w:rtl/>
        </w:rPr>
      </w:pPr>
      <w:bookmarkStart w:id="1191" w:name="_Toc407797569"/>
      <w:r w:rsidRPr="00940F94">
        <w:rPr>
          <w:rFonts w:hint="cs"/>
          <w:rtl/>
        </w:rPr>
        <w:t>כל מקרה של שימוש במלאי לצורך אחר מעבר למענה לתקלות, או שינוי הרכבו באופן מהחורג כאמור, יחייב אישור מוקדם של עורך המכרז.</w:t>
      </w:r>
      <w:bookmarkStart w:id="1192" w:name="_Toc371439551"/>
      <w:bookmarkEnd w:id="1186"/>
      <w:bookmarkEnd w:id="1191"/>
    </w:p>
    <w:p w14:paraId="5D2C7D60" w14:textId="77777777" w:rsidR="00942212" w:rsidRPr="00940F94" w:rsidRDefault="00942212" w:rsidP="007E3AD6">
      <w:pPr>
        <w:pStyle w:val="3-0"/>
      </w:pPr>
      <w:r w:rsidRPr="00940F94">
        <w:rPr>
          <w:rFonts w:hint="cs"/>
          <w:rtl/>
        </w:rPr>
        <w:t>אחידות הציוד</w:t>
      </w:r>
      <w:r w:rsidRPr="00940F94">
        <w:rPr>
          <w:rFonts w:hint="cs"/>
        </w:rPr>
        <w:t xml:space="preserve"> </w:t>
      </w:r>
    </w:p>
    <w:p w14:paraId="0ED2A6C4" w14:textId="77777777" w:rsidR="00942212" w:rsidRPr="00940F94" w:rsidRDefault="00942212" w:rsidP="0034714B">
      <w:pPr>
        <w:pStyle w:val="4-"/>
        <w:numPr>
          <w:ilvl w:val="0"/>
          <w:numId w:val="0"/>
        </w:numPr>
        <w:ind w:left="1440"/>
      </w:pPr>
      <w:r w:rsidRPr="00940F94">
        <w:rPr>
          <w:rFonts w:hint="eastAsia"/>
          <w:rtl/>
        </w:rPr>
        <w:t>במשך</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הציוד</w:t>
      </w:r>
      <w:r w:rsidRPr="00940F94">
        <w:rPr>
          <w:rtl/>
        </w:rPr>
        <w:t xml:space="preserve"> </w:t>
      </w:r>
      <w:r w:rsidRPr="00940F94">
        <w:rPr>
          <w:rFonts w:hint="eastAsia"/>
          <w:rtl/>
        </w:rPr>
        <w:t>שמסופק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יהיה</w:t>
      </w:r>
      <w:r w:rsidRPr="00940F94">
        <w:rPr>
          <w:rtl/>
        </w:rPr>
        <w:t xml:space="preserve"> </w:t>
      </w:r>
      <w:r w:rsidRPr="00940F94">
        <w:rPr>
          <w:rFonts w:hint="eastAsia"/>
          <w:rtl/>
        </w:rPr>
        <w:t>אחיד</w:t>
      </w:r>
      <w:r w:rsidRPr="00940F94">
        <w:rPr>
          <w:rtl/>
        </w:rPr>
        <w:t xml:space="preserve"> </w:t>
      </w:r>
      <w:r w:rsidRPr="00940F94">
        <w:rPr>
          <w:rFonts w:hint="eastAsia"/>
          <w:rtl/>
        </w:rPr>
        <w:t>לגמרי</w:t>
      </w:r>
      <w:r w:rsidR="00E82CFA" w:rsidRPr="00940F94">
        <w:rPr>
          <w:rFonts w:hint="cs"/>
          <w:rtl/>
        </w:rPr>
        <w:t>,</w:t>
      </w:r>
      <w:r w:rsidRPr="00940F94">
        <w:rPr>
          <w:rFonts w:hint="cs"/>
          <w:rtl/>
        </w:rPr>
        <w:t xml:space="preserve"> </w:t>
      </w:r>
      <w:r w:rsidRPr="00940F94">
        <w:rPr>
          <w:rFonts w:hint="eastAsia"/>
          <w:rtl/>
        </w:rPr>
        <w:t>כלומר</w:t>
      </w:r>
      <w:r w:rsidRPr="00940F94">
        <w:rPr>
          <w:rtl/>
        </w:rPr>
        <w:t xml:space="preserve"> </w:t>
      </w:r>
      <w:r w:rsidRPr="00940F94">
        <w:rPr>
          <w:rFonts w:hint="eastAsia"/>
          <w:rtl/>
        </w:rPr>
        <w:t>תהיה</w:t>
      </w:r>
      <w:r w:rsidRPr="00940F94">
        <w:rPr>
          <w:rtl/>
        </w:rPr>
        <w:t xml:space="preserve"> </w:t>
      </w:r>
      <w:r w:rsidRPr="00940F94">
        <w:rPr>
          <w:rFonts w:hint="eastAsia"/>
          <w:rtl/>
        </w:rPr>
        <w:t>אחידות</w:t>
      </w:r>
      <w:r w:rsidRPr="00940F94">
        <w:rPr>
          <w:rtl/>
        </w:rPr>
        <w:t xml:space="preserve"> </w:t>
      </w:r>
      <w:r w:rsidRPr="00940F94">
        <w:rPr>
          <w:rFonts w:hint="eastAsia"/>
          <w:rtl/>
        </w:rPr>
        <w:t>מלאה</w:t>
      </w:r>
      <w:r w:rsidRPr="00940F94">
        <w:rPr>
          <w:rtl/>
        </w:rPr>
        <w:t xml:space="preserve"> </w:t>
      </w:r>
      <w:r w:rsidRPr="00940F94">
        <w:rPr>
          <w:rFonts w:hint="eastAsia"/>
          <w:rtl/>
        </w:rPr>
        <w:t>בכל</w:t>
      </w:r>
      <w:r w:rsidRPr="00940F94">
        <w:rPr>
          <w:rtl/>
        </w:rPr>
        <w:t xml:space="preserve"> </w:t>
      </w:r>
      <w:r w:rsidRPr="00940F94">
        <w:rPr>
          <w:rFonts w:hint="eastAsia"/>
          <w:rtl/>
        </w:rPr>
        <w:t>הקשור</w:t>
      </w:r>
      <w:r w:rsidRPr="00940F94">
        <w:rPr>
          <w:rtl/>
        </w:rPr>
        <w:t xml:space="preserve"> </w:t>
      </w:r>
      <w:r w:rsidRPr="00940F94">
        <w:rPr>
          <w:rFonts w:hint="eastAsia"/>
          <w:rtl/>
        </w:rPr>
        <w:t>ל</w:t>
      </w:r>
      <w:r w:rsidRPr="00940F94">
        <w:rPr>
          <w:rtl/>
        </w:rPr>
        <w:t xml:space="preserve"> </w:t>
      </w:r>
      <w:r w:rsidRPr="00940F94">
        <w:rPr>
          <w:rFonts w:hint="eastAsia"/>
          <w:rtl/>
        </w:rPr>
        <w:t>תוכנה</w:t>
      </w:r>
      <w:r w:rsidRPr="00940F94">
        <w:rPr>
          <w:rFonts w:hint="cs"/>
          <w:rtl/>
        </w:rPr>
        <w:t>/</w:t>
      </w:r>
      <w:r w:rsidRPr="00940F94">
        <w:rPr>
          <w:rFonts w:hint="eastAsia"/>
          <w:rtl/>
        </w:rPr>
        <w:t>קושחה</w:t>
      </w:r>
      <w:r w:rsidRPr="00940F94">
        <w:rPr>
          <w:rFonts w:hint="cs"/>
          <w:rtl/>
        </w:rPr>
        <w:t>/</w:t>
      </w:r>
      <w:r w:rsidRPr="00940F94">
        <w:t>BIOS</w:t>
      </w:r>
      <w:r w:rsidRPr="00940F94">
        <w:rPr>
          <w:rFonts w:hint="cs"/>
          <w:rtl/>
        </w:rPr>
        <w:t xml:space="preserve"> </w:t>
      </w:r>
      <w:r w:rsidRPr="00940F94">
        <w:rPr>
          <w:rFonts w:hint="eastAsia"/>
          <w:rtl/>
        </w:rPr>
        <w:t>לציוד</w:t>
      </w:r>
      <w:r w:rsidRPr="00940F94">
        <w:rPr>
          <w:rtl/>
        </w:rPr>
        <w:t xml:space="preserve"> </w:t>
      </w:r>
      <w:r w:rsidRPr="00940F94">
        <w:rPr>
          <w:rFonts w:hint="eastAsia"/>
          <w:rtl/>
        </w:rPr>
        <w:t>המסופק</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כן</w:t>
      </w:r>
      <w:r w:rsidRPr="00940F94">
        <w:rPr>
          <w:rtl/>
        </w:rPr>
        <w:t xml:space="preserve"> </w:t>
      </w:r>
      <w:r w:rsidRPr="00940F94">
        <w:rPr>
          <w:rFonts w:hint="eastAsia"/>
          <w:rtl/>
        </w:rPr>
        <w:t>התקבל</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w:t>
      </w:r>
      <w:r w:rsidRPr="00940F94">
        <w:rPr>
          <w:rFonts w:hint="cs"/>
          <w:rtl/>
        </w:rPr>
        <w:t>רז (</w:t>
      </w:r>
      <w:r w:rsidRPr="00940F94">
        <w:rPr>
          <w:rFonts w:hint="eastAsia"/>
          <w:rtl/>
        </w:rPr>
        <w:t>לדוגמ</w:t>
      </w:r>
      <w:r w:rsidR="0034714B" w:rsidRPr="00940F94">
        <w:rPr>
          <w:rFonts w:hint="cs"/>
          <w:rtl/>
        </w:rPr>
        <w:t xml:space="preserve">ה: </w:t>
      </w:r>
      <w:r w:rsidRPr="00940F94">
        <w:rPr>
          <w:rFonts w:hint="eastAsia"/>
          <w:rtl/>
        </w:rPr>
        <w:t>לא</w:t>
      </w:r>
      <w:r w:rsidRPr="00940F94">
        <w:rPr>
          <w:rtl/>
        </w:rPr>
        <w:t xml:space="preserve"> </w:t>
      </w:r>
      <w:r w:rsidRPr="00940F94">
        <w:rPr>
          <w:rFonts w:hint="eastAsia"/>
          <w:rtl/>
        </w:rPr>
        <w:t>ניתן</w:t>
      </w:r>
      <w:r w:rsidRPr="00940F94">
        <w:rPr>
          <w:rtl/>
        </w:rPr>
        <w:t xml:space="preserve"> </w:t>
      </w:r>
      <w:r w:rsidRPr="00940F94">
        <w:rPr>
          <w:rFonts w:hint="eastAsia"/>
          <w:rtl/>
        </w:rPr>
        <w:t>לספק</w:t>
      </w:r>
      <w:r w:rsidRPr="00940F94">
        <w:rPr>
          <w:rtl/>
        </w:rPr>
        <w:t xml:space="preserve"> </w:t>
      </w:r>
      <w:r w:rsidRPr="00940F94">
        <w:rPr>
          <w:rFonts w:hint="eastAsia"/>
          <w:rtl/>
        </w:rPr>
        <w:t>שני</w:t>
      </w:r>
      <w:r w:rsidRPr="00940F94">
        <w:rPr>
          <w:rtl/>
        </w:rPr>
        <w:t xml:space="preserve"> </w:t>
      </w:r>
      <w:r w:rsidRPr="00940F94">
        <w:rPr>
          <w:rFonts w:hint="eastAsia"/>
          <w:rtl/>
        </w:rPr>
        <w:t>מחשבים</w:t>
      </w:r>
      <w:r w:rsidRPr="00940F94">
        <w:rPr>
          <w:rFonts w:hint="cs"/>
          <w:rtl/>
        </w:rPr>
        <w:t xml:space="preserve"> עם אותו מק</w:t>
      </w:r>
      <w:r w:rsidRPr="00940F94">
        <w:t>"</w:t>
      </w:r>
      <w:r w:rsidRPr="00940F94">
        <w:rPr>
          <w:rFonts w:hint="cs"/>
          <w:rtl/>
        </w:rPr>
        <w:t>ט לעמדת שירות זהה</w:t>
      </w:r>
      <w:r w:rsidRPr="00940F94">
        <w:rPr>
          <w:rtl/>
        </w:rPr>
        <w:t xml:space="preserve"> כאשר לאחד יש</w:t>
      </w:r>
      <w:r w:rsidR="0034714B" w:rsidRPr="00940F94">
        <w:rPr>
          <w:rFonts w:hint="cs"/>
          <w:rtl/>
        </w:rPr>
        <w:t xml:space="preserve"> </w:t>
      </w:r>
      <w:r w:rsidRPr="00940F94">
        <w:rPr>
          <w:rFonts w:hint="eastAsia"/>
          <w:rtl/>
        </w:rPr>
        <w:t>כרטיס</w:t>
      </w:r>
      <w:r w:rsidRPr="00940F94">
        <w:rPr>
          <w:rtl/>
        </w:rPr>
        <w:t xml:space="preserve"> </w:t>
      </w:r>
      <w:r w:rsidRPr="00940F94">
        <w:rPr>
          <w:rFonts w:hint="eastAsia"/>
          <w:rtl/>
        </w:rPr>
        <w:t>גרפ</w:t>
      </w:r>
      <w:r w:rsidR="00B92A7D" w:rsidRPr="00940F94">
        <w:rPr>
          <w:rFonts w:hint="cs"/>
          <w:rtl/>
        </w:rPr>
        <w:t>י</w:t>
      </w:r>
      <w:r w:rsidR="0034714B" w:rsidRPr="00940F94">
        <w:rPr>
          <w:rFonts w:hint="cs"/>
          <w:rtl/>
        </w:rPr>
        <w:t xml:space="preserve"> </w:t>
      </w:r>
      <w:r w:rsidRPr="00940F94">
        <w:rPr>
          <w:rFonts w:hint="eastAsia"/>
          <w:rtl/>
        </w:rPr>
        <w:t>מדגם</w:t>
      </w:r>
      <w:r w:rsidRPr="00940F94">
        <w:rPr>
          <w:rtl/>
        </w:rPr>
        <w:t xml:space="preserve"> </w:t>
      </w:r>
      <w:r w:rsidRPr="00940F94">
        <w:rPr>
          <w:rFonts w:hint="eastAsia"/>
          <w:rtl/>
        </w:rPr>
        <w:t>אחד</w:t>
      </w:r>
      <w:r w:rsidRPr="00940F94">
        <w:rPr>
          <w:rtl/>
        </w:rPr>
        <w:t xml:space="preserve"> </w:t>
      </w:r>
      <w:r w:rsidRPr="00940F94">
        <w:rPr>
          <w:rFonts w:hint="eastAsia"/>
          <w:rtl/>
        </w:rPr>
        <w:t>ולמחשב</w:t>
      </w:r>
      <w:r w:rsidRPr="00940F94">
        <w:rPr>
          <w:rtl/>
        </w:rPr>
        <w:t xml:space="preserve"> </w:t>
      </w:r>
      <w:r w:rsidRPr="00940F94">
        <w:rPr>
          <w:rFonts w:hint="eastAsia"/>
          <w:rtl/>
        </w:rPr>
        <w:t>השני</w:t>
      </w:r>
      <w:r w:rsidRPr="00940F94">
        <w:rPr>
          <w:rtl/>
        </w:rPr>
        <w:t xml:space="preserve"> </w:t>
      </w:r>
      <w:r w:rsidRPr="00940F94">
        <w:rPr>
          <w:rFonts w:hint="eastAsia"/>
          <w:rtl/>
        </w:rPr>
        <w:t>כרטיס</w:t>
      </w:r>
      <w:r w:rsidRPr="00940F94">
        <w:rPr>
          <w:rtl/>
        </w:rPr>
        <w:t xml:space="preserve"> </w:t>
      </w:r>
      <w:r w:rsidRPr="00940F94">
        <w:rPr>
          <w:rFonts w:hint="eastAsia"/>
          <w:rtl/>
        </w:rPr>
        <w:t>גרפי</w:t>
      </w:r>
      <w:r w:rsidRPr="00940F94">
        <w:rPr>
          <w:rtl/>
        </w:rPr>
        <w:t xml:space="preserve"> </w:t>
      </w:r>
      <w:r w:rsidRPr="00940F94">
        <w:rPr>
          <w:rFonts w:hint="eastAsia"/>
          <w:rtl/>
        </w:rPr>
        <w:t>מגרסה</w:t>
      </w:r>
      <w:r w:rsidRPr="00940F94">
        <w:rPr>
          <w:rtl/>
        </w:rPr>
        <w:t xml:space="preserve"> </w:t>
      </w:r>
      <w:r w:rsidRPr="00940F94">
        <w:rPr>
          <w:rFonts w:hint="eastAsia"/>
          <w:rtl/>
        </w:rPr>
        <w:t>שונה</w:t>
      </w:r>
      <w:r w:rsidRPr="00940F94">
        <w:rPr>
          <w:rtl/>
        </w:rPr>
        <w:t xml:space="preserve"> </w:t>
      </w:r>
      <w:r w:rsidRPr="00940F94">
        <w:rPr>
          <w:rFonts w:hint="eastAsia"/>
          <w:rtl/>
        </w:rPr>
        <w:t>אפילו</w:t>
      </w:r>
      <w:r w:rsidRPr="00940F94">
        <w:rPr>
          <w:rtl/>
        </w:rPr>
        <w:t xml:space="preserve"> </w:t>
      </w:r>
      <w:r w:rsidRPr="00940F94">
        <w:rPr>
          <w:rFonts w:hint="eastAsia"/>
          <w:rtl/>
        </w:rPr>
        <w:t>משופרת</w:t>
      </w:r>
      <w:r w:rsidRPr="00940F94">
        <w:rPr>
          <w:rFonts w:hint="cs"/>
          <w:rtl/>
        </w:rPr>
        <w:t>).</w:t>
      </w:r>
    </w:p>
    <w:p w14:paraId="42546D58" w14:textId="77777777" w:rsidR="00942212" w:rsidRPr="00940F94" w:rsidRDefault="00942212" w:rsidP="007E3AD6">
      <w:pPr>
        <w:pStyle w:val="3-0"/>
      </w:pPr>
      <w:bookmarkStart w:id="1193" w:name="_Toc305393436"/>
      <w:bookmarkStart w:id="1194" w:name="_Toc285437449"/>
      <w:bookmarkStart w:id="1195" w:name="_Toc285722793"/>
      <w:bookmarkStart w:id="1196" w:name="_Toc285721785"/>
      <w:bookmarkStart w:id="1197" w:name="_Toc285720127"/>
      <w:r w:rsidRPr="00940F94">
        <w:rPr>
          <w:rFonts w:hint="cs"/>
          <w:rtl/>
        </w:rPr>
        <w:t>סימון הציוד המסופק</w:t>
      </w:r>
      <w:bookmarkEnd w:id="1193"/>
      <w:bookmarkEnd w:id="1194"/>
      <w:bookmarkEnd w:id="1195"/>
      <w:bookmarkEnd w:id="1196"/>
      <w:bookmarkEnd w:id="1197"/>
      <w:r w:rsidRPr="00940F94">
        <w:rPr>
          <w:rFonts w:hint="cs"/>
        </w:rPr>
        <w:t xml:space="preserve"> </w:t>
      </w:r>
    </w:p>
    <w:p w14:paraId="3BF38F07" w14:textId="77777777" w:rsidR="00942212" w:rsidRPr="00940F94" w:rsidRDefault="00942212" w:rsidP="009051E9">
      <w:pPr>
        <w:pStyle w:val="4-"/>
      </w:pPr>
      <w:r w:rsidRPr="00940F94">
        <w:rPr>
          <w:rStyle w:val="4-Char"/>
          <w:rFonts w:hint="eastAsia"/>
          <w:rtl/>
        </w:rPr>
        <w:t>כל</w:t>
      </w:r>
      <w:r w:rsidRPr="00940F94">
        <w:rPr>
          <w:rStyle w:val="4-Char"/>
          <w:rtl/>
        </w:rPr>
        <w:t xml:space="preserve"> </w:t>
      </w:r>
      <w:r w:rsidRPr="00940F94">
        <w:rPr>
          <w:rStyle w:val="4-Char"/>
          <w:rFonts w:hint="eastAsia"/>
          <w:rtl/>
        </w:rPr>
        <w:t>ציוד</w:t>
      </w:r>
      <w:r w:rsidRPr="00940F94">
        <w:rPr>
          <w:rStyle w:val="4-Char"/>
          <w:rtl/>
        </w:rPr>
        <w:t xml:space="preserve"> </w:t>
      </w:r>
      <w:r w:rsidRPr="00940F94">
        <w:rPr>
          <w:rStyle w:val="4-Char"/>
          <w:rFonts w:hint="eastAsia"/>
          <w:rtl/>
        </w:rPr>
        <w:t>שיסופק</w:t>
      </w:r>
      <w:r w:rsidRPr="00940F94">
        <w:rPr>
          <w:rStyle w:val="4-Char"/>
          <w:rtl/>
        </w:rPr>
        <w:t xml:space="preserve"> </w:t>
      </w:r>
      <w:r w:rsidRPr="00940F94">
        <w:rPr>
          <w:rStyle w:val="4-Char"/>
          <w:rFonts w:hint="eastAsia"/>
          <w:rtl/>
        </w:rPr>
        <w:t>במסגרת</w:t>
      </w:r>
      <w:r w:rsidRPr="00940F94">
        <w:rPr>
          <w:rStyle w:val="4-Char"/>
          <w:rtl/>
        </w:rPr>
        <w:t xml:space="preserve"> </w:t>
      </w:r>
      <w:r w:rsidRPr="00940F94">
        <w:rPr>
          <w:rStyle w:val="4-Char"/>
          <w:rFonts w:hint="eastAsia"/>
          <w:rtl/>
        </w:rPr>
        <w:t>מכרז</w:t>
      </w:r>
      <w:r w:rsidRPr="00940F94">
        <w:rPr>
          <w:rStyle w:val="4-Char"/>
          <w:rtl/>
        </w:rPr>
        <w:t xml:space="preserve"> </w:t>
      </w:r>
      <w:r w:rsidRPr="00940F94">
        <w:rPr>
          <w:rStyle w:val="4-Char"/>
          <w:rFonts w:hint="eastAsia"/>
          <w:rtl/>
        </w:rPr>
        <w:t>זה</w:t>
      </w:r>
      <w:r w:rsidRPr="00940F94">
        <w:rPr>
          <w:rStyle w:val="4-Char"/>
          <w:rtl/>
        </w:rPr>
        <w:t xml:space="preserve"> </w:t>
      </w:r>
      <w:r w:rsidRPr="00940F94">
        <w:rPr>
          <w:rStyle w:val="4-Char"/>
          <w:rFonts w:hint="eastAsia"/>
          <w:rtl/>
        </w:rPr>
        <w:t>יסומן</w:t>
      </w:r>
      <w:r w:rsidRPr="00940F94">
        <w:rPr>
          <w:rStyle w:val="4-Char"/>
          <w:rtl/>
        </w:rPr>
        <w:t xml:space="preserve"> </w:t>
      </w:r>
      <w:r w:rsidRPr="00940F94">
        <w:rPr>
          <w:rStyle w:val="4-Char"/>
          <w:rFonts w:hint="eastAsia"/>
          <w:rtl/>
        </w:rPr>
        <w:t>במדבק</w:t>
      </w:r>
      <w:r w:rsidR="006B08D5" w:rsidRPr="00940F94">
        <w:rPr>
          <w:rStyle w:val="4-Char"/>
          <w:rFonts w:hint="cs"/>
          <w:rtl/>
        </w:rPr>
        <w:t>ה</w:t>
      </w:r>
      <w:r w:rsidR="004D64BD" w:rsidRPr="00940F94">
        <w:rPr>
          <w:rStyle w:val="4-Char"/>
          <w:rFonts w:hint="cs"/>
          <w:rtl/>
        </w:rPr>
        <w:t>, אשר בה</w:t>
      </w:r>
      <w:r w:rsidRPr="00940F94">
        <w:rPr>
          <w:rStyle w:val="4-Char"/>
          <w:rtl/>
        </w:rPr>
        <w:t xml:space="preserve"> </w:t>
      </w:r>
      <w:r w:rsidRPr="00940F94">
        <w:rPr>
          <w:rStyle w:val="4-Char"/>
          <w:rFonts w:hint="eastAsia"/>
          <w:rtl/>
        </w:rPr>
        <w:t>יופיעו</w:t>
      </w:r>
      <w:r w:rsidRPr="00940F94">
        <w:rPr>
          <w:rStyle w:val="4-Char"/>
          <w:rtl/>
        </w:rPr>
        <w:t xml:space="preserve"> </w:t>
      </w:r>
      <w:r w:rsidRPr="00940F94">
        <w:rPr>
          <w:rStyle w:val="4-Char"/>
          <w:rFonts w:hint="eastAsia"/>
          <w:rtl/>
        </w:rPr>
        <w:t>הנתונים</w:t>
      </w:r>
      <w:r w:rsidRPr="00940F94">
        <w:rPr>
          <w:rStyle w:val="4-Char"/>
          <w:rtl/>
        </w:rPr>
        <w:t xml:space="preserve"> </w:t>
      </w:r>
      <w:r w:rsidRPr="00940F94">
        <w:rPr>
          <w:rStyle w:val="4-Char"/>
          <w:rFonts w:hint="eastAsia"/>
          <w:rtl/>
        </w:rPr>
        <w:t>הבאים</w:t>
      </w:r>
      <w:r w:rsidRPr="00940F94">
        <w:t>:</w:t>
      </w:r>
    </w:p>
    <w:p w14:paraId="09C2D304" w14:textId="77777777" w:rsidR="00942212" w:rsidRPr="00940F94" w:rsidRDefault="00942212" w:rsidP="00AF0600">
      <w:pPr>
        <w:pStyle w:val="5-"/>
      </w:pPr>
      <w:r w:rsidRPr="00940F94">
        <w:rPr>
          <w:rFonts w:hint="cs"/>
          <w:rtl/>
        </w:rPr>
        <w:lastRenderedPageBreak/>
        <w:t xml:space="preserve">תאריך האספקה </w:t>
      </w:r>
      <w:r w:rsidRPr="00940F94">
        <w:rPr>
          <w:rtl/>
        </w:rPr>
        <w:t>–</w:t>
      </w:r>
      <w:r w:rsidRPr="00940F94">
        <w:rPr>
          <w:rFonts w:hint="cs"/>
          <w:rtl/>
        </w:rPr>
        <w:t xml:space="preserve"> שהינו מועד תחילת תקופת האחריות.</w:t>
      </w:r>
    </w:p>
    <w:p w14:paraId="12260145" w14:textId="77777777" w:rsidR="00942212" w:rsidRPr="00940F94" w:rsidRDefault="00942212" w:rsidP="000131AA">
      <w:pPr>
        <w:pStyle w:val="5-"/>
      </w:pPr>
      <w:r w:rsidRPr="00940F94">
        <w:rPr>
          <w:rFonts w:hint="cs"/>
          <w:rtl/>
        </w:rPr>
        <w:t>מספר המכרז שבמסגרתו נרכש הציוד</w:t>
      </w:r>
      <w:r w:rsidRPr="00940F94">
        <w:t>.</w:t>
      </w:r>
    </w:p>
    <w:p w14:paraId="570B6C1D" w14:textId="77777777" w:rsidR="00942212" w:rsidRPr="00940F94" w:rsidRDefault="00942212" w:rsidP="00EB5ACD">
      <w:pPr>
        <w:pStyle w:val="5-"/>
      </w:pPr>
      <w:r w:rsidRPr="00940F94">
        <w:rPr>
          <w:rFonts w:hint="cs"/>
          <w:rtl/>
        </w:rPr>
        <w:t>מספר הטלפון של  מרכז השירות של הספק</w:t>
      </w:r>
      <w:r w:rsidRPr="00940F94">
        <w:t>.</w:t>
      </w:r>
    </w:p>
    <w:p w14:paraId="6C3F6947" w14:textId="77777777" w:rsidR="00942212" w:rsidRPr="00940F94" w:rsidRDefault="00942212" w:rsidP="00EB5ACD">
      <w:pPr>
        <w:pStyle w:val="5-"/>
      </w:pPr>
      <w:bookmarkStart w:id="1198" w:name="_Ref487755351"/>
      <w:r w:rsidRPr="00940F94">
        <w:rPr>
          <w:rFonts w:hint="cs"/>
          <w:rtl/>
        </w:rPr>
        <w:t>מספר מזהה ייחודי - מספר סידורי</w:t>
      </w:r>
      <w:r w:rsidRPr="00940F94">
        <w:t xml:space="preserve"> </w:t>
      </w:r>
      <w:r w:rsidR="006648BC" w:rsidRPr="00940F94">
        <w:rPr>
          <w:rFonts w:hint="cs"/>
          <w:rtl/>
        </w:rPr>
        <w:t xml:space="preserve">חד חד ערכי </w:t>
      </w:r>
      <w:r w:rsidRPr="00940F94">
        <w:rPr>
          <w:rFonts w:hint="cs"/>
          <w:rtl/>
        </w:rPr>
        <w:t xml:space="preserve">המזהה את הציוד במאגרי המידע של </w:t>
      </w:r>
      <w:r w:rsidR="006648BC" w:rsidRPr="00940F94">
        <w:rPr>
          <w:rFonts w:hint="cs"/>
          <w:rtl/>
        </w:rPr>
        <w:t>הספק.</w:t>
      </w:r>
      <w:bookmarkEnd w:id="1198"/>
    </w:p>
    <w:p w14:paraId="57B6B357" w14:textId="77777777" w:rsidR="00A30CE2" w:rsidRPr="00940F94" w:rsidRDefault="00A30CE2" w:rsidP="009051E9">
      <w:pPr>
        <w:pStyle w:val="4-"/>
      </w:pPr>
      <w:r w:rsidRPr="00940F94">
        <w:rPr>
          <w:rFonts w:hint="cs"/>
          <w:rtl/>
        </w:rPr>
        <w:t xml:space="preserve">הספק ינהל רישום מלא של כל עמדות השירות המסופקות למזמין, לרבות כל הפריטים המרכיבים את עמדת השירות. </w:t>
      </w:r>
    </w:p>
    <w:p w14:paraId="170AF5B0" w14:textId="77777777" w:rsidR="00942212" w:rsidRPr="00940F94" w:rsidRDefault="00942212" w:rsidP="007E3AD6">
      <w:pPr>
        <w:pStyle w:val="3-0"/>
      </w:pPr>
      <w:bookmarkStart w:id="1199" w:name="_Toc407797623"/>
      <w:r w:rsidRPr="00940F94">
        <w:rPr>
          <w:rFonts w:hint="cs"/>
          <w:rtl/>
        </w:rPr>
        <w:t>מלאי ציוד חליפי ו</w:t>
      </w:r>
      <w:r w:rsidRPr="00940F94">
        <w:rPr>
          <w:rtl/>
        </w:rPr>
        <w:t xml:space="preserve">שמירה על עדכניות </w:t>
      </w:r>
      <w:r w:rsidRPr="00940F94">
        <w:rPr>
          <w:rFonts w:hint="cs"/>
          <w:rtl/>
        </w:rPr>
        <w:t>הציוד</w:t>
      </w:r>
    </w:p>
    <w:p w14:paraId="1A8015B1" w14:textId="77777777" w:rsidR="00942212" w:rsidRPr="00940F94" w:rsidRDefault="00942212" w:rsidP="0034714B">
      <w:pPr>
        <w:pStyle w:val="4-"/>
        <w:rPr>
          <w:rtl/>
        </w:rPr>
      </w:pPr>
      <w:bookmarkStart w:id="1200" w:name="_Ref479776085"/>
      <w:r w:rsidRPr="00940F94">
        <w:rPr>
          <w:rtl/>
        </w:rPr>
        <w:t>ב</w:t>
      </w:r>
      <w:r w:rsidRPr="00940F94">
        <w:rPr>
          <w:rFonts w:hint="cs"/>
          <w:rtl/>
        </w:rPr>
        <w:t xml:space="preserve">מידת הצורך, </w:t>
      </w:r>
      <w:r w:rsidR="0034714B" w:rsidRPr="00940F94">
        <w:rPr>
          <w:rFonts w:hint="cs"/>
          <w:rtl/>
        </w:rPr>
        <w:t xml:space="preserve">הספק </w:t>
      </w:r>
      <w:r w:rsidRPr="00940F94">
        <w:rPr>
          <w:rFonts w:hint="cs"/>
          <w:rtl/>
        </w:rPr>
        <w:t xml:space="preserve">יספק חלקי חילוף מקוריים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xml:space="preserve">. </w:t>
      </w:r>
      <w:r w:rsidRPr="00940F94">
        <w:rPr>
          <w:rFonts w:hint="cs"/>
          <w:rtl/>
        </w:rPr>
        <w:t xml:space="preserve">באם לא יהיו קיימים רכיבי החילוף כאמור, יוחלף הציוד בציוד חדש העומד בכל מפרטי הציוד המוחלף, </w:t>
      </w:r>
      <w:r w:rsidR="0034714B" w:rsidRPr="00940F94">
        <w:rPr>
          <w:rFonts w:hint="cs"/>
          <w:rtl/>
        </w:rPr>
        <w:t>ו</w:t>
      </w:r>
      <w:r w:rsidRPr="00940F94">
        <w:rPr>
          <w:rFonts w:hint="cs"/>
          <w:rtl/>
        </w:rPr>
        <w:t xml:space="preserve">ההחלפה תהא על חשבון </w:t>
      </w:r>
      <w:r w:rsidR="0034714B" w:rsidRPr="00940F94">
        <w:rPr>
          <w:rFonts w:hint="cs"/>
          <w:rtl/>
        </w:rPr>
        <w:t>הספק</w:t>
      </w:r>
      <w:r w:rsidRPr="00940F94">
        <w:rPr>
          <w:rFonts w:hint="cs"/>
          <w:rtl/>
        </w:rPr>
        <w:t>.</w:t>
      </w:r>
      <w:bookmarkEnd w:id="1200"/>
    </w:p>
    <w:p w14:paraId="3ECCD5FB"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כי כל ציוד שיוצע במהלך תקופת השירות </w:t>
      </w:r>
      <w:r w:rsidR="00942212" w:rsidRPr="00940F94">
        <w:rPr>
          <w:rtl/>
        </w:rPr>
        <w:t>ו</w:t>
      </w:r>
      <w:r w:rsidR="00942212" w:rsidRPr="00940F94">
        <w:rPr>
          <w:rFonts w:hint="cs"/>
          <w:rtl/>
        </w:rPr>
        <w:t>כל ציוד שיסופק במסגרת המכרז וההסכם</w:t>
      </w:r>
      <w:r w:rsidR="00942212" w:rsidRPr="00940F94">
        <w:rPr>
          <w:rtl/>
        </w:rPr>
        <w:t xml:space="preserve">, </w:t>
      </w:r>
      <w:r w:rsidR="00942212" w:rsidRPr="00940F94">
        <w:rPr>
          <w:rFonts w:hint="cs"/>
          <w:rtl/>
        </w:rPr>
        <w:t>יהיה כזה אשר לגביו יש לזוכה כל הידע, הכלים, המכשור וכוח האדם הדרוש לצורך מתן שירות ותמיכה למוצר.</w:t>
      </w:r>
    </w:p>
    <w:p w14:paraId="5339DE3E" w14:textId="77777777" w:rsidR="00942212" w:rsidRPr="00940F94" w:rsidRDefault="0034714B" w:rsidP="009051E9">
      <w:pPr>
        <w:pStyle w:val="4-"/>
        <w:rPr>
          <w:rtl/>
        </w:rPr>
      </w:pPr>
      <w:r w:rsidRPr="00940F94">
        <w:rPr>
          <w:rFonts w:hint="cs"/>
          <w:rtl/>
        </w:rPr>
        <w:t>הספק</w:t>
      </w:r>
      <w:r w:rsidR="00942212" w:rsidRPr="00940F94">
        <w:rPr>
          <w:rFonts w:hint="cs"/>
          <w:rtl/>
        </w:rPr>
        <w:t xml:space="preserve">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6E0FC51D" w14:textId="77777777" w:rsidR="00942212" w:rsidRPr="00940F94" w:rsidRDefault="00942212" w:rsidP="009051E9">
      <w:pPr>
        <w:pStyle w:val="4-"/>
      </w:pPr>
      <w:r w:rsidRPr="00940F94">
        <w:rPr>
          <w:rtl/>
        </w:rPr>
        <w:t>כ</w:t>
      </w:r>
      <w:r w:rsidRPr="00940F94">
        <w:rPr>
          <w:rFonts w:hint="cs"/>
          <w:rtl/>
        </w:rPr>
        <w:t xml:space="preserve">ל הרכיבים שיותקנו במערכות יהיו </w:t>
      </w:r>
      <w:r w:rsidRPr="00940F94">
        <w:rPr>
          <w:rtl/>
        </w:rPr>
        <w:t>ר</w:t>
      </w:r>
      <w:r w:rsidRPr="00940F94">
        <w:rPr>
          <w:rFonts w:hint="cs"/>
          <w:rtl/>
        </w:rPr>
        <w:t>כיבים חדשים</w:t>
      </w:r>
      <w:r w:rsidRPr="00940F94">
        <w:rPr>
          <w:rtl/>
        </w:rPr>
        <w:t xml:space="preserve"> </w:t>
      </w:r>
      <w:r w:rsidRPr="00940F94">
        <w:rPr>
          <w:rFonts w:hint="cs"/>
          <w:rtl/>
        </w:rPr>
        <w:t>שלא הותקנו במערכת אחרת קודם להתקנתם במערכת היעד (למעט ציוד חלופי שיותקן לתקופה קצרה בעת תיקון המערכת, באישור מראש ובכתב של המזמין, ובלבד שזהה בתיפקודו)</w:t>
      </w:r>
      <w:r w:rsidRPr="00940F94">
        <w:rPr>
          <w:rtl/>
        </w:rPr>
        <w:t xml:space="preserve">. </w:t>
      </w:r>
    </w:p>
    <w:p w14:paraId="6E09EC82" w14:textId="77777777" w:rsidR="00942212" w:rsidRPr="00940F94" w:rsidRDefault="00942212" w:rsidP="009051E9">
      <w:pPr>
        <w:pStyle w:val="4-"/>
      </w:pPr>
      <w:r w:rsidRPr="00940F94">
        <w:rPr>
          <w:rFonts w:hint="cs"/>
          <w:rtl/>
        </w:rPr>
        <w:t>יודגש כי תאושר התקנת דיסקים קשיחים חדשים בלבד</w:t>
      </w:r>
      <w:r w:rsidR="00740718" w:rsidRPr="00940F94">
        <w:rPr>
          <w:rFonts w:hint="cs"/>
          <w:rtl/>
        </w:rPr>
        <w:t>.</w:t>
      </w:r>
      <w:r w:rsidRPr="00940F94">
        <w:rPr>
          <w:rFonts w:hint="cs"/>
          <w:rtl/>
        </w:rPr>
        <w:t xml:space="preserve"> יודגש כי התקנת דיסק שלא כאמור תיחשב כהפרת אבטחת מידע חמורה, ותהווה עילה להפסקת ההתקשרות עם הספק.</w:t>
      </w:r>
    </w:p>
    <w:p w14:paraId="0DC3248D" w14:textId="77777777" w:rsidR="00942212" w:rsidRPr="00940F94" w:rsidRDefault="00942212" w:rsidP="00DB6857">
      <w:pPr>
        <w:pStyle w:val="20"/>
        <w:rPr>
          <w:rtl/>
        </w:rPr>
      </w:pPr>
      <w:bookmarkStart w:id="1201" w:name="_Toc184459820"/>
      <w:bookmarkStart w:id="1202" w:name="_Ref138643347"/>
      <w:bookmarkStart w:id="1203" w:name="_Toc139083187"/>
      <w:bookmarkStart w:id="1204" w:name="_Toc139098251"/>
      <w:bookmarkStart w:id="1205" w:name="_Toc175653073"/>
      <w:bookmarkStart w:id="1206" w:name="_Toc227297334"/>
      <w:bookmarkStart w:id="1207" w:name="_Toc233006719"/>
      <w:bookmarkStart w:id="1208" w:name="_Toc311629391"/>
      <w:bookmarkStart w:id="1209" w:name="_Toc311629915"/>
      <w:bookmarkStart w:id="1210" w:name="_Ref197920436"/>
      <w:bookmarkStart w:id="1211" w:name="_Toc199577515"/>
      <w:bookmarkStart w:id="1212" w:name="_Toc487017330"/>
      <w:bookmarkStart w:id="1213" w:name="_Toc487392184"/>
      <w:bookmarkStart w:id="1214" w:name="_Toc493437509"/>
      <w:bookmarkStart w:id="1215" w:name="_Toc487393641"/>
      <w:bookmarkEnd w:id="1192"/>
      <w:bookmarkEnd w:id="1199"/>
      <w:bookmarkEnd w:id="1201"/>
      <w:bookmarkEnd w:id="1202"/>
      <w:bookmarkEnd w:id="1203"/>
      <w:bookmarkEnd w:id="1204"/>
      <w:bookmarkEnd w:id="1205"/>
      <w:bookmarkEnd w:id="1206"/>
      <w:bookmarkEnd w:id="1207"/>
      <w:bookmarkEnd w:id="1208"/>
      <w:bookmarkEnd w:id="1209"/>
      <w:r w:rsidRPr="00940F94">
        <w:rPr>
          <w:rFonts w:hint="cs"/>
          <w:rtl/>
        </w:rPr>
        <w:lastRenderedPageBreak/>
        <w:t>תפעול, שירות</w:t>
      </w:r>
      <w:r w:rsidRPr="00940F94">
        <w:rPr>
          <w:rtl/>
        </w:rPr>
        <w:t xml:space="preserve"> ותחזוקה</w:t>
      </w:r>
      <w:bookmarkEnd w:id="1210"/>
      <w:bookmarkEnd w:id="1211"/>
      <w:bookmarkEnd w:id="1212"/>
      <w:bookmarkEnd w:id="1213"/>
      <w:bookmarkEnd w:id="1214"/>
      <w:bookmarkEnd w:id="1215"/>
      <w:r w:rsidRPr="00940F94">
        <w:rPr>
          <w:rFonts w:hint="cs"/>
          <w:rtl/>
        </w:rPr>
        <w:t xml:space="preserve"> </w:t>
      </w:r>
    </w:p>
    <w:p w14:paraId="125DE94D" w14:textId="77777777" w:rsidR="002064C0" w:rsidRPr="00940F94" w:rsidRDefault="007C41A9" w:rsidP="007E3AD6">
      <w:pPr>
        <w:pStyle w:val="3-0"/>
      </w:pPr>
      <w:bookmarkStart w:id="1216" w:name="_Toc78123001"/>
      <w:bookmarkStart w:id="1217" w:name="_Toc78167930"/>
      <w:bookmarkStart w:id="1218" w:name="_Toc135452364"/>
      <w:bookmarkStart w:id="1219" w:name="_Toc184459818"/>
      <w:bookmarkStart w:id="1220" w:name="_Toc407797573"/>
      <w:bookmarkStart w:id="1221" w:name="_Ref486191136"/>
      <w:r w:rsidRPr="00940F94">
        <w:rPr>
          <w:rFonts w:hint="cs"/>
          <w:rtl/>
        </w:rPr>
        <w:t>תחולה ו</w:t>
      </w:r>
      <w:r w:rsidR="00942212" w:rsidRPr="00940F94">
        <w:rPr>
          <w:rtl/>
        </w:rPr>
        <w:t xml:space="preserve">תקופת </w:t>
      </w:r>
      <w:r w:rsidR="00942212" w:rsidRPr="00940F94">
        <w:rPr>
          <w:rFonts w:hint="cs"/>
          <w:rtl/>
        </w:rPr>
        <w:t>השירות</w:t>
      </w:r>
      <w:r w:rsidR="00942212" w:rsidRPr="00940F94">
        <w:rPr>
          <w:rtl/>
        </w:rPr>
        <w:t xml:space="preserve"> והתחזוקה</w:t>
      </w:r>
      <w:bookmarkStart w:id="1222" w:name="_Toc407797574"/>
      <w:bookmarkEnd w:id="1216"/>
      <w:bookmarkEnd w:id="1217"/>
      <w:bookmarkEnd w:id="1218"/>
      <w:bookmarkEnd w:id="1219"/>
      <w:bookmarkEnd w:id="1220"/>
      <w:bookmarkEnd w:id="1221"/>
    </w:p>
    <w:p w14:paraId="37CBEBAA" w14:textId="77777777" w:rsidR="00942212" w:rsidRPr="00940F94" w:rsidRDefault="00942212" w:rsidP="009051E9">
      <w:pPr>
        <w:pStyle w:val="4-0"/>
      </w:pPr>
      <w:bookmarkStart w:id="1223" w:name="_Ref486188504"/>
      <w:r w:rsidRPr="00940F94">
        <w:rPr>
          <w:rFonts w:hint="cs"/>
          <w:szCs w:val="22"/>
          <w:rtl/>
        </w:rPr>
        <w:t>ציוד</w:t>
      </w:r>
      <w:r w:rsidRPr="00940F94">
        <w:rPr>
          <w:rFonts w:hint="cs"/>
          <w:rtl/>
        </w:rPr>
        <w:t xml:space="preserve"> חדש</w:t>
      </w:r>
      <w:bookmarkEnd w:id="1222"/>
      <w:bookmarkEnd w:id="1223"/>
    </w:p>
    <w:p w14:paraId="251CB78B" w14:textId="77777777" w:rsidR="00942212" w:rsidRPr="00940F94" w:rsidRDefault="00942212" w:rsidP="00B855DF">
      <w:pPr>
        <w:pStyle w:val="5-"/>
      </w:pPr>
      <w:bookmarkStart w:id="1224" w:name="_Ref480384293"/>
      <w:bookmarkStart w:id="1225" w:name="_Toc407797575"/>
      <w:r w:rsidRPr="00940F94">
        <w:rPr>
          <w:rFonts w:hint="cs"/>
          <w:rtl/>
        </w:rPr>
        <w:t xml:space="preserve">השירות והאחריות עבור כל עמדת שירות וציוד חדשים אשר נרכשו במסגרת מכרז זה, יינתנו על ידי </w:t>
      </w:r>
      <w:r w:rsidR="00B60351" w:rsidRPr="00940F94">
        <w:rPr>
          <w:rFonts w:hint="cs"/>
          <w:rtl/>
        </w:rPr>
        <w:t xml:space="preserve">הספק </w:t>
      </w:r>
      <w:r w:rsidRPr="00940F94">
        <w:rPr>
          <w:rFonts w:hint="cs"/>
          <w:rtl/>
        </w:rPr>
        <w:t xml:space="preserve">החל ממועד אישור ההתקנה על ידי המזמין (לשביעות רצונו ובאופן הנדרש) ולתקופה של עד 24 חודשים, אשר תסתיים ביום 31 לדצמבר (31.12) בשנה העוקבת לשנה בה אושרה התקנתה כאמור לעיל. </w:t>
      </w:r>
    </w:p>
    <w:p w14:paraId="59BA20B8" w14:textId="77777777" w:rsidR="00942212" w:rsidRPr="00940F94" w:rsidRDefault="00942212" w:rsidP="00AF0600">
      <w:pPr>
        <w:pStyle w:val="5-"/>
      </w:pPr>
      <w:r w:rsidRPr="00940F94">
        <w:rPr>
          <w:rFonts w:hint="cs"/>
          <w:rtl/>
        </w:rPr>
        <w:t>שירות ואחריות אלו, לרבות התוכנה הנלווית, יהיו כלולים במחיר הרכישה של עמדת השירות והציוד המותקן בה.</w:t>
      </w:r>
    </w:p>
    <w:bookmarkEnd w:id="1224"/>
    <w:bookmarkEnd w:id="1225"/>
    <w:p w14:paraId="548608C9" w14:textId="77777777" w:rsidR="00942212" w:rsidRPr="00940F94" w:rsidRDefault="00942212" w:rsidP="000131AA">
      <w:pPr>
        <w:pStyle w:val="5-"/>
      </w:pPr>
      <w:r w:rsidRPr="00940F94">
        <w:rPr>
          <w:rFonts w:hint="cs"/>
          <w:rtl/>
        </w:rPr>
        <w:t xml:space="preserve">מיום סיום תקופת השירות כמפורט לעיל, </w:t>
      </w:r>
      <w:r w:rsidR="00B60351" w:rsidRPr="00940F94">
        <w:rPr>
          <w:rFonts w:hint="cs"/>
          <w:rtl/>
        </w:rPr>
        <w:t xml:space="preserve">הספק </w:t>
      </w:r>
      <w:r w:rsidRPr="00940F94">
        <w:rPr>
          <w:rFonts w:hint="cs"/>
          <w:rtl/>
        </w:rPr>
        <w:t>יספק שנות תחזוקה נוספות בתעריף שהוצע על ידו במסגרת הצעתו במכרז, ועד לתום תקופת ההתקשרות, ככל שירכשו על ידי המזמין.</w:t>
      </w:r>
    </w:p>
    <w:p w14:paraId="350BEDF9" w14:textId="77777777" w:rsidR="00B43F13" w:rsidRDefault="00B43F13">
      <w:pPr>
        <w:bidi w:val="0"/>
        <w:spacing w:after="0" w:line="240" w:lineRule="auto"/>
        <w:jc w:val="left"/>
        <w:rPr>
          <w:ins w:id="1226" w:author="דורון רותם" w:date="2017-09-18T13:11:00Z"/>
          <w:rFonts w:ascii="Times New Roman" w:hAnsi="Times New Roman"/>
          <w:b/>
          <w:bCs/>
          <w:rtl/>
          <w14:scene3d>
            <w14:camera w14:prst="orthographicFront"/>
            <w14:lightRig w14:rig="threePt" w14:dir="t">
              <w14:rot w14:lat="0" w14:lon="0" w14:rev="0"/>
            </w14:lightRig>
          </w14:scene3d>
        </w:rPr>
      </w:pPr>
      <w:bookmarkStart w:id="1227" w:name="_Toc407797576"/>
      <w:bookmarkStart w:id="1228" w:name="_Ref486191051"/>
      <w:ins w:id="1229" w:author="דורון רותם" w:date="2017-09-18T13:11:00Z">
        <w:r>
          <w:rPr>
            <w:rtl/>
          </w:rPr>
          <w:br w:type="page"/>
        </w:r>
      </w:ins>
    </w:p>
    <w:p w14:paraId="25B532F7" w14:textId="77777777" w:rsidR="00942212" w:rsidRPr="00940F94" w:rsidRDefault="00942212" w:rsidP="002006B9">
      <w:pPr>
        <w:pStyle w:val="4-0"/>
      </w:pPr>
      <w:r w:rsidRPr="00940F94">
        <w:rPr>
          <w:rFonts w:hint="eastAsia"/>
          <w:rtl/>
        </w:rPr>
        <w:lastRenderedPageBreak/>
        <w:t>תחזוקת</w:t>
      </w:r>
      <w:r w:rsidRPr="00940F94">
        <w:rPr>
          <w:rtl/>
        </w:rPr>
        <w:t xml:space="preserve"> </w:t>
      </w:r>
      <w:r w:rsidRPr="00940F94">
        <w:rPr>
          <w:rFonts w:hint="cs"/>
          <w:rtl/>
        </w:rPr>
        <w:t>עמדות ו</w:t>
      </w:r>
      <w:r w:rsidRPr="00940F94">
        <w:rPr>
          <w:rFonts w:hint="eastAsia"/>
          <w:rtl/>
        </w:rPr>
        <w:t>ציוד</w:t>
      </w:r>
      <w:r w:rsidRPr="00940F94">
        <w:rPr>
          <w:rtl/>
        </w:rPr>
        <w:t xml:space="preserve"> </w:t>
      </w:r>
      <w:r w:rsidRPr="00940F94">
        <w:rPr>
          <w:rFonts w:hint="eastAsia"/>
          <w:rtl/>
        </w:rPr>
        <w:t>קיים</w:t>
      </w:r>
      <w:bookmarkEnd w:id="1227"/>
      <w:bookmarkEnd w:id="1228"/>
    </w:p>
    <w:p w14:paraId="3370E87A" w14:textId="77777777" w:rsidR="00942212" w:rsidRPr="00940F94" w:rsidRDefault="00942212" w:rsidP="00AF0600">
      <w:pPr>
        <w:pStyle w:val="5-"/>
      </w:pPr>
      <w:r w:rsidRPr="00940F94">
        <w:rPr>
          <w:rFonts w:hint="cs"/>
          <w:rtl/>
        </w:rPr>
        <w:t>מזמין יוכל לרכוש שירותי תחזוקה עבור עמדות קיימות שנרכשו טרם המכרז הנוכחי, וזאת לאחר בדיקת העמדה על ידי ה</w:t>
      </w:r>
      <w:r w:rsidRPr="00940F94">
        <w:rPr>
          <w:rtl/>
        </w:rPr>
        <w:t>ז</w:t>
      </w:r>
      <w:r w:rsidRPr="00940F94">
        <w:rPr>
          <w:rFonts w:hint="cs"/>
          <w:rtl/>
        </w:rPr>
        <w:t>וכה</w:t>
      </w:r>
      <w:r w:rsidRPr="00940F94">
        <w:rPr>
          <w:rtl/>
        </w:rPr>
        <w:t xml:space="preserve"> </w:t>
      </w:r>
      <w:r w:rsidRPr="00940F94">
        <w:rPr>
          <w:rFonts w:hint="cs"/>
          <w:rtl/>
        </w:rPr>
        <w:t>ואישורה כתקינה (הבדיקה תתבצע על ידי הספק ללא תשלום נוסף).</w:t>
      </w:r>
    </w:p>
    <w:p w14:paraId="0D935362" w14:textId="77777777" w:rsidR="00942212" w:rsidRPr="00940F94" w:rsidRDefault="00942212" w:rsidP="000131AA">
      <w:pPr>
        <w:pStyle w:val="5-"/>
      </w:pPr>
      <w:r w:rsidRPr="00940F94">
        <w:rPr>
          <w:rFonts w:hint="cs"/>
          <w:rtl/>
        </w:rPr>
        <w:t>עלות תחזוקת עמדה קיימת תהיה בהתאם לעלות שנת תחזוקה בהצעת הספק</w:t>
      </w:r>
      <w:r w:rsidR="00976A4F" w:rsidRPr="00940F94">
        <w:rPr>
          <w:rFonts w:hint="cs"/>
          <w:rtl/>
        </w:rPr>
        <w:t xml:space="preserve"> כפי שהוגשה</w:t>
      </w:r>
      <w:r w:rsidRPr="00940F94">
        <w:rPr>
          <w:rFonts w:hint="cs"/>
          <w:rtl/>
        </w:rPr>
        <w:t>.</w:t>
      </w:r>
    </w:p>
    <w:p w14:paraId="67F29FE1" w14:textId="77777777" w:rsidR="00942212" w:rsidRPr="00940F94" w:rsidRDefault="00942212" w:rsidP="00EB5ACD">
      <w:pPr>
        <w:pStyle w:val="5-"/>
      </w:pPr>
      <w:r w:rsidRPr="00940F94">
        <w:rPr>
          <w:rFonts w:hint="cs"/>
          <w:rtl/>
        </w:rPr>
        <w:t xml:space="preserve">במידה שתידרש </w:t>
      </w:r>
      <w:r w:rsidRPr="00940F94">
        <w:rPr>
          <w:rtl/>
        </w:rPr>
        <w:t>הרחבה של עמדה קיימת</w:t>
      </w:r>
      <w:r w:rsidRPr="00940F94">
        <w:rPr>
          <w:rFonts w:hint="cs"/>
          <w:rtl/>
        </w:rPr>
        <w:t>,</w:t>
      </w:r>
      <w:r w:rsidRPr="00940F94">
        <w:rPr>
          <w:rtl/>
        </w:rPr>
        <w:t xml:space="preserve"> </w:t>
      </w:r>
      <w:r w:rsidRPr="00940F94">
        <w:rPr>
          <w:rFonts w:hint="cs"/>
          <w:rtl/>
        </w:rPr>
        <w:t xml:space="preserve">יידרש הספק לספק </w:t>
      </w:r>
      <w:r w:rsidRPr="00940F94">
        <w:rPr>
          <w:rtl/>
        </w:rPr>
        <w:t xml:space="preserve">פריט תואם לעמדה הקיימת. </w:t>
      </w:r>
    </w:p>
    <w:p w14:paraId="61EC6D4D" w14:textId="77777777" w:rsidR="00942212" w:rsidRPr="00940F94" w:rsidRDefault="00942212" w:rsidP="003B2DAB">
      <w:pPr>
        <w:pStyle w:val="5-"/>
      </w:pPr>
      <w:r w:rsidRPr="00940F94">
        <w:rPr>
          <w:rFonts w:hint="cs"/>
          <w:rtl/>
        </w:rPr>
        <w:t xml:space="preserve">מחיר הפריט </w:t>
      </w:r>
      <w:r w:rsidR="00B60351" w:rsidRPr="00940F94">
        <w:rPr>
          <w:rFonts w:hint="cs"/>
          <w:rtl/>
        </w:rPr>
        <w:t>התואם יהיה בהתאם למחירון הר</w:t>
      </w:r>
      <w:r w:rsidR="00D9684E" w:rsidRPr="00940F94">
        <w:rPr>
          <w:rFonts w:hint="cs"/>
          <w:rtl/>
        </w:rPr>
        <w:t>שמי</w:t>
      </w:r>
      <w:r w:rsidR="00976A4F" w:rsidRPr="00940F94">
        <w:rPr>
          <w:rFonts w:hint="cs"/>
          <w:rtl/>
        </w:rPr>
        <w:t xml:space="preserve"> כפי שהוגש על ידי הספק</w:t>
      </w:r>
      <w:r w:rsidRPr="00940F94">
        <w:rPr>
          <w:rFonts w:hint="cs"/>
          <w:rtl/>
        </w:rPr>
        <w:t>.</w:t>
      </w:r>
    </w:p>
    <w:p w14:paraId="462A18C3" w14:textId="77777777" w:rsidR="000D2DA8" w:rsidRPr="00940F94" w:rsidRDefault="000D2DA8" w:rsidP="009051E9">
      <w:pPr>
        <w:pStyle w:val="4-"/>
      </w:pPr>
      <w:r w:rsidRPr="00940F94">
        <w:rPr>
          <w:rtl/>
        </w:rPr>
        <w:t>הספק יהיה אחראי לכל פעולה</w:t>
      </w:r>
      <w:r w:rsidRPr="00940F94">
        <w:t xml:space="preserve"> </w:t>
      </w:r>
      <w:r w:rsidRPr="00940F94">
        <w:rPr>
          <w:rtl/>
        </w:rPr>
        <w:t>או נזק</w:t>
      </w:r>
      <w:r w:rsidRPr="00940F94">
        <w:t xml:space="preserve"> </w:t>
      </w:r>
      <w:r w:rsidRPr="00940F94">
        <w:rPr>
          <w:rtl/>
        </w:rPr>
        <w:t>שיגרם לציוד או מידע</w:t>
      </w:r>
      <w:r w:rsidRPr="00940F94">
        <w:t xml:space="preserve"> </w:t>
      </w:r>
      <w:r w:rsidRPr="00940F94">
        <w:rPr>
          <w:rtl/>
        </w:rPr>
        <w:t>כתוצאה מטיפול של טכנאי או כל נציג אחר מטעם הספק</w:t>
      </w:r>
      <w:r w:rsidRPr="00940F94">
        <w:rPr>
          <w:rFonts w:hint="cs"/>
          <w:rtl/>
        </w:rPr>
        <w:t>.</w:t>
      </w:r>
    </w:p>
    <w:p w14:paraId="5804B8FF" w14:textId="77777777" w:rsidR="00942212" w:rsidRPr="00940F94" w:rsidRDefault="00942212" w:rsidP="005D55F6">
      <w:pPr>
        <w:pStyle w:val="3-0"/>
        <w:rPr>
          <w:rtl/>
        </w:rPr>
      </w:pPr>
      <w:bookmarkStart w:id="1230" w:name="_Toc135452365"/>
      <w:bookmarkStart w:id="1231" w:name="_Toc135452366"/>
      <w:bookmarkStart w:id="1232" w:name="_Toc135452367"/>
      <w:bookmarkStart w:id="1233" w:name="_Toc135452368"/>
      <w:bookmarkStart w:id="1234" w:name="_Toc407797578"/>
      <w:bookmarkStart w:id="1235" w:name="_Ref487750774"/>
      <w:bookmarkStart w:id="1236" w:name="_Toc360620740"/>
      <w:bookmarkStart w:id="1237" w:name="_Toc135452370"/>
      <w:bookmarkStart w:id="1238" w:name="_Toc184459819"/>
      <w:bookmarkEnd w:id="1230"/>
      <w:bookmarkEnd w:id="1231"/>
      <w:bookmarkEnd w:id="1232"/>
      <w:bookmarkEnd w:id="1233"/>
      <w:r w:rsidRPr="00940F94">
        <w:rPr>
          <w:rFonts w:hint="cs"/>
          <w:rtl/>
        </w:rPr>
        <w:t>ה</w:t>
      </w:r>
      <w:r w:rsidRPr="00940F94">
        <w:rPr>
          <w:rtl/>
        </w:rPr>
        <w:t>גדרת השירות</w:t>
      </w:r>
      <w:bookmarkEnd w:id="1234"/>
      <w:bookmarkEnd w:id="1235"/>
    </w:p>
    <w:p w14:paraId="4839E567" w14:textId="77777777" w:rsidR="007C41A9" w:rsidRPr="00940F94" w:rsidRDefault="00EF53D7" w:rsidP="009051E9">
      <w:pPr>
        <w:pStyle w:val="4-"/>
      </w:pPr>
      <w:r w:rsidRPr="00940F94">
        <w:rPr>
          <w:rFonts w:hint="eastAsia"/>
          <w:rtl/>
        </w:rPr>
        <w:t>השירות</w:t>
      </w:r>
      <w:r w:rsidRPr="00940F94">
        <w:rPr>
          <w:rtl/>
        </w:rPr>
        <w:t xml:space="preserve"> </w:t>
      </w:r>
      <w:r w:rsidRPr="00940F94">
        <w:rPr>
          <w:rFonts w:hint="eastAsia"/>
          <w:rtl/>
        </w:rPr>
        <w:t>חל</w:t>
      </w:r>
      <w:r w:rsidRPr="00940F94">
        <w:rPr>
          <w:rtl/>
        </w:rPr>
        <w:t xml:space="preserve"> </w:t>
      </w:r>
      <w:r w:rsidRPr="00940F94">
        <w:rPr>
          <w:rFonts w:hint="eastAsia"/>
          <w:rtl/>
        </w:rPr>
        <w:t>על</w:t>
      </w:r>
      <w:r w:rsidRPr="00940F94">
        <w:rPr>
          <w:rtl/>
        </w:rPr>
        <w:t xml:space="preserve"> </w:t>
      </w:r>
      <w:r w:rsidRPr="00940F94">
        <w:rPr>
          <w:rFonts w:hint="cs"/>
          <w:rtl/>
        </w:rPr>
        <w:t xml:space="preserve">עמדות השירות והציוד הנלווה באתרי המזמין וכן באתרי ההצבה </w:t>
      </w:r>
      <w:r w:rsidRPr="00940F94">
        <w:rPr>
          <w:rFonts w:hint="eastAsia"/>
          <w:rtl/>
        </w:rPr>
        <w:t>המסופק</w:t>
      </w:r>
      <w:r w:rsidRPr="00940F94">
        <w:rPr>
          <w:rFonts w:hint="cs"/>
          <w:rtl/>
        </w:rPr>
        <w:t xml:space="preserve">ים על ידי הספק במהלך ההתקשרות, וכן על הציוד והעמדות הקיימות </w:t>
      </w:r>
      <w:r w:rsidR="00337D5F" w:rsidRPr="00940F94">
        <w:rPr>
          <w:rFonts w:hint="cs"/>
          <w:rtl/>
        </w:rPr>
        <w:t xml:space="preserve">אצל המזמין, ככל שנרכשו להן שירותי אחריות ותחזוקה כמפורט בסעיף </w:t>
      </w:r>
      <w:r w:rsidR="00482C47" w:rsidRPr="00940F94">
        <w:rPr>
          <w:rtl/>
        </w:rPr>
        <w:fldChar w:fldCharType="begin"/>
      </w:r>
      <w:r w:rsidR="00482C47" w:rsidRPr="00940F94">
        <w:rPr>
          <w:rtl/>
        </w:rPr>
        <w:instrText xml:space="preserve"> </w:instrText>
      </w:r>
      <w:r w:rsidR="00482C47" w:rsidRPr="00940F94">
        <w:rPr>
          <w:rFonts w:hint="cs"/>
        </w:rPr>
        <w:instrText>REF</w:instrText>
      </w:r>
      <w:r w:rsidR="00482C47" w:rsidRPr="00940F94">
        <w:rPr>
          <w:rFonts w:hint="cs"/>
          <w:rtl/>
        </w:rPr>
        <w:instrText xml:space="preserve"> _</w:instrText>
      </w:r>
      <w:r w:rsidR="00482C47" w:rsidRPr="00940F94">
        <w:rPr>
          <w:rFonts w:hint="cs"/>
        </w:rPr>
        <w:instrText>Ref486191136 \r \h</w:instrText>
      </w:r>
      <w:r w:rsidR="00482C4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82C47" w:rsidRPr="00940F94">
        <w:rPr>
          <w:rtl/>
        </w:rPr>
      </w:r>
      <w:r w:rsidR="00482C47" w:rsidRPr="00940F94">
        <w:rPr>
          <w:rtl/>
        </w:rPr>
        <w:fldChar w:fldCharType="separate"/>
      </w:r>
      <w:r w:rsidR="002A5C52">
        <w:rPr>
          <w:rtl/>
        </w:rPr>
        <w:t>‏4.5.1</w:t>
      </w:r>
      <w:r w:rsidR="00482C47" w:rsidRPr="00940F94">
        <w:rPr>
          <w:rtl/>
        </w:rPr>
        <w:fldChar w:fldCharType="end"/>
      </w:r>
      <w:r w:rsidR="00337D5F" w:rsidRPr="00940F94">
        <w:rPr>
          <w:rFonts w:hint="cs"/>
          <w:rtl/>
        </w:rPr>
        <w:t xml:space="preserve"> לעיל, </w:t>
      </w:r>
      <w:r w:rsidRPr="00940F94">
        <w:rPr>
          <w:rFonts w:hint="eastAsia"/>
          <w:rtl/>
        </w:rPr>
        <w:t>ועל</w:t>
      </w:r>
      <w:r w:rsidRPr="00940F94">
        <w:rPr>
          <w:rtl/>
        </w:rPr>
        <w:t xml:space="preserve"> </w:t>
      </w:r>
      <w:r w:rsidRPr="00940F94">
        <w:rPr>
          <w:rFonts w:hint="eastAsia"/>
          <w:rtl/>
        </w:rPr>
        <w:t>התוכנות</w:t>
      </w:r>
      <w:r w:rsidRPr="00940F94">
        <w:rPr>
          <w:rtl/>
        </w:rPr>
        <w:t xml:space="preserve"> </w:t>
      </w:r>
      <w:r w:rsidRPr="00940F94">
        <w:rPr>
          <w:rFonts w:hint="eastAsia"/>
          <w:rtl/>
        </w:rPr>
        <w:t>הנלוות</w:t>
      </w:r>
      <w:r w:rsidR="007C41A9" w:rsidRPr="00940F94">
        <w:rPr>
          <w:rFonts w:hint="cs"/>
          <w:rtl/>
        </w:rPr>
        <w:t>.</w:t>
      </w:r>
    </w:p>
    <w:p w14:paraId="7022874B" w14:textId="77777777" w:rsidR="00020156" w:rsidRPr="00940F94" w:rsidRDefault="00020156" w:rsidP="009051E9">
      <w:pPr>
        <w:pStyle w:val="4-"/>
      </w:pPr>
      <w:r w:rsidRPr="00940F94">
        <w:rPr>
          <w:rFonts w:hint="cs"/>
          <w:rtl/>
        </w:rPr>
        <w:t xml:space="preserve">רשאי המזמין לאשר מראש ובכתב, הוצאת ציוד מאתרי המזמין או אתרי ההצבה ולבקשת הספק, לצורך קבלת </w:t>
      </w:r>
      <w:r w:rsidR="00CB7BC5" w:rsidRPr="00940F94">
        <w:rPr>
          <w:rFonts w:hint="cs"/>
          <w:rtl/>
        </w:rPr>
        <w:t xml:space="preserve">השירות. </w:t>
      </w:r>
      <w:r w:rsidRPr="00940F94">
        <w:rPr>
          <w:rFonts w:hint="cs"/>
          <w:rtl/>
        </w:rPr>
        <w:t>במקרה זה</w:t>
      </w:r>
      <w:r w:rsidRPr="00940F94">
        <w:t xml:space="preserve"> </w:t>
      </w:r>
      <w:r w:rsidRPr="00940F94">
        <w:rPr>
          <w:rFonts w:hint="cs"/>
          <w:rtl/>
        </w:rPr>
        <w:t>על</w:t>
      </w:r>
      <w:r w:rsidR="00D964FA" w:rsidRPr="00940F94">
        <w:rPr>
          <w:rFonts w:hint="cs"/>
          <w:rtl/>
        </w:rPr>
        <w:t xml:space="preserve">ויות הובלת הציוד, </w:t>
      </w:r>
      <w:r w:rsidRPr="00940F94">
        <w:rPr>
          <w:rFonts w:hint="cs"/>
          <w:rtl/>
        </w:rPr>
        <w:t xml:space="preserve">אחסנתו וביטוחו </w:t>
      </w:r>
      <w:r w:rsidR="00D964FA" w:rsidRPr="00940F94">
        <w:rPr>
          <w:rFonts w:hint="cs"/>
          <w:rtl/>
        </w:rPr>
        <w:t xml:space="preserve">יחולו על </w:t>
      </w:r>
      <w:r w:rsidRPr="00940F94">
        <w:rPr>
          <w:rFonts w:hint="cs"/>
          <w:rtl/>
        </w:rPr>
        <w:t>הספק</w:t>
      </w:r>
      <w:r w:rsidR="00D964FA" w:rsidRPr="00940F94">
        <w:rPr>
          <w:rFonts w:hint="cs"/>
          <w:rtl/>
        </w:rPr>
        <w:t xml:space="preserve"> בלבד.</w:t>
      </w:r>
    </w:p>
    <w:p w14:paraId="77AD3125" w14:textId="77777777" w:rsidR="00942212" w:rsidRPr="00940F94" w:rsidRDefault="00544175" w:rsidP="009051E9">
      <w:pPr>
        <w:pStyle w:val="4-0"/>
      </w:pPr>
      <w:r w:rsidRPr="00940F94">
        <w:rPr>
          <w:rFonts w:hint="cs"/>
          <w:rtl/>
        </w:rPr>
        <w:t>שירותי</w:t>
      </w:r>
      <w:r w:rsidRPr="00940F94">
        <w:rPr>
          <w:rtl/>
        </w:rPr>
        <w:t xml:space="preserve"> </w:t>
      </w:r>
      <w:r w:rsidRPr="00940F94">
        <w:rPr>
          <w:rFonts w:hint="cs"/>
          <w:rtl/>
        </w:rPr>
        <w:t>אחריות</w:t>
      </w:r>
      <w:r w:rsidRPr="00940F94">
        <w:rPr>
          <w:rtl/>
        </w:rPr>
        <w:t xml:space="preserve"> </w:t>
      </w:r>
      <w:r w:rsidRPr="00940F94">
        <w:rPr>
          <w:rFonts w:hint="cs"/>
          <w:rtl/>
        </w:rPr>
        <w:t>ותחזוקה</w:t>
      </w:r>
      <w:r w:rsidRPr="00940F94">
        <w:rPr>
          <w:rtl/>
        </w:rPr>
        <w:t xml:space="preserve"> </w:t>
      </w:r>
      <w:r w:rsidRPr="00940F94">
        <w:rPr>
          <w:rFonts w:hint="cs"/>
          <w:rtl/>
        </w:rPr>
        <w:t>לעמדות</w:t>
      </w:r>
      <w:r w:rsidRPr="00940F94">
        <w:rPr>
          <w:rtl/>
        </w:rPr>
        <w:t xml:space="preserve"> </w:t>
      </w:r>
      <w:r w:rsidRPr="00940F94">
        <w:rPr>
          <w:rFonts w:hint="cs"/>
          <w:rtl/>
        </w:rPr>
        <w:t>שירות</w:t>
      </w:r>
      <w:bookmarkStart w:id="1239" w:name="_Toc407797579"/>
      <w:bookmarkStart w:id="1240" w:name="_Ref486188463"/>
      <w:bookmarkStart w:id="1241" w:name="_Ref486189289"/>
      <w:r w:rsidR="00942212" w:rsidRPr="00940F94">
        <w:rPr>
          <w:rtl/>
        </w:rPr>
        <w:t>:</w:t>
      </w:r>
      <w:bookmarkEnd w:id="1239"/>
      <w:bookmarkEnd w:id="1240"/>
      <w:bookmarkEnd w:id="1241"/>
    </w:p>
    <w:p w14:paraId="4A433DAB" w14:textId="77777777" w:rsidR="00942212" w:rsidRPr="00940F94" w:rsidRDefault="00942212" w:rsidP="00B855DF">
      <w:pPr>
        <w:pStyle w:val="5-"/>
      </w:pPr>
      <w:bookmarkStart w:id="1242" w:name="_Toc407797580"/>
      <w:bookmarkEnd w:id="1236"/>
      <w:bookmarkEnd w:id="1237"/>
      <w:bookmarkEnd w:id="1238"/>
      <w:r w:rsidRPr="00940F94">
        <w:rPr>
          <w:rtl/>
        </w:rPr>
        <w:t xml:space="preserve">טיפול בתקלות </w:t>
      </w:r>
      <w:r w:rsidR="00C547D8" w:rsidRPr="00940F94">
        <w:rPr>
          <w:rFonts w:hint="cs"/>
          <w:rtl/>
        </w:rPr>
        <w:t xml:space="preserve">בעמדות השירות ובכל אחד מהרכיבים המורכבים בה, </w:t>
      </w:r>
      <w:r w:rsidRPr="00940F94">
        <w:rPr>
          <w:rtl/>
        </w:rPr>
        <w:t>תיקונן</w:t>
      </w:r>
      <w:r w:rsidR="00C547D8" w:rsidRPr="00940F94">
        <w:rPr>
          <w:rFonts w:hint="cs"/>
          <w:rtl/>
        </w:rPr>
        <w:t xml:space="preserve"> ו</w:t>
      </w:r>
      <w:r w:rsidRPr="00940F94">
        <w:rPr>
          <w:rtl/>
        </w:rPr>
        <w:t>החלפת ה</w:t>
      </w:r>
      <w:r w:rsidR="00C547D8" w:rsidRPr="00940F94">
        <w:rPr>
          <w:rFonts w:hint="cs"/>
          <w:rtl/>
        </w:rPr>
        <w:t xml:space="preserve">עמדה או </w:t>
      </w:r>
      <w:r w:rsidR="006436FD" w:rsidRPr="00940F94">
        <w:rPr>
          <w:rFonts w:hint="cs"/>
          <w:rtl/>
        </w:rPr>
        <w:t>ה</w:t>
      </w:r>
      <w:r w:rsidRPr="00940F94">
        <w:rPr>
          <w:rtl/>
        </w:rPr>
        <w:t>ציוד על חשבונו</w:t>
      </w:r>
      <w:r w:rsidR="00377DFF" w:rsidRPr="00940F94">
        <w:rPr>
          <w:rFonts w:hint="cs"/>
          <w:rtl/>
        </w:rPr>
        <w:t>, וזאת עד להחזרת עמדת השירות לפעילות מלאה.</w:t>
      </w:r>
      <w:bookmarkEnd w:id="1242"/>
    </w:p>
    <w:p w14:paraId="10A1B240" w14:textId="77777777" w:rsidR="006436FD" w:rsidRPr="00940F94" w:rsidRDefault="006436FD" w:rsidP="006436FD">
      <w:pPr>
        <w:pStyle w:val="5-"/>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או שמבוצעת בעקבות שדרוג, או שתיקונו אינו במסגרת אחריות הספק (כאמור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Ref486189661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2A5C52">
        <w:rPr>
          <w:rtl/>
        </w:rPr>
        <w:t>‏4.5.2.5</w:t>
      </w:r>
      <w:r w:rsidRPr="00940F94">
        <w:rPr>
          <w:rtl/>
        </w:rPr>
        <w:fldChar w:fldCharType="end"/>
      </w:r>
      <w:r w:rsidRPr="00940F94">
        <w:rPr>
          <w:rtl/>
        </w:rPr>
        <w:t xml:space="preserve"> </w:t>
      </w:r>
      <w:r w:rsidRPr="00940F94">
        <w:rPr>
          <w:rtl/>
        </w:rPr>
        <w:lastRenderedPageBreak/>
        <w:t>להלן),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263FEEA9" w14:textId="77777777" w:rsidR="00942212" w:rsidRPr="00940F94" w:rsidRDefault="00942212" w:rsidP="00B855DF">
      <w:pPr>
        <w:pStyle w:val="5-"/>
      </w:pPr>
      <w:bookmarkStart w:id="1243" w:name="_Toc407797582"/>
      <w:r w:rsidRPr="00940F94">
        <w:rPr>
          <w:rtl/>
        </w:rPr>
        <w:t>אחזקת מלאי ציוד וחלפים כמוגדר בפרק זה.</w:t>
      </w:r>
      <w:bookmarkEnd w:id="1243"/>
    </w:p>
    <w:p w14:paraId="7DB37FB7" w14:textId="77777777" w:rsidR="00942212" w:rsidRPr="00940F94" w:rsidRDefault="00942212" w:rsidP="00B855DF">
      <w:pPr>
        <w:pStyle w:val="5-"/>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w:t>
      </w:r>
      <w:r w:rsidR="00E25B72" w:rsidRPr="00940F94">
        <w:rPr>
          <w:rtl/>
        </w:rPr>
        <w:t>.</w:t>
      </w:r>
      <w:r w:rsidRPr="00940F94">
        <w:rPr>
          <w:rtl/>
        </w:rPr>
        <w:t xml:space="preserve"> </w:t>
      </w:r>
      <w:r w:rsidR="00E95117" w:rsidRPr="00940F94">
        <w:rPr>
          <w:rFonts w:hint="cs"/>
          <w:rtl/>
        </w:rPr>
        <w:t>יובהר, כי אספקת נייר רגיל למדפסות לייזר הינה על חשבון הספק, והעלות בגין אספקת הנייר כלולה במחיר השירות.</w:t>
      </w:r>
    </w:p>
    <w:p w14:paraId="6A3783C4" w14:textId="77777777" w:rsidR="002544B8" w:rsidRPr="00940F94" w:rsidRDefault="002544B8" w:rsidP="002544B8">
      <w:pPr>
        <w:pStyle w:val="5-"/>
      </w:pPr>
      <w:r w:rsidRPr="00940F94">
        <w:rPr>
          <w:rFonts w:hint="cs"/>
          <w:rtl/>
        </w:rPr>
        <w:t xml:space="preserve">אחת לחודשיים 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6EC6F2CE" w14:textId="77777777" w:rsidR="002544B8" w:rsidRPr="00940F94" w:rsidRDefault="002544B8" w:rsidP="002544B8">
      <w:pPr>
        <w:pStyle w:val="5-"/>
      </w:pPr>
      <w:r w:rsidRPr="00940F94">
        <w:rPr>
          <w:rFonts w:hint="cs"/>
          <w:rtl/>
        </w:rPr>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615DCBA9" w14:textId="77777777" w:rsidR="002544B8" w:rsidRPr="00940F94" w:rsidRDefault="002544B8" w:rsidP="002544B8">
      <w:pPr>
        <w:pStyle w:val="5-"/>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665AF1C7" w14:textId="77777777" w:rsidR="002E4D36" w:rsidRPr="00940F94" w:rsidRDefault="002544B8" w:rsidP="006614ED">
      <w:pPr>
        <w:pStyle w:val="5-"/>
        <w:rPr>
          <w:rtl/>
        </w:rPr>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49FA41E6" w14:textId="77777777" w:rsidR="002544B8" w:rsidRPr="00940F94" w:rsidRDefault="003511D5" w:rsidP="005D55F6">
      <w:pPr>
        <w:pStyle w:val="5-0"/>
      </w:pPr>
      <w:r w:rsidRPr="00940F94">
        <w:rPr>
          <w:rFonts w:hint="cs"/>
          <w:rtl/>
        </w:rPr>
        <w:t>ניטור ו</w:t>
      </w:r>
      <w:r w:rsidR="002544B8" w:rsidRPr="00940F94">
        <w:rPr>
          <w:rFonts w:hint="cs"/>
          <w:rtl/>
        </w:rPr>
        <w:t>טיפול בתקלות:</w:t>
      </w:r>
    </w:p>
    <w:p w14:paraId="20BEEFE5" w14:textId="77777777" w:rsidR="003511D5" w:rsidRPr="00940F94" w:rsidRDefault="003511D5" w:rsidP="00B855DF">
      <w:pPr>
        <w:pStyle w:val="6-"/>
      </w:pPr>
      <w:r w:rsidRPr="00940F94">
        <w:rPr>
          <w:rtl/>
        </w:rPr>
        <w:t>הציוד המוצע והמסופק יהיה בעל יכולת ניטור תקלות אוטומטי, כולל ניתוב אוטומטי של התרעות על תקלות לגורמים שונים באמצעות טכנולוגיות שונות</w:t>
      </w:r>
      <w:r w:rsidR="0040547D" w:rsidRPr="00940F94">
        <w:rPr>
          <w:rFonts w:hint="cs"/>
          <w:rtl/>
        </w:rPr>
        <w:t>, ויקושרו ישירות למערכות בקרה של המזמין לצורך ניטור שוטף.</w:t>
      </w:r>
    </w:p>
    <w:p w14:paraId="5805E7C7" w14:textId="77777777" w:rsidR="008C68A3" w:rsidRPr="00940F94" w:rsidRDefault="003511D5" w:rsidP="008C68A3">
      <w:pPr>
        <w:pStyle w:val="6-"/>
      </w:pPr>
      <w:r w:rsidRPr="00940F94">
        <w:rPr>
          <w:rtl/>
        </w:rPr>
        <w:t xml:space="preserve">לא יהיה ניתוב אוטומטי </w:t>
      </w:r>
      <w:r w:rsidR="006040D8" w:rsidRPr="00940F94">
        <w:rPr>
          <w:rFonts w:hint="cs"/>
          <w:rtl/>
        </w:rPr>
        <w:t>לספק</w:t>
      </w:r>
      <w:r w:rsidRPr="00940F94">
        <w:rPr>
          <w:rtl/>
        </w:rPr>
        <w:t xml:space="preserve"> ו/או לכל גורם חיצוני כלשהו, ולא תהיה גישה חיצונית של </w:t>
      </w:r>
      <w:r w:rsidR="006040D8" w:rsidRPr="00940F94">
        <w:rPr>
          <w:rFonts w:hint="cs"/>
          <w:rtl/>
        </w:rPr>
        <w:t>הספק</w:t>
      </w:r>
      <w:r w:rsidRPr="00940F94">
        <w:rPr>
          <w:rtl/>
        </w:rPr>
        <w:t xml:space="preserve"> ו/או של גורם חיצוני כלשהו למערכות </w:t>
      </w:r>
      <w:r w:rsidRPr="00940F94">
        <w:rPr>
          <w:rtl/>
        </w:rPr>
        <w:lastRenderedPageBreak/>
        <w:t>המזמין</w:t>
      </w:r>
      <w:r w:rsidR="006040D8" w:rsidRPr="00940F94">
        <w:rPr>
          <w:rFonts w:hint="cs"/>
          <w:rtl/>
        </w:rPr>
        <w:t>,</w:t>
      </w:r>
      <w:r w:rsidRPr="00940F94">
        <w:rPr>
          <w:rtl/>
        </w:rPr>
        <w:t xml:space="preserve"> למעט במקרים מיוחדים בהם המזמין יאשר זאת מראש ובכתב. </w:t>
      </w:r>
    </w:p>
    <w:p w14:paraId="759990FC" w14:textId="4CDC4F8A" w:rsidR="003511D5" w:rsidRPr="00940F94" w:rsidRDefault="003511D5" w:rsidP="00901C49">
      <w:pPr>
        <w:pStyle w:val="6-"/>
      </w:pPr>
      <w:r w:rsidRPr="00940F94">
        <w:rPr>
          <w:rtl/>
        </w:rPr>
        <w:t xml:space="preserve">באחריות </w:t>
      </w:r>
      <w:r w:rsidR="006040D8" w:rsidRPr="00940F94">
        <w:rPr>
          <w:rFonts w:hint="cs"/>
          <w:rtl/>
        </w:rPr>
        <w:t>הספק</w:t>
      </w:r>
      <w:r w:rsidRPr="00940F94">
        <w:rPr>
          <w:rtl/>
        </w:rPr>
        <w:t xml:space="preserve"> לשלב את הציו</w:t>
      </w:r>
      <w:r w:rsidR="008C68A3" w:rsidRPr="00940F94">
        <w:rPr>
          <w:rtl/>
        </w:rPr>
        <w:t xml:space="preserve">ד המוצע והמסופק על ידו במערכות </w:t>
      </w:r>
      <w:r w:rsidRPr="00940F94">
        <w:rPr>
          <w:rtl/>
        </w:rPr>
        <w:t>ניטור</w:t>
      </w:r>
      <w:r w:rsidR="00F852B4" w:rsidRPr="00940F94">
        <w:rPr>
          <w:rFonts w:hint="cs"/>
          <w:rtl/>
        </w:rPr>
        <w:t xml:space="preserve"> ושו"ב</w:t>
      </w:r>
      <w:r w:rsidR="00901C49" w:rsidRPr="00940F94">
        <w:rPr>
          <w:rFonts w:hint="cs"/>
          <w:rtl/>
        </w:rPr>
        <w:t xml:space="preserve"> </w:t>
      </w:r>
      <w:r w:rsidR="00901C49" w:rsidRPr="00940F94">
        <w:rPr>
          <w:rtl/>
        </w:rPr>
        <w:t>הקיימות אצל המזמין</w:t>
      </w:r>
      <w:r w:rsidRPr="00940F94">
        <w:rPr>
          <w:rtl/>
        </w:rPr>
        <w:t xml:space="preserve"> (</w:t>
      </w:r>
      <w:r w:rsidRPr="00940F94">
        <w:rPr>
          <w:rFonts w:hint="cs"/>
          <w:rtl/>
        </w:rPr>
        <w:t>בנוסף למערכת ה-</w:t>
      </w:r>
      <w:r w:rsidRPr="00940F94">
        <w:rPr>
          <w:rFonts w:hint="cs"/>
        </w:rPr>
        <w:t>SCOM</w:t>
      </w:r>
      <w:r w:rsidRPr="00940F94">
        <w:rPr>
          <w:rFonts w:hint="cs"/>
          <w:rtl/>
        </w:rPr>
        <w:t>, כפי שצוין בסעיף</w:t>
      </w:r>
      <w:r w:rsidR="006040D8" w:rsidRPr="00940F94">
        <w:rPr>
          <w:rFonts w:hint="cs"/>
          <w:rtl/>
        </w:rPr>
        <w:t xml:space="preserve"> </w:t>
      </w:r>
      <w:r w:rsidR="008C68A3" w:rsidRPr="00940F94">
        <w:rPr>
          <w:rtl/>
        </w:rPr>
        <w:fldChar w:fldCharType="begin"/>
      </w:r>
      <w:r w:rsidR="008C68A3" w:rsidRPr="00940F94">
        <w:rPr>
          <w:rtl/>
        </w:rPr>
        <w:instrText xml:space="preserve"> </w:instrText>
      </w:r>
      <w:r w:rsidR="008C68A3" w:rsidRPr="00940F94">
        <w:rPr>
          <w:rFonts w:hint="cs"/>
        </w:rPr>
        <w:instrText>REF</w:instrText>
      </w:r>
      <w:r w:rsidR="008C68A3" w:rsidRPr="00940F94">
        <w:rPr>
          <w:rFonts w:hint="cs"/>
          <w:rtl/>
        </w:rPr>
        <w:instrText xml:space="preserve"> _</w:instrText>
      </w:r>
      <w:r w:rsidR="008C68A3" w:rsidRPr="00940F94">
        <w:rPr>
          <w:rFonts w:hint="cs"/>
        </w:rPr>
        <w:instrText>Ref487712688 \r \h</w:instrText>
      </w:r>
      <w:r w:rsidR="008C68A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C68A3" w:rsidRPr="00940F94">
        <w:rPr>
          <w:rtl/>
        </w:rPr>
      </w:r>
      <w:r w:rsidR="008C68A3" w:rsidRPr="00940F94">
        <w:rPr>
          <w:rtl/>
        </w:rPr>
        <w:fldChar w:fldCharType="separate"/>
      </w:r>
      <w:r w:rsidR="002A5C52">
        <w:rPr>
          <w:rtl/>
        </w:rPr>
        <w:t>‏8.</w:t>
      </w:r>
      <w:del w:id="1244" w:author="דורון רותם" w:date="2017-09-18T13:11:00Z">
        <w:r w:rsidR="00B9537A">
          <w:rPr>
            <w:rtl/>
          </w:rPr>
          <w:delText>7</w:delText>
        </w:r>
      </w:del>
      <w:ins w:id="1245" w:author="דורון רותם" w:date="2017-09-18T13:11:00Z">
        <w:r w:rsidR="002A5C52">
          <w:rPr>
            <w:rtl/>
          </w:rPr>
          <w:t>14</w:t>
        </w:r>
      </w:ins>
      <w:r w:rsidR="008C68A3" w:rsidRPr="00940F94">
        <w:rPr>
          <w:rtl/>
        </w:rPr>
        <w:fldChar w:fldCharType="end"/>
      </w:r>
      <w:r w:rsidR="008C68A3" w:rsidRPr="00940F94">
        <w:rPr>
          <w:rFonts w:hint="cs"/>
          <w:rtl/>
        </w:rPr>
        <w:t xml:space="preserve"> לנספח 7</w:t>
      </w:r>
      <w:r w:rsidRPr="00940F94">
        <w:rPr>
          <w:rFonts w:hint="cs"/>
          <w:rtl/>
        </w:rPr>
        <w:t xml:space="preserve"> לעיל</w:t>
      </w:r>
      <w:r w:rsidR="00901C49" w:rsidRPr="00940F94">
        <w:rPr>
          <w:rFonts w:hint="cs"/>
          <w:rtl/>
        </w:rPr>
        <w:t>,</w:t>
      </w:r>
      <w:r w:rsidRPr="00940F94">
        <w:rPr>
          <w:rFonts w:hint="cs"/>
          <w:rtl/>
        </w:rPr>
        <w:t xml:space="preserve"> </w:t>
      </w:r>
      <w:r w:rsidR="008C68A3" w:rsidRPr="00940F94">
        <w:rPr>
          <w:rFonts w:hint="cs"/>
          <w:rtl/>
        </w:rPr>
        <w:t>כ</w:t>
      </w:r>
      <w:r w:rsidRPr="00940F94">
        <w:rPr>
          <w:rtl/>
        </w:rPr>
        <w:t>דוגמת</w:t>
      </w:r>
      <w:r w:rsidRPr="00940F94">
        <w:rPr>
          <w:rFonts w:hint="cs"/>
          <w:rtl/>
        </w:rPr>
        <w:t xml:space="preserve"> </w:t>
      </w:r>
      <w:r w:rsidRPr="00940F94">
        <w:t>MOM SMS, CA Unicenter, HP Open view</w:t>
      </w:r>
      <w:r w:rsidRPr="00940F94">
        <w:rPr>
          <w:rtl/>
        </w:rPr>
        <w:t xml:space="preserve"> וכו'), וזאת בהתאם לדרישות המזמין</w:t>
      </w:r>
      <w:r w:rsidR="008C68A3" w:rsidRPr="00940F94">
        <w:rPr>
          <w:rFonts w:hint="cs"/>
          <w:rtl/>
        </w:rPr>
        <w:t xml:space="preserve"> </w:t>
      </w:r>
      <w:r w:rsidR="008C68A3" w:rsidRPr="00940F94">
        <w:rPr>
          <w:rtl/>
        </w:rPr>
        <w:t>ובצורה אשר תעביר כל מידע על כל התראה למערכות השו"ב של המזמין כולל הנחיות לתפעול בהתאם</w:t>
      </w:r>
      <w:r w:rsidR="008C68A3" w:rsidRPr="00940F94">
        <w:rPr>
          <w:rFonts w:hint="cs"/>
          <w:rtl/>
        </w:rPr>
        <w:t>.</w:t>
      </w:r>
    </w:p>
    <w:p w14:paraId="1F5C0FA1" w14:textId="77777777" w:rsidR="003511D5" w:rsidRPr="00940F94" w:rsidRDefault="00901C49" w:rsidP="00B855DF">
      <w:pPr>
        <w:pStyle w:val="6-"/>
      </w:pPr>
      <w:r w:rsidRPr="00940F94">
        <w:rPr>
          <w:rFonts w:hint="cs"/>
          <w:rtl/>
        </w:rPr>
        <w:t>הספק</w:t>
      </w:r>
      <w:r w:rsidR="003511D5" w:rsidRPr="00940F94">
        <w:rPr>
          <w:rtl/>
        </w:rPr>
        <w:t xml:space="preserve"> יתקין עמדת שליטה ובקרה לכל ציוד אשר יסופק על ידו. בעמדת השליטה יותקנו כל רכיבי התוכנה הנדרשים לביצוע כל פעילויות הניהול, השליטה, המעקב והבקרה הנדרשים לתפעול ותחזוקה תקינים של המערכת</w:t>
      </w:r>
      <w:r w:rsidR="003511D5" w:rsidRPr="00940F94">
        <w:rPr>
          <w:rFonts w:hint="cs"/>
          <w:rtl/>
        </w:rPr>
        <w:t>.</w:t>
      </w:r>
    </w:p>
    <w:p w14:paraId="29D06589" w14:textId="77777777" w:rsidR="00385180" w:rsidRPr="00940F94" w:rsidRDefault="00D15381" w:rsidP="00B855DF">
      <w:pPr>
        <w:pStyle w:val="6-"/>
      </w:pPr>
      <w:r w:rsidRPr="00940F94">
        <w:rPr>
          <w:rFonts w:hint="cs"/>
          <w:rtl/>
        </w:rPr>
        <w:t>יובהר, כי ייתכנו מערכות ניטור שונות א</w:t>
      </w:r>
      <w:r w:rsidR="00385180" w:rsidRPr="00940F94">
        <w:rPr>
          <w:rFonts w:hint="cs"/>
          <w:rtl/>
        </w:rPr>
        <w:t>צל המזמין.</w:t>
      </w:r>
      <w:r w:rsidRPr="00940F94">
        <w:rPr>
          <w:rFonts w:hint="cs"/>
          <w:rtl/>
        </w:rPr>
        <w:t xml:space="preserve"> לספק ולמזמין תהיה גישה למערכת השליטה והבקרה שקיימת בממשל זמין (</w:t>
      </w:r>
      <w:r w:rsidRPr="00940F94">
        <w:t>SCOM</w:t>
      </w:r>
      <w:r w:rsidRPr="00940F94">
        <w:rPr>
          <w:rFonts w:hint="cs"/>
          <w:rtl/>
        </w:rPr>
        <w:t xml:space="preserve"> של חברת </w:t>
      </w:r>
      <w:r w:rsidRPr="00940F94">
        <w:t>Microsoft</w:t>
      </w:r>
      <w:r w:rsidRPr="00940F94">
        <w:rPr>
          <w:rFonts w:hint="cs"/>
          <w:rtl/>
        </w:rPr>
        <w:t>) או למערכת דומה הקיימת אצל המזמין, וזאת על מנת לקבל התראות ולקבל יכולת ניטור ותיקון של העמדות השונות.</w:t>
      </w:r>
    </w:p>
    <w:p w14:paraId="3AD40EA3" w14:textId="77777777" w:rsidR="00D15381" w:rsidRPr="00940F94" w:rsidRDefault="00D15381" w:rsidP="00B855DF">
      <w:pPr>
        <w:pStyle w:val="6-"/>
      </w:pPr>
      <w:r w:rsidRPr="00940F94">
        <w:rPr>
          <w:rFonts w:hint="cs"/>
          <w:rtl/>
        </w:rPr>
        <w:t>הגדרות אבטחת המידע למערכת השליטה ולעמדות יינתנו על ידי ממשל זמין או המזמין.</w:t>
      </w:r>
    </w:p>
    <w:p w14:paraId="74426332" w14:textId="77777777" w:rsidR="00385180" w:rsidRPr="00940F94" w:rsidRDefault="00385180" w:rsidP="00717E2F">
      <w:pPr>
        <w:pStyle w:val="6-"/>
      </w:pPr>
      <w:r w:rsidRPr="00940F94">
        <w:rPr>
          <w:rFonts w:hint="cs"/>
          <w:rtl/>
        </w:rPr>
        <w:t xml:space="preserve">על הספק לפרט את יכולות הציוד ההיקפי </w:t>
      </w:r>
      <w:r w:rsidR="00717E2F" w:rsidRPr="00940F94">
        <w:rPr>
          <w:rFonts w:hint="cs"/>
          <w:rtl/>
        </w:rPr>
        <w:t xml:space="preserve">(מדפסות וכו') בעמדות השירות בהיבטי דיווח הכוללים התראות מראש או בזמן אמת למערכות הניטור, </w:t>
      </w:r>
      <w:r w:rsidRPr="00940F94">
        <w:rPr>
          <w:rFonts w:hint="cs"/>
          <w:rtl/>
        </w:rPr>
        <w:t>וכן קבלת סטטוס של המערכת והציוד המתכלה</w:t>
      </w:r>
      <w:r w:rsidR="00A74262" w:rsidRPr="00940F94">
        <w:rPr>
          <w:rFonts w:hint="cs"/>
          <w:rtl/>
        </w:rPr>
        <w:t>.</w:t>
      </w:r>
    </w:p>
    <w:p w14:paraId="31E46927" w14:textId="77777777" w:rsidR="00A74262" w:rsidRPr="00940F94" w:rsidRDefault="00A74262" w:rsidP="00B855DF">
      <w:pPr>
        <w:pStyle w:val="6-"/>
      </w:pPr>
      <w:r w:rsidRPr="00940F94">
        <w:rPr>
          <w:rFonts w:hint="cs"/>
          <w:rtl/>
        </w:rPr>
        <w:t>המציע יפרט את האופן בו ירצה לצפות במערכת השליטה והבקרה הקיימת בממשל זמין או במשרד על מנת לעמוד בדרישות המזמין.</w:t>
      </w:r>
    </w:p>
    <w:p w14:paraId="22A2DDE7" w14:textId="77777777" w:rsidR="00942212" w:rsidRPr="00940F94" w:rsidRDefault="001C5380" w:rsidP="00717E2F">
      <w:pPr>
        <w:pStyle w:val="6-"/>
      </w:pPr>
      <w:bookmarkStart w:id="1246" w:name="_Toc407797583"/>
      <w:r w:rsidRPr="00940F94">
        <w:rPr>
          <w:rFonts w:hint="cs"/>
          <w:rtl/>
        </w:rPr>
        <w:lastRenderedPageBreak/>
        <w:t xml:space="preserve">דיווח על תקלות </w:t>
      </w:r>
      <w:r w:rsidR="00921102" w:rsidRPr="00940F94">
        <w:rPr>
          <w:rFonts w:hint="cs"/>
          <w:rtl/>
        </w:rPr>
        <w:t xml:space="preserve">יבוצע </w:t>
      </w:r>
      <w:r w:rsidRPr="00940F94">
        <w:rPr>
          <w:rFonts w:hint="cs"/>
          <w:rtl/>
        </w:rPr>
        <w:t>בהתאם לנספח</w:t>
      </w:r>
      <w:r w:rsidRPr="00940F94">
        <w:rPr>
          <w:rtl/>
        </w:rPr>
        <w:t xml:space="preserve"> </w:t>
      </w:r>
      <w:r w:rsidR="00717E2F" w:rsidRPr="00940F94">
        <w:rPr>
          <w:rFonts w:hint="cs"/>
          <w:rtl/>
        </w:rPr>
        <w:t>15</w:t>
      </w:r>
      <w:r w:rsidRPr="00940F94">
        <w:rPr>
          <w:rFonts w:hint="cs"/>
          <w:rtl/>
        </w:rPr>
        <w:t xml:space="preserve"> למסמכי המכרז</w:t>
      </w:r>
      <w:r w:rsidR="00717E2F" w:rsidRPr="00940F94">
        <w:rPr>
          <w:rFonts w:hint="cs"/>
          <w:rtl/>
        </w:rPr>
        <w:t>,</w:t>
      </w:r>
      <w:r w:rsidR="00284666" w:rsidRPr="00940F94">
        <w:rPr>
          <w:rFonts w:hint="cs"/>
          <w:rtl/>
        </w:rPr>
        <w:t xml:space="preserve"> על ידי המזמין</w:t>
      </w:r>
      <w:r w:rsidR="00717E2F" w:rsidRPr="00940F94">
        <w:rPr>
          <w:rFonts w:hint="cs"/>
          <w:rtl/>
        </w:rPr>
        <w:t xml:space="preserve"> או איש הקשר באתרי ההצבה</w:t>
      </w:r>
      <w:r w:rsidR="00921102" w:rsidRPr="00940F94">
        <w:rPr>
          <w:rFonts w:hint="cs"/>
          <w:rtl/>
        </w:rPr>
        <w:t xml:space="preserve">. על הספק לבצע </w:t>
      </w:r>
      <w:r w:rsidR="00942212" w:rsidRPr="00940F94">
        <w:rPr>
          <w:rtl/>
        </w:rPr>
        <w:t xml:space="preserve">פתיחת כרטיס תקלה </w:t>
      </w:r>
      <w:r w:rsidR="00717E2F" w:rsidRPr="00940F94">
        <w:rPr>
          <w:rFonts w:hint="cs"/>
          <w:rtl/>
        </w:rPr>
        <w:t>במערכותיו או מול</w:t>
      </w:r>
      <w:r w:rsidR="00942212" w:rsidRPr="00940F94">
        <w:rPr>
          <w:rtl/>
        </w:rPr>
        <w:t xml:space="preserve"> היצרן ו</w:t>
      </w:r>
      <w:r w:rsidR="00921102" w:rsidRPr="00940F94">
        <w:rPr>
          <w:rFonts w:hint="cs"/>
          <w:rtl/>
        </w:rPr>
        <w:t>לדאוג ל</w:t>
      </w:r>
      <w:r w:rsidR="00942212" w:rsidRPr="00940F94">
        <w:rPr>
          <w:rtl/>
        </w:rPr>
        <w:t>מעקב אחר התקדמות הטיפול ב</w:t>
      </w:r>
      <w:r w:rsidR="00921102" w:rsidRPr="00940F94">
        <w:rPr>
          <w:rFonts w:hint="cs"/>
          <w:rtl/>
        </w:rPr>
        <w:t>תקלות</w:t>
      </w:r>
      <w:r w:rsidR="00942212" w:rsidRPr="00940F94">
        <w:rPr>
          <w:rtl/>
        </w:rPr>
        <w:t>.</w:t>
      </w:r>
      <w:bookmarkEnd w:id="1246"/>
    </w:p>
    <w:p w14:paraId="5D27AD80" w14:textId="77777777" w:rsidR="00284666" w:rsidRPr="00940F94" w:rsidRDefault="00284666" w:rsidP="00717E2F">
      <w:pPr>
        <w:pStyle w:val="6-"/>
      </w:pPr>
      <w:r w:rsidRPr="00940F94">
        <w:rPr>
          <w:rtl/>
        </w:rPr>
        <w:t xml:space="preserve">במידה </w:t>
      </w:r>
      <w:r w:rsidRPr="00940F94">
        <w:rPr>
          <w:rFonts w:hint="cs"/>
          <w:rtl/>
        </w:rPr>
        <w:t>ו</w:t>
      </w:r>
      <w:r w:rsidRPr="00940F94">
        <w:rPr>
          <w:rtl/>
        </w:rPr>
        <w:t>זוהה ארוע חריג</w:t>
      </w:r>
      <w:r w:rsidRPr="00940F94">
        <w:rPr>
          <w:rFonts w:hint="cs"/>
          <w:rtl/>
        </w:rPr>
        <w:t xml:space="preserve">, בין אם </w:t>
      </w:r>
      <w:r w:rsidRPr="00940F94">
        <w:rPr>
          <w:rtl/>
        </w:rPr>
        <w:t xml:space="preserve">באופן אוטומטי </w:t>
      </w:r>
      <w:r w:rsidRPr="00940F94">
        <w:rPr>
          <w:rFonts w:hint="cs"/>
          <w:rtl/>
        </w:rPr>
        <w:t xml:space="preserve">ובין אם </w:t>
      </w:r>
      <w:r w:rsidRPr="00940F94">
        <w:rPr>
          <w:rtl/>
        </w:rPr>
        <w:t xml:space="preserve">על ידי איש השו"ב של </w:t>
      </w:r>
      <w:r w:rsidR="00717E2F" w:rsidRPr="00940F94">
        <w:rPr>
          <w:rFonts w:hint="cs"/>
          <w:rtl/>
        </w:rPr>
        <w:t>הספק</w:t>
      </w:r>
      <w:r w:rsidRPr="00940F94">
        <w:rPr>
          <w:rFonts w:hint="cs"/>
          <w:rtl/>
        </w:rPr>
        <w:t>,</w:t>
      </w:r>
      <w:r w:rsidRPr="00940F94">
        <w:rPr>
          <w:rtl/>
        </w:rPr>
        <w:t xml:space="preserve"> יפנה </w:t>
      </w:r>
      <w:r w:rsidRPr="00940F94">
        <w:rPr>
          <w:rFonts w:hint="cs"/>
          <w:rtl/>
        </w:rPr>
        <w:t xml:space="preserve">מוקד השירות </w:t>
      </w:r>
      <w:r w:rsidRPr="00940F94">
        <w:rPr>
          <w:rtl/>
        </w:rPr>
        <w:t xml:space="preserve">אל איש הקשר של </w:t>
      </w:r>
      <w:r w:rsidRPr="00940F94">
        <w:rPr>
          <w:rFonts w:hint="cs"/>
          <w:rtl/>
        </w:rPr>
        <w:t>המזמין לצורך פ</w:t>
      </w:r>
      <w:r w:rsidR="00717E2F" w:rsidRPr="00940F94">
        <w:rPr>
          <w:rFonts w:hint="cs"/>
          <w:rtl/>
        </w:rPr>
        <w:t>ת</w:t>
      </w:r>
      <w:r w:rsidRPr="00940F94">
        <w:rPr>
          <w:rFonts w:hint="cs"/>
          <w:rtl/>
        </w:rPr>
        <w:t>יחת תקלה.</w:t>
      </w:r>
    </w:p>
    <w:p w14:paraId="5637E562" w14:textId="77777777" w:rsidR="00E05449" w:rsidRPr="00940F94" w:rsidRDefault="00E05449" w:rsidP="003B2DAB">
      <w:pPr>
        <w:pStyle w:val="6-"/>
      </w:pPr>
      <w:r w:rsidRPr="00940F94">
        <w:rPr>
          <w:rtl/>
        </w:rPr>
        <w:t>במידה ואתר היצרן תומך בכך, יוקצו לכל מזמין מספר חשבונות לקוח במערכת התמיכה של היצרן לצורך צפייה בסטטוס תקלות, הורדת גרסאות תוכנה וכדומה. לחשבונות אילו יהיו הרשאות מעקב אחר כרטיסי התקלה, לגישה למסמכים טכניים, וגישה להורדת גרסאות תוכנה ולתיעוד שלהן</w:t>
      </w:r>
      <w:r w:rsidRPr="00940F94">
        <w:rPr>
          <w:rFonts w:hint="cs"/>
          <w:rtl/>
        </w:rPr>
        <w:t>.</w:t>
      </w:r>
    </w:p>
    <w:p w14:paraId="3967D14B" w14:textId="77777777" w:rsidR="002F1F45" w:rsidRPr="00940F94" w:rsidRDefault="002F1F45" w:rsidP="002F1F45">
      <w:pPr>
        <w:pStyle w:val="5-0"/>
      </w:pPr>
      <w:r w:rsidRPr="00940F94">
        <w:rPr>
          <w:rFonts w:hint="cs"/>
          <w:rtl/>
        </w:rPr>
        <w:t>עדכוני תכנה וקושחה:</w:t>
      </w:r>
    </w:p>
    <w:p w14:paraId="5ED50B47" w14:textId="77777777" w:rsidR="002F1F45" w:rsidRPr="00940F94" w:rsidRDefault="002F1F45" w:rsidP="002F1F45">
      <w:pPr>
        <w:pStyle w:val="6-"/>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2E1E8540" w14:textId="77777777" w:rsidR="002F1F45" w:rsidRPr="00940F94" w:rsidRDefault="002F1F45" w:rsidP="002F1F45">
      <w:pPr>
        <w:pStyle w:val="6-"/>
      </w:pPr>
      <w:r w:rsidRPr="00940F94">
        <w:rPr>
          <w:rFonts w:hint="cs"/>
          <w:rtl/>
        </w:rPr>
        <w:t>הספק</w:t>
      </w:r>
      <w:r w:rsidRPr="00940F94">
        <w:rPr>
          <w:rtl/>
        </w:rPr>
        <w:t xml:space="preserve"> יפרט</w:t>
      </w:r>
      <w:r w:rsidRPr="00940F94">
        <w:rPr>
          <w:rFonts w:hint="cs"/>
          <w:rtl/>
        </w:rPr>
        <w:t xml:space="preserve"> למזמין</w:t>
      </w:r>
      <w:r w:rsidRPr="00940F94">
        <w:rPr>
          <w:rtl/>
        </w:rPr>
        <w:t xml:space="preserve"> את תהליך </w:t>
      </w:r>
      <w:r w:rsidRPr="00940F94">
        <w:rPr>
          <w:rFonts w:hint="cs"/>
          <w:rtl/>
        </w:rPr>
        <w:t>העדכונים הנדרשים ו</w:t>
      </w:r>
      <w:r w:rsidRPr="00940F94">
        <w:rPr>
          <w:rtl/>
        </w:rPr>
        <w:t xml:space="preserve">יכין תוכנית </w:t>
      </w:r>
      <w:r w:rsidRPr="00940F94">
        <w:rPr>
          <w:rFonts w:hint="cs"/>
          <w:rtl/>
        </w:rPr>
        <w:t>עדכונים מפורטת</w:t>
      </w:r>
      <w:r w:rsidRPr="00940F94">
        <w:rPr>
          <w:rtl/>
        </w:rPr>
        <w:t xml:space="preserve"> </w:t>
      </w:r>
      <w:r w:rsidRPr="00940F94">
        <w:rPr>
          <w:rFonts w:hint="cs"/>
          <w:rtl/>
        </w:rPr>
        <w:t xml:space="preserve">אשר תבוצע לאחר קבלת </w:t>
      </w:r>
      <w:r w:rsidRPr="00940F94">
        <w:rPr>
          <w:rtl/>
        </w:rPr>
        <w:t xml:space="preserve">אישור </w:t>
      </w:r>
      <w:r w:rsidRPr="00940F94">
        <w:rPr>
          <w:rFonts w:hint="cs"/>
          <w:rtl/>
        </w:rPr>
        <w:t xml:space="preserve">המזמין מראש ובכתב. לאחר קבלת אישור המזמין בכתב, </w:t>
      </w:r>
      <w:r w:rsidRPr="00940F94">
        <w:rPr>
          <w:rtl/>
        </w:rPr>
        <w:t xml:space="preserve">יבצע </w:t>
      </w:r>
      <w:r w:rsidRPr="00940F94">
        <w:rPr>
          <w:rFonts w:hint="cs"/>
          <w:rtl/>
        </w:rPr>
        <w:t xml:space="preserve">הספק </w:t>
      </w:r>
      <w:r w:rsidRPr="00940F94">
        <w:rPr>
          <w:rtl/>
        </w:rPr>
        <w:t>את ה</w:t>
      </w:r>
      <w:r w:rsidRPr="00940F94">
        <w:rPr>
          <w:rFonts w:hint="cs"/>
          <w:rtl/>
        </w:rPr>
        <w:t>עדכונים</w:t>
      </w:r>
      <w:r w:rsidRPr="00940F94">
        <w:rPr>
          <w:rtl/>
        </w:rPr>
        <w:t xml:space="preserve"> </w:t>
      </w:r>
      <w:r w:rsidRPr="00940F94">
        <w:rPr>
          <w:rFonts w:hint="cs"/>
          <w:rtl/>
        </w:rPr>
        <w:t>הנדרשים, והכל כאמור ללא כל עלות נוספת.</w:t>
      </w:r>
    </w:p>
    <w:p w14:paraId="63EAB5A6" w14:textId="77777777" w:rsidR="002F1F45" w:rsidRPr="00940F94" w:rsidRDefault="002F1F45" w:rsidP="002F1F45">
      <w:pPr>
        <w:pStyle w:val="6-"/>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3E47937F" w14:textId="77777777" w:rsidR="002F1F45" w:rsidRPr="00940F94" w:rsidRDefault="002F1F45" w:rsidP="002F1F45">
      <w:pPr>
        <w:pStyle w:val="6-"/>
      </w:pPr>
      <w:r w:rsidRPr="00940F94">
        <w:rPr>
          <w:rFonts w:hint="cs"/>
          <w:rtl/>
        </w:rPr>
        <w:t>הזוכה יבצע עדכון תכנה וקושחה ייזומים בהתאם למפורט להלן:</w:t>
      </w:r>
    </w:p>
    <w:p w14:paraId="5AF24215" w14:textId="77777777" w:rsidR="002F1F45" w:rsidRPr="00940F94" w:rsidRDefault="002F1F45" w:rsidP="002F1F45">
      <w:pPr>
        <w:pStyle w:val="7-"/>
        <w:rPr>
          <w:rtl/>
        </w:rPr>
      </w:pPr>
      <w:r w:rsidRPr="00940F94">
        <w:rPr>
          <w:rFonts w:hint="cs"/>
          <w:b/>
          <w:bCs/>
          <w:u w:val="single"/>
          <w:rtl/>
        </w:rPr>
        <w:lastRenderedPageBreak/>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1ADDFC65" w14:textId="77777777" w:rsidR="002F1F45" w:rsidRPr="00940F94" w:rsidRDefault="002F1F45" w:rsidP="002F1F45">
      <w:pPr>
        <w:pStyle w:val="7-"/>
      </w:pPr>
      <w:r w:rsidRPr="00940F94">
        <w:rPr>
          <w:rFonts w:hint="cs"/>
          <w:b/>
          <w:bCs/>
          <w:u w:val="single"/>
          <w:rtl/>
        </w:rPr>
        <w:t>עדכונים קריטיים (בהתאם להגדרות היצרן):</w:t>
      </w:r>
      <w:r w:rsidRPr="00940F94">
        <w:rPr>
          <w:rtl/>
        </w:rPr>
        <w:t xml:space="preserve"> </w:t>
      </w:r>
      <w:r w:rsidRPr="00940F94">
        <w:rPr>
          <w:rFonts w:hint="cs"/>
          <w:rtl/>
        </w:rPr>
        <w:t>ייערכו תוך תשעים ושש (96) שעות מהוצאתם על ידי היצרן</w:t>
      </w:r>
      <w:r w:rsidR="00717E2F" w:rsidRPr="00940F94">
        <w:rPr>
          <w:rFonts w:hint="cs"/>
          <w:rtl/>
        </w:rPr>
        <w:t xml:space="preserve"> ובתיאום מראש עם המזמין</w:t>
      </w:r>
      <w:r w:rsidRPr="00940F94">
        <w:rPr>
          <w:rFonts w:hint="cs"/>
          <w:rtl/>
        </w:rPr>
        <w:t>.</w:t>
      </w:r>
      <w:r w:rsidRPr="00940F94" w:rsidDel="004519AD">
        <w:rPr>
          <w:rtl/>
        </w:rPr>
        <w:t xml:space="preserve"> </w:t>
      </w:r>
    </w:p>
    <w:p w14:paraId="51285D39" w14:textId="77777777" w:rsidR="009B7BD1" w:rsidRPr="00940F94" w:rsidRDefault="009B7BD1" w:rsidP="00B855DF">
      <w:pPr>
        <w:pStyle w:val="6-"/>
      </w:pPr>
      <w:r w:rsidRPr="00940F94">
        <w:rPr>
          <w:rFonts w:hint="cs"/>
          <w:rtl/>
        </w:rPr>
        <w:t>דרישה לעדכון תכנה/קושחה תיחשב כתקלה ותיענה בהתאם לדרישות פרק זה.</w:t>
      </w:r>
    </w:p>
    <w:p w14:paraId="148D25D5" w14:textId="77777777" w:rsidR="009B7BD1" w:rsidRPr="00940F94" w:rsidRDefault="009B7BD1" w:rsidP="00B855DF">
      <w:pPr>
        <w:pStyle w:val="6-"/>
      </w:pPr>
      <w:r w:rsidRPr="00940F94">
        <w:rPr>
          <w:rFonts w:hint="cs"/>
          <w:rtl/>
        </w:rPr>
        <w:t>ההחלטה על התקנת העדכון תהיה של המזמין ושלו בלבד.</w:t>
      </w:r>
    </w:p>
    <w:p w14:paraId="05F112DB" w14:textId="77777777" w:rsidR="009B7BD1" w:rsidRPr="00940F94" w:rsidRDefault="009B7BD1" w:rsidP="00B855DF">
      <w:pPr>
        <w:pStyle w:val="6-"/>
        <w:rPr>
          <w:rtl/>
        </w:rPr>
      </w:pPr>
      <w:r w:rsidRPr="00940F94">
        <w:rPr>
          <w:rFonts w:hint="cs"/>
          <w:rtl/>
        </w:rPr>
        <w:t xml:space="preserve">המזמין יהיה רשאי לבצע עדכוני תכנה וקושחה, על פי הוראות היצרן, בעצמו וללא פגיעה באחריות על </w:t>
      </w:r>
      <w:r w:rsidR="00B34B19" w:rsidRPr="00940F94">
        <w:rPr>
          <w:rFonts w:hint="cs"/>
          <w:rtl/>
        </w:rPr>
        <w:t>עמדות השירות והרכיבים המותקנים בהן.</w:t>
      </w:r>
    </w:p>
    <w:p w14:paraId="0C6D1110" w14:textId="77777777" w:rsidR="00544175" w:rsidRPr="00940F94" w:rsidRDefault="00D17098" w:rsidP="009051E9">
      <w:pPr>
        <w:pStyle w:val="4-0"/>
      </w:pPr>
      <w:r w:rsidRPr="00940F94">
        <w:rPr>
          <w:rFonts w:hint="cs"/>
          <w:rtl/>
        </w:rPr>
        <w:t>שירותי אחריות ותחזוקה נוספים באתרי הצבה:</w:t>
      </w:r>
    </w:p>
    <w:p w14:paraId="4F343A73" w14:textId="77777777" w:rsidR="007F412B" w:rsidRPr="00940F94" w:rsidRDefault="009D566E" w:rsidP="00BB3FB7">
      <w:pPr>
        <w:pStyle w:val="4-"/>
        <w:numPr>
          <w:ilvl w:val="0"/>
          <w:numId w:val="0"/>
        </w:numPr>
        <w:ind w:left="1899"/>
        <w:rPr>
          <w:rtl/>
        </w:rPr>
      </w:pPr>
      <w:r w:rsidRPr="00940F94">
        <w:rPr>
          <w:rFonts w:hint="cs"/>
          <w:rtl/>
        </w:rPr>
        <w:t>בנוסף לשירותים אשר יסופקו על ידי הספק כפי שתואר</w:t>
      </w:r>
      <w:r w:rsidR="009A728C" w:rsidRPr="00940F94">
        <w:rPr>
          <w:rFonts w:hint="cs"/>
          <w:rtl/>
        </w:rPr>
        <w:t xml:space="preserve"> בסעיף </w:t>
      </w:r>
      <w:r w:rsidR="009A728C" w:rsidRPr="00940F94">
        <w:rPr>
          <w:rtl/>
        </w:rPr>
        <w:fldChar w:fldCharType="begin"/>
      </w:r>
      <w:r w:rsidR="009A728C" w:rsidRPr="00940F94">
        <w:rPr>
          <w:rtl/>
        </w:rPr>
        <w:instrText xml:space="preserve"> </w:instrText>
      </w:r>
      <w:r w:rsidR="009A728C" w:rsidRPr="00940F94">
        <w:rPr>
          <w:rFonts w:hint="cs"/>
        </w:rPr>
        <w:instrText>REF</w:instrText>
      </w:r>
      <w:r w:rsidR="009A728C" w:rsidRPr="00940F94">
        <w:rPr>
          <w:rFonts w:hint="cs"/>
          <w:rtl/>
        </w:rPr>
        <w:instrText xml:space="preserve"> _</w:instrText>
      </w:r>
      <w:r w:rsidR="009A728C" w:rsidRPr="00940F94">
        <w:rPr>
          <w:rFonts w:hint="cs"/>
        </w:rPr>
        <w:instrText>Ref486189289 \r \h</w:instrText>
      </w:r>
      <w:r w:rsidR="009A728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728C" w:rsidRPr="00940F94">
        <w:rPr>
          <w:rtl/>
        </w:rPr>
      </w:r>
      <w:r w:rsidR="009A728C" w:rsidRPr="00940F94">
        <w:rPr>
          <w:rtl/>
        </w:rPr>
        <w:fldChar w:fldCharType="separate"/>
      </w:r>
      <w:r w:rsidR="002A5C52">
        <w:rPr>
          <w:rtl/>
        </w:rPr>
        <w:t>‏4.5.2.3</w:t>
      </w:r>
      <w:r w:rsidR="009A728C" w:rsidRPr="00940F94">
        <w:rPr>
          <w:rtl/>
        </w:rPr>
        <w:fldChar w:fldCharType="end"/>
      </w:r>
      <w:r w:rsidRPr="00940F94">
        <w:rPr>
          <w:rFonts w:hint="cs"/>
          <w:rtl/>
        </w:rPr>
        <w:t xml:space="preserve"> לעיל, </w:t>
      </w:r>
      <w:r w:rsidR="009A0674" w:rsidRPr="00940F94">
        <w:rPr>
          <w:rFonts w:hint="cs"/>
          <w:rtl/>
        </w:rPr>
        <w:t xml:space="preserve">באתרי ההצבה יספקו אנשי הקשר של הספק, </w:t>
      </w:r>
      <w:r w:rsidRPr="00940F94">
        <w:rPr>
          <w:rFonts w:hint="cs"/>
          <w:rtl/>
        </w:rPr>
        <w:t xml:space="preserve">כפי שמוגדרים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Ref449624593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2A5C52">
        <w:rPr>
          <w:rtl/>
        </w:rPr>
        <w:t>‏4.1.1.6</w:t>
      </w:r>
      <w:r w:rsidRPr="00940F94">
        <w:rPr>
          <w:rtl/>
        </w:rPr>
        <w:fldChar w:fldCharType="end"/>
      </w:r>
      <w:r w:rsidRPr="00940F94">
        <w:rPr>
          <w:rFonts w:hint="cs"/>
          <w:rtl/>
        </w:rPr>
        <w:t xml:space="preserve"> לעיל </w:t>
      </w:r>
      <w:r w:rsidR="009A0674" w:rsidRPr="00940F94">
        <w:rPr>
          <w:rFonts w:hint="cs"/>
          <w:rtl/>
        </w:rPr>
        <w:t>ובהתאם ל</w:t>
      </w:r>
      <w:r w:rsidR="007F412B" w:rsidRPr="00940F94">
        <w:rPr>
          <w:rtl/>
        </w:rPr>
        <w:t>דרישת המזמין</w:t>
      </w:r>
      <w:r w:rsidR="009A0674" w:rsidRPr="00940F94">
        <w:rPr>
          <w:rFonts w:hint="cs"/>
          <w:rtl/>
        </w:rPr>
        <w:t>,</w:t>
      </w:r>
      <w:r w:rsidR="007F412B" w:rsidRPr="00940F94">
        <w:rPr>
          <w:rtl/>
        </w:rPr>
        <w:t xml:space="preserve"> את השירותים </w:t>
      </w:r>
      <w:r w:rsidR="009A728C" w:rsidRPr="00940F94">
        <w:rPr>
          <w:rFonts w:hint="cs"/>
          <w:rtl/>
        </w:rPr>
        <w:t xml:space="preserve">הנוספים </w:t>
      </w:r>
      <w:r w:rsidR="007F412B" w:rsidRPr="00940F94">
        <w:rPr>
          <w:rtl/>
        </w:rPr>
        <w:t>הבאים:</w:t>
      </w:r>
    </w:p>
    <w:p w14:paraId="21B32AFE" w14:textId="77777777" w:rsidR="00A4691D" w:rsidRPr="00940F94" w:rsidRDefault="00A4691D" w:rsidP="0027704D">
      <w:pPr>
        <w:pStyle w:val="5-"/>
      </w:pPr>
      <w:r w:rsidRPr="00940F94">
        <w:rPr>
          <w:rtl/>
        </w:rPr>
        <w:t>תקינות התשתית הנדרשת לצורך הצבתן של עמדות השירות בנקודות השירות</w:t>
      </w:r>
      <w:r w:rsidRPr="00940F94">
        <w:rPr>
          <w:rFonts w:hint="cs"/>
          <w:rtl/>
        </w:rPr>
        <w:t xml:space="preserve"> באתרי ההצבה</w:t>
      </w:r>
      <w:r w:rsidRPr="00940F94">
        <w:rPr>
          <w:rtl/>
        </w:rPr>
        <w:t xml:space="preserve">, ובכלל זה: גישה ומרחב פיזי מספק, </w:t>
      </w:r>
      <w:r w:rsidR="0027704D" w:rsidRPr="00940F94">
        <w:rPr>
          <w:rFonts w:hint="cs"/>
          <w:rtl/>
        </w:rPr>
        <w:t xml:space="preserve">תקינות </w:t>
      </w:r>
      <w:r w:rsidRPr="00940F94">
        <w:rPr>
          <w:rtl/>
        </w:rPr>
        <w:t>נקודות חשמל ותקשורת, כמפורט</w:t>
      </w:r>
      <w:r w:rsidRPr="00940F94">
        <w:rPr>
          <w:rFonts w:hint="cs"/>
          <w:rtl/>
        </w:rPr>
        <w:t xml:space="preserve"> ב</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Ref449624481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sidRPr="00940F94">
        <w:rPr>
          <w:rtl/>
        </w:rPr>
        <w:t xml:space="preserve">נספח </w:t>
      </w:r>
      <w:r w:rsidR="002A5C52" w:rsidRPr="00940F94">
        <w:rPr>
          <w:rFonts w:hint="cs"/>
          <w:rtl/>
        </w:rPr>
        <w:t>13</w:t>
      </w:r>
      <w:r w:rsidR="002A5C52" w:rsidRPr="00940F94">
        <w:rPr>
          <w:rtl/>
        </w:rPr>
        <w:t xml:space="preserve"> - נוהל הכנת </w:t>
      </w:r>
      <w:r w:rsidR="002A5C52" w:rsidRPr="00940F94">
        <w:rPr>
          <w:rFonts w:hint="cs"/>
          <w:rtl/>
        </w:rPr>
        <w:t>אתר הצבה/</w:t>
      </w:r>
      <w:r w:rsidR="002A5C52" w:rsidRPr="00940F94">
        <w:rPr>
          <w:rtl/>
        </w:rPr>
        <w:t xml:space="preserve">נקודת שירות לקליטת עמדת שירות </w:t>
      </w:r>
      <w:r w:rsidR="002A5C52" w:rsidRPr="00940F94">
        <w:rPr>
          <w:rFonts w:hint="cs"/>
          <w:rtl/>
        </w:rPr>
        <w:t>(קיוסק)</w:t>
      </w:r>
      <w:r w:rsidRPr="00940F94">
        <w:rPr>
          <w:rtl/>
        </w:rPr>
        <w:fldChar w:fldCharType="end"/>
      </w:r>
      <w:r w:rsidRPr="00940F94">
        <w:rPr>
          <w:rFonts w:hint="cs"/>
          <w:rtl/>
        </w:rPr>
        <w:t>.</w:t>
      </w:r>
    </w:p>
    <w:p w14:paraId="7185043F" w14:textId="77777777" w:rsidR="00933299" w:rsidRPr="00940F94" w:rsidRDefault="00933299" w:rsidP="00B855DF">
      <w:pPr>
        <w:pStyle w:val="5-"/>
      </w:pPr>
      <w:r w:rsidRPr="00940F94">
        <w:rPr>
          <w:rFonts w:hint="cs"/>
          <w:rtl/>
        </w:rPr>
        <w:t>הפעלת</w:t>
      </w:r>
      <w:r w:rsidRPr="00940F94">
        <w:rPr>
          <w:rtl/>
        </w:rPr>
        <w:t xml:space="preserve"> נקודות השירות </w:t>
      </w:r>
      <w:r w:rsidRPr="00940F94">
        <w:rPr>
          <w:rFonts w:hint="cs"/>
          <w:rtl/>
        </w:rPr>
        <w:t>באתרי ההצבה</w:t>
      </w:r>
      <w:r w:rsidRPr="00940F94">
        <w:rPr>
          <w:rtl/>
        </w:rPr>
        <w:t>, במשך</w:t>
      </w:r>
      <w:r w:rsidRPr="00940F94">
        <w:rPr>
          <w:rFonts w:hint="cs"/>
          <w:rtl/>
        </w:rPr>
        <w:t xml:space="preserve"> עשר (</w:t>
      </w:r>
      <w:r w:rsidRPr="00940F94">
        <w:rPr>
          <w:rtl/>
        </w:rPr>
        <w:t>10</w:t>
      </w:r>
      <w:r w:rsidRPr="00940F94">
        <w:rPr>
          <w:rFonts w:hint="cs"/>
          <w:rtl/>
        </w:rPr>
        <w:t>)</w:t>
      </w:r>
      <w:r w:rsidRPr="00940F94">
        <w:rPr>
          <w:rtl/>
        </w:rPr>
        <w:t xml:space="preserve"> שעות לפחות בכל יום בימים א'</w:t>
      </w:r>
      <w:r w:rsidRPr="00940F94">
        <w:rPr>
          <w:rFonts w:hint="cs"/>
          <w:rtl/>
        </w:rPr>
        <w:t xml:space="preserve"> עד</w:t>
      </w:r>
      <w:r w:rsidRPr="00940F94">
        <w:rPr>
          <w:rtl/>
        </w:rPr>
        <w:t xml:space="preserve"> ה' ו</w:t>
      </w:r>
      <w:r w:rsidRPr="00940F94">
        <w:rPr>
          <w:rFonts w:hint="cs"/>
          <w:rtl/>
        </w:rPr>
        <w:t>ארבע (</w:t>
      </w:r>
      <w:r w:rsidRPr="00940F94">
        <w:rPr>
          <w:rtl/>
        </w:rPr>
        <w:t>4</w:t>
      </w:r>
      <w:r w:rsidRPr="00940F94">
        <w:rPr>
          <w:rFonts w:hint="cs"/>
          <w:rtl/>
        </w:rPr>
        <w:t>)</w:t>
      </w:r>
      <w:r w:rsidRPr="00940F94">
        <w:rPr>
          <w:rtl/>
        </w:rPr>
        <w:t xml:space="preserve"> שעות עבודה לפחות בימי שישי וערבי חג</w:t>
      </w:r>
      <w:r w:rsidRPr="00940F94">
        <w:rPr>
          <w:rFonts w:hint="cs"/>
          <w:rtl/>
        </w:rPr>
        <w:t xml:space="preserve"> ובמקביל לשעות הפעילות של האתר</w:t>
      </w:r>
      <w:r w:rsidRPr="00940F94">
        <w:rPr>
          <w:rtl/>
        </w:rPr>
        <w:t>.</w:t>
      </w:r>
    </w:p>
    <w:p w14:paraId="1700EB03" w14:textId="77777777" w:rsidR="00076058" w:rsidRPr="00940F94" w:rsidRDefault="00076058" w:rsidP="00B855DF">
      <w:pPr>
        <w:pStyle w:val="5-"/>
      </w:pPr>
      <w:r w:rsidRPr="00940F94">
        <w:rPr>
          <w:rtl/>
        </w:rPr>
        <w:t>לאפשר גישה נגישה וחופשית לציבור לעמדת השירות לצורך ביצוע פעולות בעמדת השירות</w:t>
      </w:r>
      <w:r w:rsidRPr="00940F94">
        <w:rPr>
          <w:rFonts w:hint="cs"/>
          <w:rtl/>
        </w:rPr>
        <w:t>.</w:t>
      </w:r>
    </w:p>
    <w:p w14:paraId="19448AD0" w14:textId="77777777" w:rsidR="007F412B" w:rsidRPr="00940F94" w:rsidRDefault="007F412B" w:rsidP="00B855DF">
      <w:pPr>
        <w:pStyle w:val="5-"/>
        <w:rPr>
          <w:rtl/>
        </w:rPr>
      </w:pPr>
      <w:r w:rsidRPr="00940F94">
        <w:rPr>
          <w:rtl/>
        </w:rPr>
        <w:lastRenderedPageBreak/>
        <w:t xml:space="preserve">הדלקת מחשב </w:t>
      </w:r>
      <w:r w:rsidRPr="00940F94">
        <w:rPr>
          <w:rFonts w:hint="cs"/>
          <w:rtl/>
        </w:rPr>
        <w:t>ב</w:t>
      </w:r>
      <w:r w:rsidR="00AB473D" w:rsidRPr="00940F94">
        <w:rPr>
          <w:rtl/>
        </w:rPr>
        <w:t>עמד</w:t>
      </w:r>
      <w:r w:rsidR="00AB473D" w:rsidRPr="00940F94">
        <w:rPr>
          <w:rFonts w:hint="cs"/>
          <w:rtl/>
        </w:rPr>
        <w:t>ת</w:t>
      </w:r>
      <w:r w:rsidRPr="00940F94">
        <w:rPr>
          <w:rtl/>
        </w:rPr>
        <w:t xml:space="preserve"> </w:t>
      </w:r>
      <w:r w:rsidR="00AB473D" w:rsidRPr="00940F94">
        <w:rPr>
          <w:rFonts w:hint="cs"/>
          <w:rtl/>
        </w:rPr>
        <w:t>השירות באתרי המזמין</w:t>
      </w:r>
      <w:r w:rsidRPr="00940F94">
        <w:rPr>
          <w:rFonts w:hint="cs"/>
          <w:rtl/>
        </w:rPr>
        <w:t>.</w:t>
      </w:r>
    </w:p>
    <w:p w14:paraId="758E144B" w14:textId="77777777" w:rsidR="007F412B" w:rsidRPr="00940F94" w:rsidRDefault="007F412B" w:rsidP="00B855DF">
      <w:pPr>
        <w:pStyle w:val="5-"/>
      </w:pPr>
      <w:r w:rsidRPr="00940F94">
        <w:rPr>
          <w:rtl/>
        </w:rPr>
        <w:t>בדיקת הדפסה במדפסת</w:t>
      </w:r>
      <w:r w:rsidRPr="00940F94">
        <w:rPr>
          <w:rFonts w:hint="cs"/>
          <w:rtl/>
        </w:rPr>
        <w:t>.</w:t>
      </w:r>
    </w:p>
    <w:p w14:paraId="66AD6D11" w14:textId="77777777" w:rsidR="007F412B" w:rsidRPr="00940F94" w:rsidRDefault="00543599" w:rsidP="0027704D">
      <w:pPr>
        <w:pStyle w:val="5-"/>
      </w:pPr>
      <w:r w:rsidRPr="00940F94">
        <w:rPr>
          <w:rtl/>
        </w:rPr>
        <w:t xml:space="preserve">איש הקשר האחראי מטעם </w:t>
      </w:r>
      <w:r w:rsidRPr="00940F94">
        <w:rPr>
          <w:rFonts w:hint="cs"/>
          <w:rtl/>
        </w:rPr>
        <w:t>הספק</w:t>
      </w:r>
      <w:r w:rsidRPr="00940F94">
        <w:rPr>
          <w:rtl/>
        </w:rPr>
        <w:t xml:space="preserve"> בכל </w:t>
      </w:r>
      <w:r w:rsidRPr="00940F94">
        <w:rPr>
          <w:rFonts w:hint="eastAsia"/>
          <w:rtl/>
        </w:rPr>
        <w:t>אתר</w:t>
      </w:r>
      <w:r w:rsidRPr="00940F94">
        <w:rPr>
          <w:rtl/>
        </w:rPr>
        <w:t xml:space="preserve"> </w:t>
      </w:r>
      <w:r w:rsidRPr="00940F94">
        <w:rPr>
          <w:rFonts w:hint="eastAsia"/>
          <w:rtl/>
        </w:rPr>
        <w:t>הצבה</w:t>
      </w:r>
      <w:r w:rsidRPr="00940F94">
        <w:rPr>
          <w:rtl/>
        </w:rPr>
        <w:t xml:space="preserve"> (או מי מטעמו) ידווח על כל תקלה או חשד לתקלה ב</w:t>
      </w:r>
      <w:r w:rsidRPr="00940F94">
        <w:rPr>
          <w:rFonts w:hint="eastAsia"/>
          <w:rtl/>
        </w:rPr>
        <w:t>התאם</w:t>
      </w:r>
      <w:r w:rsidRPr="00940F94">
        <w:rPr>
          <w:rtl/>
        </w:rPr>
        <w:t xml:space="preserve"> </w:t>
      </w:r>
      <w:r w:rsidRPr="00940F94">
        <w:rPr>
          <w:rFonts w:hint="eastAsia"/>
          <w:rtl/>
        </w:rPr>
        <w:t>ל</w:t>
      </w:r>
      <w:r w:rsidRPr="00940F94">
        <w:rPr>
          <w:rtl/>
        </w:rPr>
        <w:t xml:space="preserve">נוהל דיווח תקלות המצורף </w:t>
      </w:r>
      <w:r w:rsidRPr="00940F94">
        <w:rPr>
          <w:rFonts w:hint="eastAsia"/>
          <w:rtl/>
        </w:rPr>
        <w:t>בנספח</w:t>
      </w:r>
      <w:r w:rsidRPr="00940F94">
        <w:rPr>
          <w:rtl/>
        </w:rPr>
        <w:t xml:space="preserve"> 1</w:t>
      </w:r>
      <w:r w:rsidR="0027704D" w:rsidRPr="00940F94">
        <w:rPr>
          <w:rFonts w:hint="cs"/>
          <w:rtl/>
        </w:rPr>
        <w:t>5</w:t>
      </w:r>
      <w:r w:rsidRPr="00940F94">
        <w:rPr>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ויסייע </w:t>
      </w:r>
      <w:r w:rsidR="00C43A29" w:rsidRPr="00940F94">
        <w:rPr>
          <w:rtl/>
        </w:rPr>
        <w:t>בבדיק</w:t>
      </w:r>
      <w:r w:rsidR="0027704D" w:rsidRPr="00940F94">
        <w:rPr>
          <w:rFonts w:hint="cs"/>
          <w:rtl/>
        </w:rPr>
        <w:t xml:space="preserve">ה </w:t>
      </w:r>
      <w:r w:rsidR="00C43A29" w:rsidRPr="00940F94">
        <w:rPr>
          <w:rFonts w:hint="cs"/>
          <w:rtl/>
        </w:rPr>
        <w:t>וטיפול ב</w:t>
      </w:r>
      <w:r w:rsidR="007F412B" w:rsidRPr="00940F94">
        <w:rPr>
          <w:rtl/>
        </w:rPr>
        <w:t>תקלות</w:t>
      </w:r>
      <w:r w:rsidR="00C43A29" w:rsidRPr="00940F94">
        <w:rPr>
          <w:rFonts w:hint="cs"/>
          <w:rtl/>
        </w:rPr>
        <w:t xml:space="preserve"> ככל שיידרש</w:t>
      </w:r>
      <w:r w:rsidR="007F412B" w:rsidRPr="00940F94">
        <w:rPr>
          <w:rFonts w:hint="cs"/>
          <w:rtl/>
        </w:rPr>
        <w:t>.</w:t>
      </w:r>
    </w:p>
    <w:p w14:paraId="263E0DB4" w14:textId="77777777" w:rsidR="00E05449" w:rsidRPr="00940F94" w:rsidRDefault="00E05449" w:rsidP="00E05449">
      <w:pPr>
        <w:pStyle w:val="5-"/>
      </w:pPr>
      <w:r w:rsidRPr="00940F94">
        <w:rPr>
          <w:rFonts w:hint="cs"/>
          <w:rtl/>
        </w:rPr>
        <w:t>החלפת הציוד המתכלה הנדרש בעמדה בהתאם לצורך, לרבות טונרים, נייר רגיל, נייר תרמי, נייר רשמי וכד'). בכל החלפת מתכלה יש לר</w:t>
      </w:r>
      <w:r w:rsidR="0027704D" w:rsidRPr="00940F94">
        <w:rPr>
          <w:rFonts w:hint="cs"/>
          <w:rtl/>
        </w:rPr>
        <w:t>שום את מונה המדפסת לצ</w:t>
      </w:r>
      <w:r w:rsidRPr="00940F94">
        <w:rPr>
          <w:rFonts w:hint="cs"/>
          <w:rtl/>
        </w:rPr>
        <w:t>ורך תיעוד ובקרה עתידיים.</w:t>
      </w:r>
      <w:r w:rsidRPr="00940F94">
        <w:rPr>
          <w:rtl/>
        </w:rPr>
        <w:t xml:space="preserve"> </w:t>
      </w:r>
    </w:p>
    <w:p w14:paraId="35A074C7" w14:textId="77777777" w:rsidR="00E05449" w:rsidRPr="00940F94" w:rsidRDefault="00E05449" w:rsidP="0027704D">
      <w:pPr>
        <w:pStyle w:val="5-"/>
      </w:pPr>
      <w:r w:rsidRPr="00940F94">
        <w:rPr>
          <w:rFonts w:hint="cs"/>
          <w:rtl/>
        </w:rPr>
        <w:t>המזמין</w:t>
      </w:r>
      <w:r w:rsidRPr="00940F94">
        <w:rPr>
          <w:rtl/>
        </w:rPr>
        <w:t xml:space="preserve"> או מי מטעמו אחראי על אספקת </w:t>
      </w:r>
      <w:r w:rsidRPr="00940F94">
        <w:rPr>
          <w:rFonts w:hint="cs"/>
          <w:rtl/>
        </w:rPr>
        <w:t xml:space="preserve">נייר רשמי </w:t>
      </w:r>
      <w:r w:rsidR="0027704D" w:rsidRPr="00940F94">
        <w:rPr>
          <w:rFonts w:hint="cs"/>
          <w:rtl/>
        </w:rPr>
        <w:t>לספק</w:t>
      </w:r>
      <w:r w:rsidRPr="00940F94">
        <w:rPr>
          <w:rFonts w:hint="cs"/>
          <w:rtl/>
        </w:rPr>
        <w:t>, לכתובת אחת שתקבע. הפצת הנייר הרשמי מכתובת זו לעמדות השונות הינה באחריות הספק.</w:t>
      </w:r>
    </w:p>
    <w:p w14:paraId="67ACCD95" w14:textId="77777777" w:rsidR="007F412B" w:rsidRPr="00940F94" w:rsidRDefault="009A0674" w:rsidP="00B855DF">
      <w:pPr>
        <w:pStyle w:val="5-"/>
        <w:rPr>
          <w:rtl/>
        </w:rPr>
      </w:pPr>
      <w:r w:rsidRPr="00940F94">
        <w:rPr>
          <w:rFonts w:hint="cs"/>
          <w:rtl/>
        </w:rPr>
        <w:t xml:space="preserve">ביצוע ביקורת </w:t>
      </w:r>
      <w:r w:rsidR="007F412B" w:rsidRPr="00940F94">
        <w:rPr>
          <w:rFonts w:hint="cs"/>
          <w:rtl/>
        </w:rPr>
        <w:t>תקופתית לעמדה</w:t>
      </w:r>
      <w:r w:rsidR="00A4691D" w:rsidRPr="00940F94">
        <w:rPr>
          <w:rFonts w:hint="cs"/>
          <w:rtl/>
        </w:rPr>
        <w:t>,</w:t>
      </w:r>
      <w:r w:rsidR="007F412B" w:rsidRPr="00940F94">
        <w:rPr>
          <w:rFonts w:hint="cs"/>
          <w:rtl/>
        </w:rPr>
        <w:t xml:space="preserve"> </w:t>
      </w:r>
      <w:r w:rsidR="007F412B" w:rsidRPr="00940F94">
        <w:rPr>
          <w:rtl/>
        </w:rPr>
        <w:t xml:space="preserve">אחת לחודשיים לפחות. במסגרת הביקור בעמדה ידאג </w:t>
      </w:r>
      <w:r w:rsidR="007F412B" w:rsidRPr="00940F94">
        <w:rPr>
          <w:rFonts w:hint="cs"/>
          <w:rtl/>
        </w:rPr>
        <w:t>איש הקשר</w:t>
      </w:r>
      <w:r w:rsidR="007F412B" w:rsidRPr="00940F94">
        <w:rPr>
          <w:rtl/>
        </w:rPr>
        <w:t xml:space="preserve"> לנקות את העמדה מאבק, לבדוק שכל הרכיבים מחוברים כראוי, יבדוק את מצב הרכיבים וייוודא תקינות </w:t>
      </w:r>
      <w:r w:rsidRPr="00940F94">
        <w:rPr>
          <w:rFonts w:hint="cs"/>
          <w:rtl/>
        </w:rPr>
        <w:t xml:space="preserve">כללית של העמדה, לרבות </w:t>
      </w:r>
      <w:r w:rsidR="00812BD5" w:rsidRPr="00940F94">
        <w:rPr>
          <w:rFonts w:hint="cs"/>
          <w:rtl/>
        </w:rPr>
        <w:t>שברים, פגמים חיצוניים וכו'</w:t>
      </w:r>
      <w:r w:rsidR="007F412B" w:rsidRPr="00940F94">
        <w:rPr>
          <w:rtl/>
        </w:rPr>
        <w:t>.</w:t>
      </w:r>
    </w:p>
    <w:p w14:paraId="6B57BE6B" w14:textId="77777777" w:rsidR="007F412B" w:rsidRPr="00940F94" w:rsidRDefault="007F412B" w:rsidP="00B855DF">
      <w:pPr>
        <w:pStyle w:val="5-"/>
      </w:pPr>
      <w:r w:rsidRPr="00940F94">
        <w:rPr>
          <w:rtl/>
        </w:rPr>
        <w:t xml:space="preserve">למען הסר ספק, אנשי הקשר לא יספקו שירותים אלו בלי לקבל בקשה מפורשת ו/או אישור </w:t>
      </w:r>
      <w:r w:rsidRPr="00940F94">
        <w:rPr>
          <w:rFonts w:hint="cs"/>
          <w:rtl/>
        </w:rPr>
        <w:t>המ</w:t>
      </w:r>
      <w:r w:rsidRPr="00940F94">
        <w:rPr>
          <w:rtl/>
        </w:rPr>
        <w:t>זמין</w:t>
      </w:r>
      <w:r w:rsidRPr="00940F94">
        <w:rPr>
          <w:rFonts w:hint="cs"/>
          <w:rtl/>
        </w:rPr>
        <w:t xml:space="preserve"> או מי מטעמו</w:t>
      </w:r>
      <w:r w:rsidRPr="00940F94">
        <w:rPr>
          <w:rtl/>
        </w:rPr>
        <w:t>.</w:t>
      </w:r>
    </w:p>
    <w:p w14:paraId="2031014A" w14:textId="77777777" w:rsidR="00C43A29" w:rsidRPr="00940F94" w:rsidRDefault="00C43A29" w:rsidP="0027704D">
      <w:pPr>
        <w:pStyle w:val="5-"/>
      </w:pPr>
      <w:r w:rsidRPr="00940F94">
        <w:rPr>
          <w:rFonts w:hint="cs"/>
          <w:rtl/>
        </w:rPr>
        <w:t>הספק</w:t>
      </w:r>
      <w:r w:rsidRPr="00940F94">
        <w:rPr>
          <w:rtl/>
        </w:rPr>
        <w:t xml:space="preserve"> </w:t>
      </w:r>
      <w:r w:rsidRPr="00940F94">
        <w:rPr>
          <w:rFonts w:hint="cs"/>
          <w:rtl/>
        </w:rPr>
        <w:t xml:space="preserve">או איש הקשר מטעמו, </w:t>
      </w:r>
      <w:r w:rsidRPr="00940F94">
        <w:rPr>
          <w:rtl/>
        </w:rPr>
        <w:t xml:space="preserve">יאפשר לנציג המזמין </w:t>
      </w:r>
      <w:r w:rsidRPr="00940F94">
        <w:rPr>
          <w:rFonts w:hint="cs"/>
          <w:rtl/>
        </w:rPr>
        <w:t>ו</w:t>
      </w:r>
      <w:r w:rsidRPr="00940F94">
        <w:rPr>
          <w:rtl/>
        </w:rPr>
        <w:t>לאחר שהזדהה בפניו, להיכנס לכל אח</w:t>
      </w:r>
      <w:r w:rsidRPr="00940F94">
        <w:rPr>
          <w:rFonts w:hint="cs"/>
          <w:rtl/>
        </w:rPr>
        <w:t>ד מאתרי ההצבה</w:t>
      </w:r>
      <w:r w:rsidRPr="00940F94">
        <w:rPr>
          <w:rtl/>
        </w:rPr>
        <w:t xml:space="preserve"> </w:t>
      </w:r>
      <w:r w:rsidRPr="00940F94">
        <w:rPr>
          <w:rFonts w:hint="cs"/>
          <w:rtl/>
        </w:rPr>
        <w:t xml:space="preserve">לצורך ביצוע </w:t>
      </w:r>
      <w:r w:rsidR="0027704D" w:rsidRPr="00940F94">
        <w:rPr>
          <w:rFonts w:hint="cs"/>
          <w:rtl/>
        </w:rPr>
        <w:t>ב</w:t>
      </w:r>
      <w:r w:rsidRPr="00940F94">
        <w:rPr>
          <w:rFonts w:hint="cs"/>
          <w:rtl/>
        </w:rPr>
        <w:t>יקורת, בדיקת תקינות וכל פעולה אחרת הנדרשת מטעם המזמין.</w:t>
      </w:r>
    </w:p>
    <w:p w14:paraId="130B3573" w14:textId="77777777" w:rsidR="005F465F" w:rsidRPr="00940F94" w:rsidRDefault="000E1D7D" w:rsidP="009051E9">
      <w:pPr>
        <w:pStyle w:val="4-0"/>
      </w:pPr>
      <w:bookmarkStart w:id="1247" w:name="_Ref484676759"/>
      <w:bookmarkStart w:id="1248" w:name="_Ref486189661"/>
      <w:r w:rsidRPr="00940F94">
        <w:rPr>
          <w:rtl/>
        </w:rPr>
        <w:t>אחריות הספק תוגבל במקרים שהוכח כי הנזק נגרם כתוצאה מהמקרים הבאים בלבד (הסמכות הסופית לקביעה זו נתונה בידי עורך המכרז):</w:t>
      </w:r>
      <w:bookmarkEnd w:id="1247"/>
    </w:p>
    <w:p w14:paraId="300E2DC8" w14:textId="77777777" w:rsidR="00C67EDC" w:rsidRPr="00940F94" w:rsidRDefault="00C67EDC" w:rsidP="0064624A">
      <w:pPr>
        <w:pStyle w:val="5-"/>
      </w:pPr>
      <w:r w:rsidRPr="00940F94">
        <w:rPr>
          <w:rtl/>
        </w:rPr>
        <w:t>נזקי נוזלים בכל סוגי הציודים</w:t>
      </w:r>
      <w:r w:rsidR="0064624A" w:rsidRPr="00940F94">
        <w:rPr>
          <w:rFonts w:hint="cs"/>
          <w:rtl/>
        </w:rPr>
        <w:t xml:space="preserve"> שלא בשליטת הספק</w:t>
      </w:r>
      <w:r w:rsidRPr="00940F94">
        <w:rPr>
          <w:rtl/>
        </w:rPr>
        <w:t>.</w:t>
      </w:r>
      <w:r w:rsidR="0064624A" w:rsidRPr="00940F94">
        <w:rPr>
          <w:rFonts w:hint="cs"/>
          <w:rtl/>
        </w:rPr>
        <w:t xml:space="preserve"> </w:t>
      </w:r>
    </w:p>
    <w:p w14:paraId="2AFF238E" w14:textId="77777777" w:rsidR="00C67EDC" w:rsidRPr="00940F94" w:rsidRDefault="0064624A" w:rsidP="00B855DF">
      <w:pPr>
        <w:pStyle w:val="5-"/>
      </w:pPr>
      <w:r w:rsidRPr="00940F94">
        <w:rPr>
          <w:rtl/>
        </w:rPr>
        <w:t>תקלה בזרם החשמל</w:t>
      </w:r>
      <w:r w:rsidRPr="00940F94">
        <w:rPr>
          <w:rFonts w:hint="cs"/>
          <w:rtl/>
        </w:rPr>
        <w:t>:</w:t>
      </w:r>
      <w:r w:rsidR="00C67EDC" w:rsidRPr="00940F94">
        <w:rPr>
          <w:rtl/>
        </w:rPr>
        <w:t xml:space="preserve"> במקרה זה על הספק להוכיח את סיבת הנזק.</w:t>
      </w:r>
    </w:p>
    <w:p w14:paraId="1903C685" w14:textId="77777777" w:rsidR="00C67EDC" w:rsidRPr="00940F94" w:rsidRDefault="00C67EDC" w:rsidP="00B855DF">
      <w:pPr>
        <w:pStyle w:val="5-"/>
      </w:pPr>
      <w:r w:rsidRPr="00940F94">
        <w:rPr>
          <w:rtl/>
        </w:rPr>
        <w:lastRenderedPageBreak/>
        <w:t>נזקי אש.</w:t>
      </w:r>
    </w:p>
    <w:p w14:paraId="40E39E2E" w14:textId="77777777" w:rsidR="00C67EDC" w:rsidRPr="00940F94" w:rsidRDefault="00C67EDC" w:rsidP="00B855DF">
      <w:pPr>
        <w:pStyle w:val="5-"/>
      </w:pPr>
      <w:r w:rsidRPr="00940F94">
        <w:rPr>
          <w:rtl/>
        </w:rPr>
        <w:t>שבר שלא במסגרת שימוש סביר. במקרה זה על הספק להוכיח את סיבת הנזק</w:t>
      </w:r>
      <w:r w:rsidRPr="00940F94">
        <w:rPr>
          <w:rFonts w:hint="cs"/>
          <w:rtl/>
        </w:rPr>
        <w:t xml:space="preserve"> בצורה מפורטת באמצעות דו"ח מעבדה או טכנאי בכיר</w:t>
      </w:r>
      <w:r w:rsidRPr="00940F94">
        <w:rPr>
          <w:rtl/>
        </w:rPr>
        <w:t>. במקרה של חילוקי דעות, יובא המקרה להחלטת עורך המכרז.</w:t>
      </w:r>
    </w:p>
    <w:p w14:paraId="77381796" w14:textId="77777777" w:rsidR="005F465F" w:rsidRPr="00940F94" w:rsidRDefault="00C67EDC" w:rsidP="00B855DF">
      <w:pPr>
        <w:pStyle w:val="5-"/>
      </w:pPr>
      <w:r w:rsidRPr="00940F94">
        <w:rPr>
          <w:rtl/>
        </w:rPr>
        <w:t>פגעי טבע, במקרה זה על הספק להוכיח את סיבת הנזק</w:t>
      </w:r>
      <w:r w:rsidR="009E4912" w:rsidRPr="00940F94">
        <w:rPr>
          <w:rFonts w:hint="cs"/>
          <w:rtl/>
        </w:rPr>
        <w:t>.</w:t>
      </w:r>
    </w:p>
    <w:p w14:paraId="3DEDBD45" w14:textId="77777777" w:rsidR="009E4912" w:rsidRPr="00940F94" w:rsidRDefault="009E4912" w:rsidP="00B855DF">
      <w:pPr>
        <w:pStyle w:val="5-"/>
      </w:pPr>
      <w:r w:rsidRPr="00940F94">
        <w:rPr>
          <w:rFonts w:hint="cs"/>
          <w:rtl/>
        </w:rPr>
        <w:t xml:space="preserve">יובהר, כי </w:t>
      </w:r>
      <w:r w:rsidRPr="00940F94">
        <w:rPr>
          <w:rtl/>
        </w:rPr>
        <w:t xml:space="preserve">לגורמי המחשוב המקצועיים </w:t>
      </w:r>
      <w:r w:rsidRPr="00940F94">
        <w:rPr>
          <w:rFonts w:hint="cs"/>
          <w:rtl/>
        </w:rPr>
        <w:t>אצל כל מזמין</w:t>
      </w:r>
      <w:r w:rsidRPr="00940F94">
        <w:rPr>
          <w:rtl/>
        </w:rPr>
        <w:t>, תינתן אפשרות, על פי שיקול דעתם והצרכים המקצועיים, לבצע שדרוגים או שינויים בכל ציוד מחשוב, ככל שאלה מותרים עפ"י הוראות היצרן כפי שהועברו למזמין, מבלי שפעולה זו תהווה עילה לספק להגביל או לבטל את האחריות לציוד.</w:t>
      </w:r>
    </w:p>
    <w:p w14:paraId="6482C992" w14:textId="77777777" w:rsidR="00887B2F" w:rsidRPr="00940F94" w:rsidRDefault="00887B2F" w:rsidP="009051E9">
      <w:pPr>
        <w:pStyle w:val="4-0"/>
      </w:pPr>
      <w:r w:rsidRPr="00940F94">
        <w:rPr>
          <w:rtl/>
        </w:rPr>
        <w:t xml:space="preserve">שירות אי הוצאת </w:t>
      </w:r>
      <w:r w:rsidR="00A8548B" w:rsidRPr="00940F94">
        <w:rPr>
          <w:rFonts w:hint="cs"/>
          <w:rtl/>
        </w:rPr>
        <w:t>אמצעי אחסון או</w:t>
      </w:r>
      <w:r w:rsidRPr="00940F94">
        <w:rPr>
          <w:rFonts w:hint="cs"/>
          <w:rtl/>
        </w:rPr>
        <w:t xml:space="preserve"> ציוד</w:t>
      </w:r>
      <w:r w:rsidR="00A8548B" w:rsidRPr="00940F94">
        <w:rPr>
          <w:rFonts w:hint="cs"/>
          <w:rtl/>
        </w:rPr>
        <w:t>:</w:t>
      </w:r>
      <w:r w:rsidRPr="00940F94">
        <w:rPr>
          <w:rFonts w:hint="cs"/>
          <w:rtl/>
        </w:rPr>
        <w:t xml:space="preserve"> </w:t>
      </w:r>
      <w:r w:rsidRPr="00940F94">
        <w:rPr>
          <w:rtl/>
        </w:rPr>
        <w:t>שירות (הרחבה) במשרדים אשר אינם מאפשרים הוצאת ציוד מתחומיהם</w:t>
      </w:r>
      <w:bookmarkEnd w:id="1248"/>
    </w:p>
    <w:p w14:paraId="087BC726" w14:textId="77777777" w:rsidR="00887B2F" w:rsidRPr="00940F94" w:rsidRDefault="00887B2F" w:rsidP="00B855DF">
      <w:pPr>
        <w:pStyle w:val="5-"/>
        <w:rPr>
          <w:rtl/>
        </w:rPr>
      </w:pPr>
      <w:r w:rsidRPr="00940F94">
        <w:rPr>
          <w:rFonts w:hint="cs"/>
          <w:rtl/>
        </w:rPr>
        <w:t xml:space="preserve">תתאפשר הרחבת </w:t>
      </w:r>
      <w:r w:rsidRPr="00940F94">
        <w:rPr>
          <w:rtl/>
        </w:rPr>
        <w:t>שירות</w:t>
      </w:r>
      <w:r w:rsidRPr="00940F94">
        <w:rPr>
          <w:rFonts w:hint="cs"/>
          <w:rtl/>
        </w:rPr>
        <w:t xml:space="preserve"> עבור </w:t>
      </w:r>
      <w:r w:rsidRPr="00940F94">
        <w:rPr>
          <w:rtl/>
        </w:rPr>
        <w:t>משרדים אשר אינם מאפשרים הוצאת ציוד כלל מתחומיהם</w:t>
      </w:r>
      <w:r w:rsidRPr="00940F94">
        <w:rPr>
          <w:rFonts w:hint="cs"/>
          <w:rtl/>
        </w:rPr>
        <w:t>, כדלקמן:</w:t>
      </w:r>
    </w:p>
    <w:p w14:paraId="0F93BFDE" w14:textId="77777777" w:rsidR="00887B2F" w:rsidRPr="00940F94" w:rsidRDefault="00887B2F" w:rsidP="00B855DF">
      <w:pPr>
        <w:pStyle w:val="6-"/>
        <w:rPr>
          <w:rtl/>
        </w:rPr>
      </w:pPr>
      <w:r w:rsidRPr="00940F94">
        <w:rPr>
          <w:rFonts w:hint="cs"/>
          <w:rtl/>
        </w:rPr>
        <w:t>המזמין רשאי</w:t>
      </w:r>
      <w:r w:rsidRPr="00940F94">
        <w:rPr>
          <w:rtl/>
        </w:rPr>
        <w:t xml:space="preserve"> שלא לאפשר לספק להוציא </w:t>
      </w:r>
      <w:r w:rsidR="00CE7190" w:rsidRPr="00940F94">
        <w:rPr>
          <w:rFonts w:hint="cs"/>
          <w:rtl/>
        </w:rPr>
        <w:t xml:space="preserve">אמצעי אחסון נתונים </w:t>
      </w:r>
      <w:r w:rsidR="004F7BB6" w:rsidRPr="00940F94">
        <w:rPr>
          <w:rFonts w:hint="cs"/>
          <w:rtl/>
        </w:rPr>
        <w:t xml:space="preserve">או </w:t>
      </w:r>
      <w:r w:rsidRPr="00940F94">
        <w:rPr>
          <w:rtl/>
        </w:rPr>
        <w:t xml:space="preserve">כל ציוד </w:t>
      </w:r>
      <w:r w:rsidR="004F7BB6" w:rsidRPr="00940F94">
        <w:rPr>
          <w:rFonts w:hint="cs"/>
          <w:rtl/>
        </w:rPr>
        <w:t>אחר</w:t>
      </w:r>
      <w:r w:rsidRPr="00940F94">
        <w:rPr>
          <w:rtl/>
        </w:rPr>
        <w:t xml:space="preserve"> לצורך טיפול</w:t>
      </w:r>
      <w:r w:rsidR="00CE7190" w:rsidRPr="00940F94">
        <w:rPr>
          <w:rFonts w:hint="cs"/>
          <w:rtl/>
        </w:rPr>
        <w:t xml:space="preserve"> בהם</w:t>
      </w:r>
      <w:r w:rsidRPr="00940F94">
        <w:rPr>
          <w:rtl/>
        </w:rPr>
        <w:t xml:space="preserve">. </w:t>
      </w:r>
    </w:p>
    <w:p w14:paraId="323470EE" w14:textId="77777777" w:rsidR="00887B2F" w:rsidRPr="00940F94" w:rsidRDefault="00887B2F" w:rsidP="00B855DF">
      <w:pPr>
        <w:pStyle w:val="6-"/>
        <w:rPr>
          <w:rtl/>
        </w:rPr>
      </w:pPr>
      <w:r w:rsidRPr="00940F94">
        <w:rPr>
          <w:rtl/>
        </w:rPr>
        <w:t xml:space="preserve">בגופים </w:t>
      </w:r>
      <w:r w:rsidRPr="00940F94">
        <w:rPr>
          <w:rFonts w:hint="cs"/>
          <w:rtl/>
        </w:rPr>
        <w:t xml:space="preserve">אלה </w:t>
      </w:r>
      <w:r w:rsidRPr="00940F94">
        <w:rPr>
          <w:rtl/>
        </w:rPr>
        <w:t xml:space="preserve">הספק הזוכה לא יוציא </w:t>
      </w:r>
      <w:r w:rsidR="004F7BB6" w:rsidRPr="00940F94">
        <w:rPr>
          <w:rFonts w:hint="cs"/>
          <w:rtl/>
        </w:rPr>
        <w:t xml:space="preserve">אמצעי אחסון נתונים או כל </w:t>
      </w:r>
      <w:r w:rsidRPr="00940F94">
        <w:rPr>
          <w:rtl/>
        </w:rPr>
        <w:t xml:space="preserve">ציוד </w:t>
      </w:r>
      <w:r w:rsidR="004F7BB6" w:rsidRPr="00940F94">
        <w:rPr>
          <w:rFonts w:hint="cs"/>
          <w:rtl/>
        </w:rPr>
        <w:t>אחר</w:t>
      </w:r>
      <w:r w:rsidRPr="00940F94">
        <w:rPr>
          <w:rtl/>
        </w:rPr>
        <w:t xml:space="preserve"> מתחומי </w:t>
      </w:r>
      <w:r w:rsidRPr="00940F94">
        <w:rPr>
          <w:rFonts w:hint="cs"/>
          <w:rtl/>
        </w:rPr>
        <w:t xml:space="preserve">משרדי </w:t>
      </w:r>
      <w:r w:rsidRPr="00940F94">
        <w:rPr>
          <w:rtl/>
        </w:rPr>
        <w:t>המזמין לכל צורך שהוא.</w:t>
      </w:r>
    </w:p>
    <w:p w14:paraId="20DD26AA" w14:textId="77777777" w:rsidR="00887B2F" w:rsidRPr="00940F94" w:rsidRDefault="00887B2F" w:rsidP="00B855DF">
      <w:pPr>
        <w:pStyle w:val="6-"/>
        <w:rPr>
          <w:rtl/>
        </w:rPr>
      </w:pPr>
      <w:r w:rsidRPr="00940F94">
        <w:rPr>
          <w:rtl/>
        </w:rPr>
        <w:t>הוצאת חלפים תינתן, אם בכלל, רק לאחר הגשת בקשה מראש לקב"ט המזמין ואישור פרטני של כל רכיב. אין עורך המכרז מתחייב לכמות והיקף החלפים שיאושרו</w:t>
      </w:r>
      <w:r w:rsidRPr="00940F94">
        <w:rPr>
          <w:rFonts w:hint="cs"/>
          <w:rtl/>
        </w:rPr>
        <w:t>,</w:t>
      </w:r>
      <w:r w:rsidRPr="00940F94">
        <w:rPr>
          <w:rtl/>
        </w:rPr>
        <w:t xml:space="preserve"> אם בכלל.</w:t>
      </w:r>
    </w:p>
    <w:p w14:paraId="5F21172E" w14:textId="77777777" w:rsidR="00887B2F" w:rsidRPr="00940F94" w:rsidRDefault="004F7BB6" w:rsidP="00B855DF">
      <w:pPr>
        <w:pStyle w:val="6-"/>
      </w:pPr>
      <w:r w:rsidRPr="00940F94">
        <w:rPr>
          <w:rFonts w:hint="cs"/>
          <w:rtl/>
        </w:rPr>
        <w:t xml:space="preserve">אמצעי אחסון נתונים או כל ציוד אחר </w:t>
      </w:r>
      <w:r w:rsidR="00887B2F" w:rsidRPr="00940F94">
        <w:rPr>
          <w:rtl/>
        </w:rPr>
        <w:t>שנתגלתה בו תקלה יתוקן באתר המזמין</w:t>
      </w:r>
      <w:r w:rsidR="00C60887" w:rsidRPr="00940F94">
        <w:rPr>
          <w:rFonts w:hint="cs"/>
          <w:rtl/>
        </w:rPr>
        <w:t>, ופירוק</w:t>
      </w:r>
      <w:r w:rsidRPr="00940F94">
        <w:rPr>
          <w:rFonts w:hint="cs"/>
          <w:rtl/>
        </w:rPr>
        <w:t>ו</w:t>
      </w:r>
      <w:r w:rsidR="00C60887" w:rsidRPr="00940F94">
        <w:rPr>
          <w:rFonts w:hint="cs"/>
          <w:rtl/>
        </w:rPr>
        <w:t xml:space="preserve"> והרכבת</w:t>
      </w:r>
      <w:r w:rsidRPr="00940F94">
        <w:rPr>
          <w:rFonts w:hint="cs"/>
          <w:rtl/>
        </w:rPr>
        <w:t>ו</w:t>
      </w:r>
      <w:r w:rsidR="00C60887" w:rsidRPr="00940F94">
        <w:rPr>
          <w:rFonts w:hint="cs"/>
          <w:rtl/>
        </w:rPr>
        <w:t xml:space="preserve"> תיעשה על חשבון הספק. </w:t>
      </w:r>
      <w:r w:rsidR="00887B2F" w:rsidRPr="00940F94">
        <w:rPr>
          <w:rtl/>
        </w:rPr>
        <w:t xml:space="preserve">על הספק להביא עמו את </w:t>
      </w:r>
      <w:r w:rsidRPr="00940F94">
        <w:rPr>
          <w:rFonts w:hint="cs"/>
          <w:rtl/>
        </w:rPr>
        <w:t xml:space="preserve">כלל </w:t>
      </w:r>
      <w:r w:rsidR="00887B2F" w:rsidRPr="00940F94">
        <w:rPr>
          <w:rtl/>
        </w:rPr>
        <w:t>ה</w:t>
      </w:r>
      <w:r w:rsidRPr="00940F94">
        <w:rPr>
          <w:rFonts w:hint="cs"/>
          <w:rtl/>
        </w:rPr>
        <w:t>ציוד והפריטים</w:t>
      </w:r>
      <w:r w:rsidR="00887B2F" w:rsidRPr="00940F94">
        <w:rPr>
          <w:rtl/>
        </w:rPr>
        <w:t xml:space="preserve"> ה</w:t>
      </w:r>
      <w:r w:rsidRPr="00940F94">
        <w:rPr>
          <w:rFonts w:hint="cs"/>
          <w:rtl/>
        </w:rPr>
        <w:t>נדרשים</w:t>
      </w:r>
      <w:r w:rsidR="00887B2F" w:rsidRPr="00940F94">
        <w:rPr>
          <w:rtl/>
        </w:rPr>
        <w:t xml:space="preserve"> על מנת לתקן את </w:t>
      </w:r>
      <w:r w:rsidRPr="00940F94">
        <w:rPr>
          <w:rFonts w:hint="cs"/>
          <w:rtl/>
        </w:rPr>
        <w:t>עמדת השירות</w:t>
      </w:r>
      <w:r w:rsidR="00887B2F" w:rsidRPr="00940F94">
        <w:rPr>
          <w:rtl/>
        </w:rPr>
        <w:t xml:space="preserve"> באתר המזמין.</w:t>
      </w:r>
      <w:r w:rsidR="00887B2F" w:rsidRPr="00940F94">
        <w:rPr>
          <w:rFonts w:hint="cs"/>
          <w:rtl/>
        </w:rPr>
        <w:t xml:space="preserve"> </w:t>
      </w:r>
    </w:p>
    <w:p w14:paraId="13832E3C" w14:textId="77777777" w:rsidR="00887B2F" w:rsidRPr="00940F94" w:rsidRDefault="00887B2F" w:rsidP="0064624A">
      <w:pPr>
        <w:pStyle w:val="5-"/>
      </w:pPr>
      <w:r w:rsidRPr="00940F94">
        <w:rPr>
          <w:rFonts w:hint="cs"/>
          <w:rtl/>
        </w:rPr>
        <w:lastRenderedPageBreak/>
        <w:t>שירות זה י</w:t>
      </w:r>
      <w:r w:rsidR="0064624A" w:rsidRPr="00940F94">
        <w:rPr>
          <w:rFonts w:hint="cs"/>
          <w:rtl/>
        </w:rPr>
        <w:t>היה בתוספת עלות קבועה למחיר</w:t>
      </w:r>
      <w:r w:rsidRPr="00940F94">
        <w:rPr>
          <w:rFonts w:hint="cs"/>
          <w:rtl/>
        </w:rPr>
        <w:t xml:space="preserve"> תחזוקת עמדה </w:t>
      </w:r>
      <w:r w:rsidR="0064624A" w:rsidRPr="00940F94">
        <w:rPr>
          <w:rFonts w:hint="cs"/>
          <w:rtl/>
        </w:rPr>
        <w:t>כפי שהוצע על ידי הספק בהצעת המחיר</w:t>
      </w:r>
      <w:r w:rsidRPr="00940F94">
        <w:rPr>
          <w:rFonts w:hint="cs"/>
          <w:rtl/>
        </w:rPr>
        <w:t>, כדלקמן:</w:t>
      </w:r>
    </w:p>
    <w:p w14:paraId="2A916434" w14:textId="77777777" w:rsidR="00887B2F" w:rsidRPr="00940F94" w:rsidRDefault="00887B2F" w:rsidP="00B855DF">
      <w:pPr>
        <w:pStyle w:val="6-"/>
      </w:pPr>
      <w:r w:rsidRPr="00940F94">
        <w:rPr>
          <w:rFonts w:hint="cs"/>
          <w:b/>
          <w:bCs/>
          <w:u w:val="single"/>
          <w:rtl/>
        </w:rPr>
        <w:t>שירות</w:t>
      </w:r>
      <w:r w:rsidRPr="00940F94">
        <w:rPr>
          <w:b/>
          <w:bCs/>
          <w:u w:val="single"/>
          <w:rtl/>
        </w:rPr>
        <w:t xml:space="preserve"> אי הוצאת אמצעי זיכרון / אחסון </w:t>
      </w:r>
      <w:r w:rsidRPr="00940F94">
        <w:rPr>
          <w:rFonts w:hint="cs"/>
          <w:b/>
          <w:bCs/>
          <w:u w:val="single"/>
          <w:rtl/>
        </w:rPr>
        <w:t>נתונים</w:t>
      </w:r>
      <w:r w:rsidR="004F7BB6" w:rsidRPr="00940F94">
        <w:rPr>
          <w:b/>
          <w:bCs/>
          <w:u w:val="single"/>
          <w:rtl/>
        </w:rPr>
        <w:t xml:space="preserve"> בלבד</w:t>
      </w:r>
      <w:r w:rsidR="0064624A" w:rsidRPr="00940F94">
        <w:rPr>
          <w:rFonts w:hint="cs"/>
          <w:rtl/>
        </w:rPr>
        <w:t>: תוספת של  1% מעלות העמדה, עבור כל עמדה הנכללת בשירות זה.</w:t>
      </w:r>
    </w:p>
    <w:p w14:paraId="26BDDF68" w14:textId="77777777" w:rsidR="00887B2F" w:rsidRPr="00940F94" w:rsidRDefault="00887B2F" w:rsidP="00B855DF">
      <w:pPr>
        <w:pStyle w:val="6-"/>
      </w:pPr>
      <w:r w:rsidRPr="00940F94">
        <w:rPr>
          <w:rFonts w:hint="cs"/>
          <w:b/>
          <w:bCs/>
          <w:u w:val="single"/>
          <w:rtl/>
        </w:rPr>
        <w:t>שירות אי הוצאת ציוד כלל</w:t>
      </w:r>
      <w:r w:rsidR="0064624A" w:rsidRPr="00940F94">
        <w:rPr>
          <w:rFonts w:hint="cs"/>
          <w:rtl/>
        </w:rPr>
        <w:t>: תוספת של 1.2% מעלות העמדה, עבור כל עמדה הנכללת בשירות זה.</w:t>
      </w:r>
    </w:p>
    <w:p w14:paraId="5D305B51" w14:textId="77777777" w:rsidR="00B43F13" w:rsidRDefault="00B43F13">
      <w:pPr>
        <w:bidi w:val="0"/>
        <w:spacing w:after="0" w:line="240" w:lineRule="auto"/>
        <w:jc w:val="left"/>
        <w:rPr>
          <w:ins w:id="1249" w:author="דורון רותם" w:date="2017-09-18T13:11:00Z"/>
          <w:rFonts w:ascii="Times New Roman" w:hAnsi="Times New Roman"/>
          <w:b/>
          <w:bCs/>
          <w:rtl/>
          <w14:scene3d>
            <w14:camera w14:prst="orthographicFront"/>
            <w14:lightRig w14:rig="threePt" w14:dir="t">
              <w14:rot w14:lat="0" w14:lon="0" w14:rev="0"/>
            </w14:lightRig>
          </w14:scene3d>
        </w:rPr>
      </w:pPr>
      <w:bookmarkStart w:id="1250" w:name="_Ref487753431"/>
      <w:ins w:id="1251" w:author="דורון רותם" w:date="2017-09-18T13:11:00Z">
        <w:r>
          <w:rPr>
            <w:rtl/>
          </w:rPr>
          <w:br w:type="page"/>
        </w:r>
      </w:ins>
    </w:p>
    <w:p w14:paraId="232C17A8" w14:textId="77777777" w:rsidR="00D32F80" w:rsidRPr="00940F94" w:rsidRDefault="00B41A65" w:rsidP="009051E9">
      <w:pPr>
        <w:pStyle w:val="4-0"/>
      </w:pPr>
      <w:r w:rsidRPr="00940F94">
        <w:rPr>
          <w:rFonts w:hint="cs"/>
          <w:rtl/>
        </w:rPr>
        <w:lastRenderedPageBreak/>
        <w:t>שירות על ידי טכנאי בעל רמת סיווג ביטחוני רמה 3 ומעלה</w:t>
      </w:r>
      <w:bookmarkEnd w:id="1250"/>
    </w:p>
    <w:p w14:paraId="6D944AB7" w14:textId="77777777" w:rsidR="005E46C3" w:rsidRPr="00940F94" w:rsidRDefault="005E46C3" w:rsidP="00977EEF">
      <w:pPr>
        <w:pStyle w:val="5-"/>
        <w:numPr>
          <w:ilvl w:val="0"/>
          <w:numId w:val="0"/>
        </w:numPr>
        <w:ind w:left="2043"/>
        <w:outlineLvl w:val="9"/>
      </w:pPr>
      <w:r w:rsidRPr="00940F94">
        <w:rPr>
          <w:rFonts w:hint="cs"/>
          <w:rtl/>
        </w:rPr>
        <w:t xml:space="preserve">מזמינים אשר </w:t>
      </w:r>
      <w:r w:rsidR="00C15081" w:rsidRPr="00940F94">
        <w:rPr>
          <w:rFonts w:hint="cs"/>
          <w:rtl/>
        </w:rPr>
        <w:t xml:space="preserve">דרישות אבטחת המידע שלהם דורשות רמות סיווג גבוהות, מרמה 3 והלאה, תינתן האפשרות לדרוש מהספק שליחת טכנאי בעל רמת הסיווג המתאימה, וזאת בתוספת עלות שעתית כפי שייקבע בהצעת </w:t>
      </w:r>
      <w:r w:rsidR="00FC1D01" w:rsidRPr="00940F94">
        <w:rPr>
          <w:rFonts w:hint="cs"/>
          <w:rtl/>
        </w:rPr>
        <w:t xml:space="preserve">המחיר שהגיש </w:t>
      </w:r>
      <w:r w:rsidR="00C15081" w:rsidRPr="00940F94">
        <w:rPr>
          <w:rFonts w:hint="cs"/>
          <w:rtl/>
        </w:rPr>
        <w:t>הספק.</w:t>
      </w:r>
    </w:p>
    <w:p w14:paraId="6D0341A5" w14:textId="77777777" w:rsidR="00900B6C" w:rsidRPr="00940F94" w:rsidRDefault="00900B6C" w:rsidP="00AF0600">
      <w:pPr>
        <w:pStyle w:val="20"/>
        <w:rPr>
          <w:noProof/>
        </w:rPr>
      </w:pPr>
      <w:bookmarkStart w:id="1252" w:name="_Ref486431073"/>
      <w:bookmarkStart w:id="1253" w:name="_Toc487017331"/>
      <w:bookmarkStart w:id="1254" w:name="_Toc487392185"/>
      <w:bookmarkStart w:id="1255" w:name="_Toc493437510"/>
      <w:bookmarkStart w:id="1256" w:name="_Toc487393642"/>
      <w:r w:rsidRPr="00940F94">
        <w:rPr>
          <w:rFonts w:hint="cs"/>
          <w:noProof/>
          <w:rtl/>
        </w:rPr>
        <w:t>רמות שירות וזמני תגובה</w:t>
      </w:r>
      <w:bookmarkEnd w:id="1252"/>
      <w:bookmarkEnd w:id="1253"/>
      <w:bookmarkEnd w:id="1254"/>
      <w:bookmarkEnd w:id="1255"/>
      <w:bookmarkEnd w:id="1256"/>
    </w:p>
    <w:p w14:paraId="30FA37D3" w14:textId="77777777" w:rsidR="00973493" w:rsidRPr="00940F94" w:rsidRDefault="00900B6C" w:rsidP="00BB3FB7">
      <w:pPr>
        <w:pStyle w:val="3-"/>
        <w:numPr>
          <w:ilvl w:val="0"/>
          <w:numId w:val="0"/>
        </w:numPr>
        <w:ind w:left="1474"/>
        <w:outlineLvl w:val="9"/>
        <w:rPr>
          <w:rtl/>
        </w:rPr>
      </w:pPr>
      <w:r w:rsidRPr="00940F94">
        <w:rPr>
          <w:rtl/>
        </w:rPr>
        <w:t>הזוכה יספק שירותי תחזוקה לציוד בהתאם ל</w:t>
      </w:r>
      <w:r w:rsidRPr="00940F94">
        <w:rPr>
          <w:rFonts w:hint="cs"/>
          <w:rtl/>
        </w:rPr>
        <w:t>מפורט בפרק זה ול</w:t>
      </w:r>
      <w:r w:rsidRPr="00940F94">
        <w:rPr>
          <w:rtl/>
        </w:rPr>
        <w:t>נדרש ע"י המזמין</w:t>
      </w:r>
      <w:r w:rsidRPr="00940F94">
        <w:rPr>
          <w:rFonts w:hint="cs"/>
          <w:rtl/>
        </w:rPr>
        <w:t>.</w:t>
      </w:r>
      <w:r w:rsidRPr="00940F94">
        <w:rPr>
          <w:rtl/>
        </w:rPr>
        <w:t xml:space="preserve"> הזוכה יפעל ברציפות לפתרון התקלה לשביעות רצונו המלאה של המזמין. </w:t>
      </w:r>
    </w:p>
    <w:p w14:paraId="0A3C6E40" w14:textId="77777777" w:rsidR="00EC1593" w:rsidRPr="00940F94" w:rsidRDefault="00EC1593" w:rsidP="007E3AD6">
      <w:pPr>
        <w:pStyle w:val="3-0"/>
      </w:pPr>
      <w:bookmarkStart w:id="1257" w:name="_Ref487749261"/>
      <w:r w:rsidRPr="00940F94">
        <w:rPr>
          <w:rFonts w:hint="eastAsia"/>
          <w:rtl/>
        </w:rPr>
        <w:t>בעת</w:t>
      </w:r>
      <w:r w:rsidRPr="00940F94">
        <w:rPr>
          <w:rtl/>
        </w:rPr>
        <w:t xml:space="preserve"> ביצוע רכש המזמין יוכל לבחור</w:t>
      </w:r>
      <w:r w:rsidRPr="00940F94">
        <w:rPr>
          <w:rFonts w:hint="cs"/>
          <w:rtl/>
        </w:rPr>
        <w:t xml:space="preserve"> רמת שירות באחת מהתצורות הבאות:</w:t>
      </w:r>
      <w:bookmarkEnd w:id="1257"/>
    </w:p>
    <w:p w14:paraId="4B5E437F" w14:textId="77777777" w:rsidR="00EC1593" w:rsidRPr="00940F94" w:rsidRDefault="00EC1593" w:rsidP="009051E9">
      <w:pPr>
        <w:pStyle w:val="4-0"/>
      </w:pPr>
      <w:r w:rsidRPr="00940F94">
        <w:rPr>
          <w:rFonts w:hint="cs"/>
          <w:rtl/>
        </w:rPr>
        <w:t>שירות</w:t>
      </w:r>
      <w:r w:rsidRPr="00940F94">
        <w:rPr>
          <w:rtl/>
        </w:rPr>
        <w:t xml:space="preserve"> </w:t>
      </w:r>
      <w:r w:rsidRPr="00940F94">
        <w:rPr>
          <w:rFonts w:hint="cs"/>
          <w:rtl/>
        </w:rPr>
        <w:t>בסיסי</w:t>
      </w:r>
      <w:r w:rsidRPr="00940F94">
        <w:rPr>
          <w:rtl/>
        </w:rPr>
        <w:t>:</w:t>
      </w:r>
    </w:p>
    <w:p w14:paraId="7A504C74" w14:textId="77777777" w:rsidR="00EC1593" w:rsidRPr="00940F94" w:rsidRDefault="00EC1593" w:rsidP="00AF0600">
      <w:pPr>
        <w:pStyle w:val="5-"/>
      </w:pPr>
      <w:r w:rsidRPr="00940F94">
        <w:rPr>
          <w:rFonts w:hint="cs"/>
          <w:rtl/>
        </w:rPr>
        <w:t xml:space="preserve">שירות בשעות העבודה המקובלות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Pr>
          <w:rtl/>
        </w:rPr>
        <w:t>‏0.2.1</w:t>
      </w:r>
      <w:r w:rsidRPr="00940F94">
        <w:rPr>
          <w:rtl/>
        </w:rPr>
        <w:fldChar w:fldCharType="end"/>
      </w:r>
      <w:r w:rsidRPr="00940F94">
        <w:rPr>
          <w:rFonts w:hint="cs"/>
          <w:rtl/>
        </w:rPr>
        <w:t xml:space="preserve"> לעיל)</w:t>
      </w:r>
      <w:r w:rsidRPr="00940F94">
        <w:rPr>
          <w:rtl/>
        </w:rPr>
        <w:t xml:space="preserve">, </w:t>
      </w:r>
      <w:r w:rsidRPr="00940F94">
        <w:rPr>
          <w:rFonts w:hint="cs"/>
          <w:rtl/>
        </w:rPr>
        <w:t>ארבע (4)</w:t>
      </w:r>
      <w:r w:rsidRPr="00940F94">
        <w:rPr>
          <w:rtl/>
        </w:rPr>
        <w:t xml:space="preserve"> שעות זמן הגעת טכנאי </w:t>
      </w:r>
      <w:r w:rsidRPr="00940F94">
        <w:rPr>
          <w:rFonts w:hint="cs"/>
          <w:rtl/>
        </w:rPr>
        <w:t xml:space="preserve">בעל רמת סיווג מתאימה </w:t>
      </w:r>
      <w:r w:rsidRPr="00940F94">
        <w:rPr>
          <w:rtl/>
        </w:rPr>
        <w:t>לאתר</w:t>
      </w:r>
      <w:r w:rsidRPr="00940F94">
        <w:rPr>
          <w:rFonts w:hint="cs"/>
          <w:rtl/>
        </w:rPr>
        <w:t xml:space="preserve"> החל מזמן פתיחת הקריאה.</w:t>
      </w:r>
    </w:p>
    <w:p w14:paraId="7591FEDD" w14:textId="77777777" w:rsidR="00EC1593" w:rsidRPr="00940F94" w:rsidRDefault="00EC1593" w:rsidP="009051E9">
      <w:pPr>
        <w:pStyle w:val="4-0"/>
      </w:pPr>
      <w:bookmarkStart w:id="1258" w:name="_Ref486195488"/>
      <w:r w:rsidRPr="00940F94">
        <w:rPr>
          <w:rFonts w:hint="cs"/>
          <w:rtl/>
        </w:rPr>
        <w:t>שירות</w:t>
      </w:r>
      <w:r w:rsidRPr="00940F94">
        <w:rPr>
          <w:rtl/>
        </w:rPr>
        <w:t xml:space="preserve"> </w:t>
      </w:r>
      <w:r w:rsidRPr="00940F94">
        <w:rPr>
          <w:rFonts w:hint="cs"/>
          <w:rtl/>
        </w:rPr>
        <w:t>מורחב</w:t>
      </w:r>
      <w:r w:rsidRPr="00940F94">
        <w:rPr>
          <w:rtl/>
        </w:rPr>
        <w:t>:</w:t>
      </w:r>
      <w:bookmarkEnd w:id="1258"/>
    </w:p>
    <w:p w14:paraId="7CEB66BB" w14:textId="77777777" w:rsidR="00EC1593" w:rsidRPr="00940F94" w:rsidRDefault="00362E33" w:rsidP="00362E33">
      <w:pPr>
        <w:pStyle w:val="5-"/>
      </w:pPr>
      <w:r w:rsidRPr="00940F94">
        <w:rPr>
          <w:rFonts w:hint="cs"/>
          <w:rtl/>
        </w:rPr>
        <w:t>הרחבת השירות הבסיסי כך שה</w:t>
      </w:r>
      <w:r w:rsidR="00EC1593" w:rsidRPr="00940F94">
        <w:rPr>
          <w:rFonts w:hint="cs"/>
          <w:rtl/>
        </w:rPr>
        <w:t xml:space="preserve">שירות </w:t>
      </w:r>
      <w:r w:rsidRPr="00940F94">
        <w:rPr>
          <w:rFonts w:hint="cs"/>
          <w:rtl/>
        </w:rPr>
        <w:t xml:space="preserve">יינתן גם </w:t>
      </w:r>
      <w:r w:rsidR="00EC1593" w:rsidRPr="00940F94">
        <w:rPr>
          <w:rFonts w:hint="cs"/>
          <w:rtl/>
        </w:rPr>
        <w:t>ב</w:t>
      </w:r>
      <w:r w:rsidRPr="00940F94">
        <w:rPr>
          <w:rFonts w:hint="cs"/>
          <w:rtl/>
        </w:rPr>
        <w:t xml:space="preserve">שעות העבודה המורחבות (כפי שהוגדרו בסעיף </w:t>
      </w:r>
      <w:r w:rsidRPr="00940F94">
        <w:rPr>
          <w:rtl/>
        </w:rPr>
        <w:fldChar w:fldCharType="begin"/>
      </w:r>
      <w:r w:rsidRPr="00940F94">
        <w:rPr>
          <w:rtl/>
        </w:rPr>
        <w:instrText xml:space="preserve"> </w:instrText>
      </w:r>
      <w:r w:rsidRPr="00940F94">
        <w:rPr>
          <w:rFonts w:hint="cs"/>
        </w:rPr>
        <w:instrText xml:space="preserve">REF </w:instrText>
      </w:r>
      <w:r w:rsidRPr="00940F94">
        <w:rPr>
          <w:rFonts w:hint="cs"/>
          <w:rtl/>
        </w:rPr>
        <w:instrText>_</w:instrText>
      </w:r>
      <w:r w:rsidRPr="00940F94">
        <w:rPr>
          <w:rFonts w:hint="cs"/>
        </w:rPr>
        <w:instrText>Ref482033389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Pr>
          <w:rtl/>
        </w:rPr>
        <w:t>‏0.2.1</w:t>
      </w:r>
      <w:r w:rsidRPr="00940F94">
        <w:rPr>
          <w:rtl/>
        </w:rPr>
        <w:fldChar w:fldCharType="end"/>
      </w:r>
      <w:r w:rsidRPr="00940F94">
        <w:rPr>
          <w:rFonts w:hint="cs"/>
          <w:rtl/>
        </w:rPr>
        <w:t xml:space="preserve"> לעיל)</w:t>
      </w:r>
      <w:r w:rsidRPr="00940F94">
        <w:rPr>
          <w:rtl/>
        </w:rPr>
        <w:t xml:space="preserve">, </w:t>
      </w:r>
      <w:r w:rsidR="00EC1593" w:rsidRPr="00940F94">
        <w:rPr>
          <w:rFonts w:hint="cs"/>
          <w:rtl/>
        </w:rPr>
        <w:t xml:space="preserve">ארבע (4) שעות מזמן הגעת טכנאי בעל רמת סיווג מתאימה </w:t>
      </w:r>
      <w:r w:rsidR="00EC1593" w:rsidRPr="00940F94">
        <w:rPr>
          <w:rtl/>
        </w:rPr>
        <w:t>לאתר</w:t>
      </w:r>
      <w:r w:rsidR="00EC1593" w:rsidRPr="00940F94">
        <w:rPr>
          <w:rFonts w:hint="cs"/>
          <w:rtl/>
        </w:rPr>
        <w:t xml:space="preserve"> החל מזמן פתיחת הקריאה.</w:t>
      </w:r>
    </w:p>
    <w:p w14:paraId="6DD11D46" w14:textId="77777777" w:rsidR="00900B6C" w:rsidRPr="00940F94" w:rsidRDefault="00900B6C" w:rsidP="005D55F6">
      <w:pPr>
        <w:pStyle w:val="3-0"/>
      </w:pPr>
      <w:bookmarkStart w:id="1259" w:name="_Ref487753604"/>
      <w:r w:rsidRPr="00940F94">
        <w:rPr>
          <w:rFonts w:hint="cs"/>
          <w:rtl/>
        </w:rPr>
        <w:t>מוקד וזמני השירות</w:t>
      </w:r>
      <w:bookmarkEnd w:id="1259"/>
    </w:p>
    <w:p w14:paraId="0A5D04B0" w14:textId="77777777" w:rsidR="00900B6C" w:rsidRPr="00940F94" w:rsidRDefault="00AD32BD" w:rsidP="00FC1D01">
      <w:pPr>
        <w:pStyle w:val="4-"/>
        <w:rPr>
          <w:rtl/>
        </w:rPr>
      </w:pPr>
      <w:r w:rsidRPr="00940F94">
        <w:rPr>
          <w:rFonts w:hint="cs"/>
          <w:rtl/>
        </w:rPr>
        <w:t>הספק</w:t>
      </w:r>
      <w:r w:rsidR="00900B6C" w:rsidRPr="00940F94">
        <w:rPr>
          <w:rtl/>
        </w:rPr>
        <w:t xml:space="preserve"> יעמיד לרשות המזמין מס</w:t>
      </w:r>
      <w:r w:rsidR="00FC1D01" w:rsidRPr="00940F94">
        <w:rPr>
          <w:rFonts w:hint="cs"/>
          <w:rtl/>
        </w:rPr>
        <w:t>פר</w:t>
      </w:r>
      <w:r w:rsidR="00900B6C" w:rsidRPr="00940F94">
        <w:rPr>
          <w:rtl/>
        </w:rPr>
        <w:t xml:space="preserve"> טלפון אליו ניתן להתקשר בכדי לדווח על תקלות.</w:t>
      </w:r>
    </w:p>
    <w:p w14:paraId="2D8989F6" w14:textId="77777777" w:rsidR="00900B6C" w:rsidRPr="00940F94" w:rsidRDefault="00AD32BD" w:rsidP="009051E9">
      <w:pPr>
        <w:pStyle w:val="4-"/>
      </w:pPr>
      <w:r w:rsidRPr="00940F94">
        <w:rPr>
          <w:rFonts w:hint="cs"/>
          <w:rtl/>
        </w:rPr>
        <w:t>הספק</w:t>
      </w:r>
      <w:r w:rsidR="00900B6C" w:rsidRPr="00940F94">
        <w:rPr>
          <w:rtl/>
        </w:rPr>
        <w:t xml:space="preserve"> יידרש לספק מוקד שירות</w:t>
      </w:r>
      <w:r w:rsidR="00900B6C" w:rsidRPr="00940F94">
        <w:rPr>
          <w:rFonts w:hint="cs"/>
          <w:rtl/>
        </w:rPr>
        <w:t xml:space="preserve"> בשעות העבודה המקובלות.</w:t>
      </w:r>
    </w:p>
    <w:p w14:paraId="107E7AC9" w14:textId="77777777" w:rsidR="00900B6C" w:rsidRPr="00940F94" w:rsidRDefault="00900B6C" w:rsidP="009051E9">
      <w:pPr>
        <w:pStyle w:val="4-"/>
      </w:pPr>
      <w:r w:rsidRPr="00940F94">
        <w:rPr>
          <w:rFonts w:hint="cs"/>
          <w:rtl/>
        </w:rPr>
        <w:lastRenderedPageBreak/>
        <w:t xml:space="preserve">ככל שמזמין רכש </w:t>
      </w:r>
      <w:r w:rsidR="00365124" w:rsidRPr="00940F94">
        <w:rPr>
          <w:rFonts w:hint="cs"/>
          <w:rtl/>
        </w:rPr>
        <w:t>תצורת שירות מורחב כ</w:t>
      </w:r>
      <w:r w:rsidRPr="00940F94">
        <w:rPr>
          <w:rFonts w:hint="cs"/>
          <w:rtl/>
        </w:rPr>
        <w:t>מפורט בסעיף</w:t>
      </w:r>
      <w:r w:rsidR="00AD32BD" w:rsidRPr="00940F94">
        <w:rPr>
          <w:rFonts w:hint="cs"/>
          <w:rtl/>
        </w:rPr>
        <w:t xml:space="preserve"> </w:t>
      </w:r>
      <w:r w:rsidR="00365124" w:rsidRPr="00940F94">
        <w:rPr>
          <w:rtl/>
        </w:rPr>
        <w:fldChar w:fldCharType="begin"/>
      </w:r>
      <w:r w:rsidR="00365124" w:rsidRPr="00940F94">
        <w:rPr>
          <w:rtl/>
        </w:rPr>
        <w:instrText xml:space="preserve"> </w:instrText>
      </w:r>
      <w:r w:rsidR="00365124" w:rsidRPr="00940F94">
        <w:rPr>
          <w:rFonts w:hint="cs"/>
        </w:rPr>
        <w:instrText>REF</w:instrText>
      </w:r>
      <w:r w:rsidR="00365124" w:rsidRPr="00940F94">
        <w:rPr>
          <w:rFonts w:hint="cs"/>
          <w:rtl/>
        </w:rPr>
        <w:instrText xml:space="preserve"> _</w:instrText>
      </w:r>
      <w:r w:rsidR="00365124" w:rsidRPr="00940F94">
        <w:rPr>
          <w:rFonts w:hint="cs"/>
        </w:rPr>
        <w:instrText>Ref486195488 \r \h</w:instrText>
      </w:r>
      <w:r w:rsidR="0036512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65124" w:rsidRPr="00940F94">
        <w:rPr>
          <w:rtl/>
        </w:rPr>
      </w:r>
      <w:r w:rsidR="00365124" w:rsidRPr="00940F94">
        <w:rPr>
          <w:rtl/>
        </w:rPr>
        <w:fldChar w:fldCharType="separate"/>
      </w:r>
      <w:r w:rsidR="002A5C52">
        <w:rPr>
          <w:rtl/>
        </w:rPr>
        <w:t>‏4.6.1.2</w:t>
      </w:r>
      <w:r w:rsidR="00365124" w:rsidRPr="00940F94">
        <w:rPr>
          <w:rtl/>
        </w:rPr>
        <w:fldChar w:fldCharType="end"/>
      </w:r>
      <w:r w:rsidRPr="00940F94">
        <w:rPr>
          <w:rFonts w:hint="cs"/>
          <w:rtl/>
        </w:rPr>
        <w:t xml:space="preserve"> לעיל, יספק </w:t>
      </w:r>
      <w:r w:rsidR="00AD32BD" w:rsidRPr="00940F94">
        <w:rPr>
          <w:rFonts w:hint="cs"/>
          <w:rtl/>
        </w:rPr>
        <w:t>הספק</w:t>
      </w:r>
      <w:r w:rsidRPr="00940F94">
        <w:rPr>
          <w:rFonts w:hint="cs"/>
          <w:rtl/>
        </w:rPr>
        <w:t xml:space="preserve"> שירותי מוקד בהתאם לשעות העבודה בתצורת השירות הנ"ל.  </w:t>
      </w:r>
      <w:r w:rsidRPr="00940F94">
        <w:rPr>
          <w:rtl/>
        </w:rPr>
        <w:t xml:space="preserve"> </w:t>
      </w:r>
    </w:p>
    <w:p w14:paraId="5F393162" w14:textId="77777777" w:rsidR="00900B6C" w:rsidRPr="00940F94" w:rsidRDefault="00900B6C" w:rsidP="009051E9">
      <w:pPr>
        <w:pStyle w:val="4-"/>
      </w:pPr>
      <w:r w:rsidRPr="00940F94">
        <w:rPr>
          <w:rFonts w:hint="cs"/>
          <w:rtl/>
        </w:rPr>
        <w:t>המוקד יספק</w:t>
      </w:r>
      <w:r w:rsidRPr="00940F94">
        <w:rPr>
          <w:rtl/>
        </w:rPr>
        <w:t xml:space="preserve"> מענה בעברית.</w:t>
      </w:r>
    </w:p>
    <w:p w14:paraId="30285791" w14:textId="77777777" w:rsidR="00900B6C" w:rsidRPr="00940F94" w:rsidRDefault="00900B6C" w:rsidP="009051E9">
      <w:pPr>
        <w:pStyle w:val="4-"/>
        <w:rPr>
          <w:rtl/>
        </w:rPr>
      </w:pPr>
      <w:r w:rsidRPr="00940F94">
        <w:rPr>
          <w:rFonts w:hint="cs"/>
          <w:rtl/>
        </w:rPr>
        <w:t>במוקד השירות תופעל תוכנה לניהול קריאות אשר תאפשר תיעוד של פרטי הפונה, התקלה ואופן הטיפול.</w:t>
      </w:r>
    </w:p>
    <w:p w14:paraId="16B41CC9" w14:textId="77777777" w:rsidR="00900B6C" w:rsidRPr="00940F94" w:rsidRDefault="00900B6C" w:rsidP="009051E9">
      <w:pPr>
        <w:pStyle w:val="4-"/>
        <w:rPr>
          <w:rtl/>
        </w:rPr>
      </w:pPr>
      <w:r w:rsidRPr="00940F94">
        <w:rPr>
          <w:rtl/>
        </w:rPr>
        <w:t xml:space="preserve">זמן ההמתנה המקסימלי למענה </w:t>
      </w:r>
      <w:r w:rsidRPr="00940F94">
        <w:rPr>
          <w:rFonts w:hint="cs"/>
          <w:rtl/>
        </w:rPr>
        <w:t xml:space="preserve">טלפוני </w:t>
      </w:r>
      <w:r w:rsidRPr="00940F94">
        <w:rPr>
          <w:rtl/>
        </w:rPr>
        <w:t xml:space="preserve">לא יעלה על </w:t>
      </w:r>
      <w:r w:rsidRPr="00940F94">
        <w:rPr>
          <w:rFonts w:hint="cs"/>
          <w:rtl/>
        </w:rPr>
        <w:t xml:space="preserve">שלוש (3) </w:t>
      </w:r>
      <w:r w:rsidRPr="00940F94">
        <w:rPr>
          <w:rtl/>
        </w:rPr>
        <w:t>דקות</w:t>
      </w:r>
      <w:r w:rsidRPr="00940F94">
        <w:rPr>
          <w:rFonts w:hint="cs"/>
          <w:rtl/>
        </w:rPr>
        <w:t xml:space="preserve"> (180 שניות)</w:t>
      </w:r>
      <w:r w:rsidRPr="00940F94">
        <w:rPr>
          <w:rtl/>
        </w:rPr>
        <w:t>.</w:t>
      </w:r>
    </w:p>
    <w:p w14:paraId="16C10CF6" w14:textId="77777777" w:rsidR="00900B6C" w:rsidRPr="00940F94" w:rsidRDefault="00900B6C" w:rsidP="00FC1D01">
      <w:pPr>
        <w:pStyle w:val="4-"/>
      </w:pPr>
      <w:r w:rsidRPr="00940F94">
        <w:rPr>
          <w:rtl/>
        </w:rPr>
        <w:t xml:space="preserve">זמן תגובה לפנייה טלפונית ע"י טכנאי שרות (שהינו אדם בעל יכולת טכנית לטיפול בתקלות </w:t>
      </w:r>
      <w:r w:rsidR="00FC1D01" w:rsidRPr="00940F94">
        <w:rPr>
          <w:rFonts w:hint="cs"/>
          <w:rtl/>
        </w:rPr>
        <w:t>מכל סוג</w:t>
      </w:r>
      <w:r w:rsidRPr="00940F94">
        <w:rPr>
          <w:rtl/>
        </w:rPr>
        <w:t>) לא יעלה על</w:t>
      </w:r>
      <w:r w:rsidRPr="00940F94">
        <w:rPr>
          <w:rFonts w:hint="cs"/>
          <w:rtl/>
        </w:rPr>
        <w:t xml:space="preserve"> עשר (10)</w:t>
      </w:r>
      <w:r w:rsidRPr="00940F94">
        <w:rPr>
          <w:rtl/>
        </w:rPr>
        <w:t xml:space="preserve"> דקות מרגע קבלת הפנייה במוקד.</w:t>
      </w:r>
    </w:p>
    <w:p w14:paraId="071AE6DA" w14:textId="77777777" w:rsidR="00900B6C" w:rsidRPr="00940F94" w:rsidRDefault="00900B6C" w:rsidP="009051E9">
      <w:pPr>
        <w:pStyle w:val="4-"/>
      </w:pPr>
      <w:r w:rsidRPr="00940F94">
        <w:rPr>
          <w:rFonts w:hint="cs"/>
          <w:rtl/>
        </w:rPr>
        <w:t>טכנאי השירות ינסה לטפל בתקלה באמצעות מערכות השו"ב הקיימות, ורק במידה והתקלה לא תיפתר יש לעבור לטיפול בתקלה באמצעות הנחייה טלפונית לפונה.</w:t>
      </w:r>
    </w:p>
    <w:p w14:paraId="2E16F67D" w14:textId="77777777" w:rsidR="00900B6C" w:rsidRPr="00940F94" w:rsidRDefault="00900B6C" w:rsidP="009051E9">
      <w:pPr>
        <w:pStyle w:val="4-"/>
        <w:rPr>
          <w:rtl/>
        </w:rPr>
      </w:pPr>
      <w:r w:rsidRPr="00940F94">
        <w:rPr>
          <w:rFonts w:hint="cs"/>
          <w:rtl/>
        </w:rPr>
        <w:t>במידה שהתקלה לא נפתרה באמצעות מערכות השו"ב או הנחייה טלפונית, יישלח טכנאי שירות לתיקון העמדה במקום הצבתה בשטח.</w:t>
      </w:r>
    </w:p>
    <w:p w14:paraId="41FAE337" w14:textId="77777777" w:rsidR="00900B6C" w:rsidRPr="00940F94" w:rsidRDefault="00900B6C" w:rsidP="00FC1D01">
      <w:pPr>
        <w:pStyle w:val="4-0"/>
      </w:pPr>
      <w:r w:rsidRPr="00940F94">
        <w:rPr>
          <w:rFonts w:hint="cs"/>
          <w:rtl/>
        </w:rPr>
        <w:t>להלן פירוט מועדי ההגעה של טכנאי לשטח:</w:t>
      </w:r>
    </w:p>
    <w:p w14:paraId="50EB8B99" w14:textId="77777777" w:rsidR="00900B6C" w:rsidRPr="00940F94" w:rsidRDefault="00900B6C" w:rsidP="00900B6C">
      <w:pPr>
        <w:pStyle w:val="5-"/>
      </w:pPr>
      <w:r w:rsidRPr="00940F94">
        <w:rPr>
          <w:rFonts w:hint="cs"/>
          <w:rtl/>
        </w:rPr>
        <w:t xml:space="preserve">עבור כל </w:t>
      </w:r>
      <w:r w:rsidRPr="00940F94">
        <w:rPr>
          <w:rtl/>
        </w:rPr>
        <w:t>קריא</w:t>
      </w:r>
      <w:r w:rsidRPr="00940F94">
        <w:rPr>
          <w:rFonts w:hint="cs"/>
          <w:rtl/>
        </w:rPr>
        <w:t>ה</w:t>
      </w:r>
      <w:r w:rsidRPr="00940F94">
        <w:rPr>
          <w:rtl/>
        </w:rPr>
        <w:t xml:space="preserve"> שהתקבלה ב</w:t>
      </w:r>
      <w:r w:rsidRPr="00940F94">
        <w:rPr>
          <w:rFonts w:hint="cs"/>
          <w:rtl/>
        </w:rPr>
        <w:t xml:space="preserve">מוקד, </w:t>
      </w:r>
      <w:r w:rsidRPr="00940F94">
        <w:rPr>
          <w:rtl/>
        </w:rPr>
        <w:t xml:space="preserve">יגיע טכנאי תוך </w:t>
      </w:r>
      <w:r w:rsidRPr="00940F94">
        <w:rPr>
          <w:rFonts w:hint="cs"/>
          <w:rtl/>
        </w:rPr>
        <w:t>ארבע</w:t>
      </w:r>
      <w:r w:rsidRPr="00940F94">
        <w:rPr>
          <w:rtl/>
        </w:rPr>
        <w:t xml:space="preserve"> </w:t>
      </w:r>
      <w:r w:rsidRPr="00940F94">
        <w:rPr>
          <w:rFonts w:hint="cs"/>
          <w:rtl/>
        </w:rPr>
        <w:t xml:space="preserve">(4) </w:t>
      </w:r>
      <w:r w:rsidRPr="00940F94">
        <w:rPr>
          <w:rtl/>
        </w:rPr>
        <w:t>שעות ממועד הקריאה</w:t>
      </w:r>
      <w:r w:rsidRPr="00940F94">
        <w:rPr>
          <w:rFonts w:hint="cs"/>
          <w:rtl/>
        </w:rPr>
        <w:t>.</w:t>
      </w:r>
    </w:p>
    <w:p w14:paraId="77574585" w14:textId="77777777" w:rsidR="00900B6C" w:rsidRPr="00940F94" w:rsidRDefault="00900B6C" w:rsidP="00900B6C">
      <w:pPr>
        <w:pStyle w:val="5-"/>
        <w:rPr>
          <w:rtl/>
        </w:rPr>
      </w:pPr>
      <w:r w:rsidRPr="00940F94">
        <w:rPr>
          <w:rFonts w:hint="cs"/>
          <w:rtl/>
        </w:rPr>
        <w:t>במידה והתקלה התקבלה במוקד לאחר השעה 13:00 ביום חול, זמן הגעת הטכנאי יהיה בתחילת יום העסקים הבא (</w:t>
      </w:r>
      <w:r w:rsidR="00362E33" w:rsidRPr="00940F94">
        <w:rPr>
          <w:rFonts w:hint="cs"/>
          <w:rtl/>
        </w:rPr>
        <w:t xml:space="preserve">לא </w:t>
      </w:r>
      <w:r w:rsidRPr="00940F94">
        <w:rPr>
          <w:rFonts w:hint="cs"/>
          <w:rtl/>
        </w:rPr>
        <w:t>כולל יום ו'), לא יאוחר מהשעה 9:00 בבוקר.</w:t>
      </w:r>
    </w:p>
    <w:p w14:paraId="6A12F075" w14:textId="77777777" w:rsidR="00900B6C" w:rsidRPr="00940F94" w:rsidRDefault="00900B6C" w:rsidP="00900B6C">
      <w:pPr>
        <w:pStyle w:val="5-"/>
      </w:pPr>
      <w:r w:rsidRPr="00940F94">
        <w:rPr>
          <w:rFonts w:hint="cs"/>
          <w:rtl/>
        </w:rPr>
        <w:t xml:space="preserve">ככל ולמזמין שירות מורחב, במידה והתקלה התקבלה במוקד לאחר השעה 20:00 ביום חול, זמן הגעת הטכנאי יהיה בתחילת יום העסקים הבא (כולל יום ו'), לא יאוחר מהשעה 9:00 בבוקר. </w:t>
      </w:r>
    </w:p>
    <w:p w14:paraId="739F9CFB" w14:textId="77777777" w:rsidR="00671FC0" w:rsidRPr="00940F94" w:rsidRDefault="00671FC0" w:rsidP="00671FC0">
      <w:pPr>
        <w:pStyle w:val="5-"/>
      </w:pPr>
      <w:r w:rsidRPr="00940F94">
        <w:rPr>
          <w:rFonts w:hint="cs"/>
          <w:rtl/>
        </w:rPr>
        <w:t>ככל ולמזמין שירות מורחב, במידה והתקלה התקבלה במוקד עד השעה 10:00 ביום ו', זמן הגעת הטכנאי יהיה באותו היום.</w:t>
      </w:r>
    </w:p>
    <w:p w14:paraId="4D563947" w14:textId="77777777" w:rsidR="00362E33" w:rsidRPr="00940F94" w:rsidRDefault="00362E33" w:rsidP="00671FC0">
      <w:pPr>
        <w:pStyle w:val="5-"/>
      </w:pPr>
      <w:r w:rsidRPr="00940F94">
        <w:rPr>
          <w:rFonts w:hint="cs"/>
          <w:rtl/>
        </w:rPr>
        <w:lastRenderedPageBreak/>
        <w:t>במידה ותקלה התקבלה במוקד לאחר השעה 10:00 ביום ו', חול המועד או ערבי חג, זמן הגעת הטכנאי לאתר יהיה בתחילת יום העס</w:t>
      </w:r>
      <w:r w:rsidR="00671FC0" w:rsidRPr="00940F94">
        <w:rPr>
          <w:rFonts w:hint="cs"/>
          <w:rtl/>
        </w:rPr>
        <w:t>קי</w:t>
      </w:r>
      <w:r w:rsidRPr="00940F94">
        <w:rPr>
          <w:rFonts w:hint="cs"/>
          <w:rtl/>
        </w:rPr>
        <w:t>ם הבא, לא יאוחר מהשעה 9:00 בבוקר.</w:t>
      </w:r>
    </w:p>
    <w:p w14:paraId="7FE02870" w14:textId="77777777" w:rsidR="00900B6C" w:rsidRPr="00940F94" w:rsidRDefault="00900B6C" w:rsidP="00900B6C">
      <w:pPr>
        <w:pStyle w:val="5-"/>
      </w:pPr>
      <w:r w:rsidRPr="00940F94">
        <w:rPr>
          <w:rFonts w:hint="cs"/>
          <w:rtl/>
        </w:rPr>
        <w:t>יובהר, כי זמני תגובה אלו הם מחייבים ולא ניתנים לשינוי</w:t>
      </w:r>
      <w:r w:rsidRPr="00940F94">
        <w:rPr>
          <w:rtl/>
        </w:rPr>
        <w:t>, אלא אם כן אושר אחרת על ידי המזמין</w:t>
      </w:r>
      <w:r w:rsidRPr="00940F94">
        <w:rPr>
          <w:rFonts w:hint="cs"/>
          <w:rtl/>
        </w:rPr>
        <w:t xml:space="preserve"> ובכתב</w:t>
      </w:r>
      <w:r w:rsidRPr="00940F94">
        <w:rPr>
          <w:rtl/>
        </w:rPr>
        <w:t xml:space="preserve">, </w:t>
      </w:r>
      <w:r w:rsidRPr="00940F94">
        <w:rPr>
          <w:rFonts w:hint="cs"/>
          <w:rtl/>
        </w:rPr>
        <w:t xml:space="preserve">ונתון </w:t>
      </w:r>
      <w:r w:rsidRPr="00940F94">
        <w:rPr>
          <w:rtl/>
        </w:rPr>
        <w:t>לשיקולו הבלעדי.</w:t>
      </w:r>
    </w:p>
    <w:p w14:paraId="557C541C" w14:textId="77777777" w:rsidR="00900B6C" w:rsidRPr="00940F94" w:rsidRDefault="00900B6C" w:rsidP="009051E9">
      <w:pPr>
        <w:pStyle w:val="4-"/>
      </w:pPr>
      <w:r w:rsidRPr="00940F94">
        <w:rPr>
          <w:rtl/>
        </w:rPr>
        <w:t>הטכנאי יישאר במשרדי המזמין עד לתיקון התקלה.</w:t>
      </w:r>
      <w:r w:rsidRPr="00940F94">
        <w:rPr>
          <w:rFonts w:hint="cs"/>
          <w:rtl/>
        </w:rPr>
        <w:t xml:space="preserve"> לשיקול דעתו של המזמין לאפשר לטכנאי המשך טיפול בתקלה במועד מאוחר יותר במידה והתיקון חורג מעבר לשעות הפעילות באתר. </w:t>
      </w:r>
    </w:p>
    <w:p w14:paraId="1DB3A6F1" w14:textId="77777777" w:rsidR="00631F71" w:rsidRPr="00940F94" w:rsidRDefault="00631F71" w:rsidP="009051E9">
      <w:pPr>
        <w:pStyle w:val="4-"/>
        <w:rPr>
          <w:rtl/>
        </w:rPr>
      </w:pPr>
      <w:r w:rsidRPr="00940F94">
        <w:rPr>
          <w:rtl/>
        </w:rPr>
        <w:t xml:space="preserve">במקרה של תקלה שתיקונה לא הסתיים ביום הגעת הטכנאי או בהתאם לדרישת המזמין, מתחייב </w:t>
      </w:r>
      <w:r w:rsidRPr="00940F94">
        <w:rPr>
          <w:rFonts w:hint="cs"/>
          <w:rtl/>
        </w:rPr>
        <w:t>הספק</w:t>
      </w:r>
      <w:r w:rsidRPr="00940F94">
        <w:rPr>
          <w:rtl/>
        </w:rPr>
        <w:t xml:space="preserve"> לספק ציוד חלופי לפרק זמן מוגדר וזאת בהתאם לתנאים הבאים:</w:t>
      </w:r>
    </w:p>
    <w:p w14:paraId="10182D31" w14:textId="77777777" w:rsidR="00631F71" w:rsidRPr="00940F94" w:rsidRDefault="00631F71" w:rsidP="00B855DF">
      <w:pPr>
        <w:pStyle w:val="5-"/>
        <w:rPr>
          <w:rtl/>
        </w:rPr>
      </w:pPr>
      <w:r w:rsidRPr="00940F94">
        <w:rPr>
          <w:rtl/>
        </w:rPr>
        <w:t xml:space="preserve">רמת הציוד החלופי תהיה שווה או עולה על רמת הציוד המוחלף/פגום. </w:t>
      </w:r>
    </w:p>
    <w:p w14:paraId="0A8A68C7" w14:textId="77777777" w:rsidR="00631F71" w:rsidRPr="00940F94" w:rsidRDefault="00631F71" w:rsidP="00B855DF">
      <w:pPr>
        <w:pStyle w:val="5-"/>
        <w:rPr>
          <w:rtl/>
        </w:rPr>
      </w:pPr>
      <w:r w:rsidRPr="00940F94">
        <w:rPr>
          <w:rtl/>
        </w:rPr>
        <w:t xml:space="preserve">על הציוד החלופי יותקנו כל התוכנות שהיו מותקנות על הציוד שהוחלף. </w:t>
      </w:r>
    </w:p>
    <w:p w14:paraId="7AE241B4" w14:textId="77777777" w:rsidR="00631F71" w:rsidRPr="00940F94" w:rsidRDefault="00631F71" w:rsidP="00B855DF">
      <w:pPr>
        <w:pStyle w:val="5-"/>
        <w:rPr>
          <w:rtl/>
        </w:rPr>
      </w:pPr>
      <w:r w:rsidRPr="00940F94">
        <w:rPr>
          <w:rtl/>
        </w:rPr>
        <w:t>צורת התחברותו לרשת של הציוד החלופי תהיה תואמת לזו של הציוד המוחלף.</w:t>
      </w:r>
    </w:p>
    <w:p w14:paraId="54FF850F" w14:textId="77777777" w:rsidR="00631F71" w:rsidRPr="00940F94" w:rsidRDefault="00671FC0" w:rsidP="00B855DF">
      <w:pPr>
        <w:pStyle w:val="5-"/>
        <w:rPr>
          <w:rtl/>
        </w:rPr>
      </w:pPr>
      <w:r w:rsidRPr="00940F94">
        <w:rPr>
          <w:rFonts w:hint="cs"/>
          <w:rtl/>
        </w:rPr>
        <w:t>הספק</w:t>
      </w:r>
      <w:r w:rsidR="00631F71" w:rsidRPr="00940F94">
        <w:rPr>
          <w:rtl/>
        </w:rPr>
        <w:t xml:space="preserve"> יעביר, על פי דרישת המזמין, את כל תוכנות הבסיס, ההגדרות והנתונים האגורים בציוד המוחלף אל הציוד החלופי. העברה זו יכולה להיעשות על ידי העברת הנתונים בלבד או על ידי העברת המדיה בין הציוד הפגום למוחלף, בהתאם לדרישת המזמין.</w:t>
      </w:r>
    </w:p>
    <w:p w14:paraId="69A0753A" w14:textId="77777777" w:rsidR="00900B6C" w:rsidRPr="00940F94" w:rsidRDefault="00900B6C" w:rsidP="00CB65FA">
      <w:pPr>
        <w:pStyle w:val="4-"/>
      </w:pPr>
      <w:bookmarkStart w:id="1260" w:name="_Ref487753471"/>
      <w:r w:rsidRPr="00940F94">
        <w:rPr>
          <w:rFonts w:hint="cs"/>
          <w:rtl/>
        </w:rPr>
        <w:t xml:space="preserve">לכל תקלה אשר התקבלה במוקד יש לוודא כי נשלח טכנאי עם רמת סיווג המתאימה לאתר. במידה ויישלח טכנאי בעל רמת סיווג שאינה מתאימה לדרישות אתר המזמין, על הזוכה לדאוג לשליחת טכנאי מתאים לא יאוחר משעה אחת (1) מזמן </w:t>
      </w:r>
      <w:r w:rsidR="00CB65FA" w:rsidRPr="00940F94">
        <w:rPr>
          <w:rFonts w:hint="cs"/>
          <w:rtl/>
        </w:rPr>
        <w:t>פניית המזמין</w:t>
      </w:r>
      <w:r w:rsidRPr="00940F94">
        <w:rPr>
          <w:rFonts w:hint="cs"/>
          <w:rtl/>
        </w:rPr>
        <w:t xml:space="preserve"> אליו</w:t>
      </w:r>
      <w:r w:rsidR="00CB65FA" w:rsidRPr="00940F94">
        <w:rPr>
          <w:rFonts w:hint="cs"/>
          <w:rtl/>
        </w:rPr>
        <w:t xml:space="preserve"> בנושא זה</w:t>
      </w:r>
      <w:r w:rsidRPr="00940F94">
        <w:rPr>
          <w:rFonts w:hint="cs"/>
          <w:rtl/>
        </w:rPr>
        <w:t>.</w:t>
      </w:r>
      <w:bookmarkEnd w:id="1260"/>
    </w:p>
    <w:p w14:paraId="4BBE17AC" w14:textId="77777777" w:rsidR="00900B6C" w:rsidRPr="00940F94" w:rsidRDefault="00900B6C" w:rsidP="00CB65FA">
      <w:pPr>
        <w:pStyle w:val="4-"/>
      </w:pPr>
      <w:r w:rsidRPr="00940F94">
        <w:rPr>
          <w:rFonts w:hint="cs"/>
          <w:rtl/>
        </w:rPr>
        <w:t xml:space="preserve">המזמין לא יישא בכל עלות נוספת עקב שליחת טכנאי בעל רמת סיווג לא מתאימה, וכל העלויות בגין טעות זו, ככל ויהיו, יחולו על </w:t>
      </w:r>
      <w:r w:rsidR="00CB65FA" w:rsidRPr="00940F94">
        <w:rPr>
          <w:rFonts w:hint="cs"/>
          <w:rtl/>
        </w:rPr>
        <w:t>הספק</w:t>
      </w:r>
      <w:r w:rsidRPr="00940F94">
        <w:rPr>
          <w:rFonts w:hint="cs"/>
          <w:rtl/>
        </w:rPr>
        <w:t xml:space="preserve"> בלבד.</w:t>
      </w:r>
    </w:p>
    <w:p w14:paraId="569F0703" w14:textId="77777777" w:rsidR="00900B6C" w:rsidRPr="00940F94" w:rsidRDefault="00900B6C" w:rsidP="009051E9">
      <w:pPr>
        <w:pStyle w:val="4-"/>
      </w:pPr>
      <w:r w:rsidRPr="00940F94">
        <w:rPr>
          <w:rFonts w:hint="cs"/>
          <w:rtl/>
        </w:rPr>
        <w:lastRenderedPageBreak/>
        <w:t xml:space="preserve">פעולות </w:t>
      </w:r>
      <w:r w:rsidR="00D51E06" w:rsidRPr="00940F94">
        <w:rPr>
          <w:rFonts w:hint="cs"/>
          <w:rtl/>
        </w:rPr>
        <w:t>יזומות לצורך</w:t>
      </w:r>
      <w:r w:rsidRPr="00940F94">
        <w:rPr>
          <w:rFonts w:hint="cs"/>
          <w:rtl/>
        </w:rPr>
        <w:t xml:space="preserve"> טיפול מונע לעמדות יבוצעו בתוך תשעים ושש (96) שעות ממועד הזמנת המזמין אלא אם סוכם אחרת עם המזמין בכתב ומראש.</w:t>
      </w:r>
    </w:p>
    <w:p w14:paraId="2DDCDCA7" w14:textId="77777777" w:rsidR="00D51E06" w:rsidRPr="00940F94" w:rsidRDefault="00D51E06" w:rsidP="009051E9">
      <w:pPr>
        <w:pStyle w:val="4-0"/>
        <w:rPr>
          <w:rtl/>
        </w:rPr>
      </w:pPr>
      <w:r w:rsidRPr="00940F94">
        <w:rPr>
          <w:rFonts w:hint="cs"/>
          <w:rtl/>
        </w:rPr>
        <w:t>מקרים חריגים</w:t>
      </w:r>
    </w:p>
    <w:p w14:paraId="0D09AEFD" w14:textId="77777777" w:rsidR="00D51E06" w:rsidRPr="00940F94" w:rsidRDefault="00D51E06" w:rsidP="00CB65FA">
      <w:pPr>
        <w:pStyle w:val="5-"/>
      </w:pPr>
      <w:r w:rsidRPr="00940F94">
        <w:rPr>
          <w:rFonts w:hint="cs"/>
          <w:rtl/>
        </w:rPr>
        <w:t xml:space="preserve">פריט </w:t>
      </w:r>
      <w:r w:rsidRPr="00940F94">
        <w:rPr>
          <w:rtl/>
        </w:rPr>
        <w:t xml:space="preserve">ציוד שאירעו בו שלוש תקלות מאותו סוג בתוך 120 יום רצופים, </w:t>
      </w:r>
      <w:r w:rsidRPr="00940F94">
        <w:rPr>
          <w:rFonts w:hint="cs"/>
          <w:rtl/>
        </w:rPr>
        <w:t xml:space="preserve">יערוך </w:t>
      </w:r>
      <w:r w:rsidR="00CB65FA" w:rsidRPr="00940F94">
        <w:rPr>
          <w:rFonts w:hint="cs"/>
          <w:rtl/>
        </w:rPr>
        <w:t>הספק</w:t>
      </w:r>
      <w:r w:rsidRPr="00940F94">
        <w:rPr>
          <w:rtl/>
        </w:rPr>
        <w:t xml:space="preserve"> </w:t>
      </w:r>
      <w:r w:rsidRPr="00940F94">
        <w:rPr>
          <w:rFonts w:hint="cs"/>
          <w:rtl/>
        </w:rPr>
        <w:t xml:space="preserve">לגביו </w:t>
      </w:r>
      <w:r w:rsidRPr="00940F94">
        <w:rPr>
          <w:rtl/>
        </w:rPr>
        <w:t>בדיקה יסודית</w:t>
      </w:r>
      <w:r w:rsidRPr="00940F94">
        <w:rPr>
          <w:rFonts w:hint="cs"/>
          <w:rtl/>
        </w:rPr>
        <w:t>,</w:t>
      </w:r>
      <w:r w:rsidRPr="00940F94">
        <w:rPr>
          <w:rtl/>
        </w:rPr>
        <w:t xml:space="preserve"> ובהתאם להחלטת המזמין </w:t>
      </w:r>
      <w:r w:rsidRPr="00940F94">
        <w:rPr>
          <w:rFonts w:hint="cs"/>
          <w:rtl/>
        </w:rPr>
        <w:t>יחליף הזוכה את</w:t>
      </w:r>
      <w:r w:rsidRPr="00940F94">
        <w:rPr>
          <w:rtl/>
        </w:rPr>
        <w:t xml:space="preserve"> הציוד </w:t>
      </w:r>
      <w:r w:rsidRPr="00940F94">
        <w:rPr>
          <w:rFonts w:hint="cs"/>
          <w:rtl/>
        </w:rPr>
        <w:t xml:space="preserve">הפגום (על פי קביעת המזמין) </w:t>
      </w:r>
      <w:r w:rsidRPr="00940F94">
        <w:rPr>
          <w:rtl/>
        </w:rPr>
        <w:t>בציוד חלופי</w:t>
      </w:r>
      <w:r w:rsidRPr="00940F94">
        <w:rPr>
          <w:rFonts w:hint="cs"/>
          <w:rtl/>
        </w:rPr>
        <w:t xml:space="preserve"> חדש וזהה, או בעל תכונות עדיפות על הפריט התקול</w:t>
      </w:r>
      <w:r w:rsidRPr="00940F94">
        <w:rPr>
          <w:rtl/>
        </w:rPr>
        <w:t xml:space="preserve">. החלפה תעשה בתיאום עם המזמין ללא תשלום ו/או תמורה כלשהי מהמזמין. </w:t>
      </w:r>
    </w:p>
    <w:p w14:paraId="478ADBDA" w14:textId="77777777" w:rsidR="00D51E06" w:rsidRPr="00940F94" w:rsidRDefault="00D51E06" w:rsidP="00CB65FA">
      <w:pPr>
        <w:pStyle w:val="5-"/>
      </w:pPr>
      <w:r w:rsidRPr="00940F94">
        <w:rPr>
          <w:rFonts w:hint="cs"/>
          <w:rtl/>
        </w:rPr>
        <w:t xml:space="preserve">תקלה שהייתה באחריות </w:t>
      </w:r>
      <w:r w:rsidR="00CB65FA" w:rsidRPr="00940F94">
        <w:rPr>
          <w:rFonts w:hint="cs"/>
          <w:rtl/>
        </w:rPr>
        <w:t>הספק</w:t>
      </w:r>
      <w:r w:rsidRPr="00940F94">
        <w:rPr>
          <w:rFonts w:hint="cs"/>
          <w:rtl/>
        </w:rPr>
        <w:t xml:space="preserve"> ואשר</w:t>
      </w:r>
      <w:r w:rsidR="00CB65FA" w:rsidRPr="00940F94">
        <w:rPr>
          <w:rFonts w:hint="cs"/>
          <w:rtl/>
        </w:rPr>
        <w:t xml:space="preserve"> גרמה לאבדן מידע במערכות המזמין.</w:t>
      </w:r>
    </w:p>
    <w:p w14:paraId="35212006" w14:textId="77777777" w:rsidR="00D15327" w:rsidRPr="00940F94" w:rsidRDefault="00D15327" w:rsidP="00D51E06">
      <w:pPr>
        <w:pStyle w:val="5-"/>
      </w:pPr>
      <w:r w:rsidRPr="00940F94">
        <w:rPr>
          <w:rFonts w:hint="cs"/>
          <w:rtl/>
        </w:rPr>
        <w:t>במקרה של חילוקי דעות, יובא הנושא להחלטת עורך המכרז, והחלטתו תהיה הקובעת.</w:t>
      </w:r>
    </w:p>
    <w:p w14:paraId="52D65A40" w14:textId="77777777" w:rsidR="00365090" w:rsidRPr="00940F94" w:rsidRDefault="00365090" w:rsidP="009051E9">
      <w:pPr>
        <w:pStyle w:val="4-0"/>
        <w:rPr>
          <w:noProof/>
        </w:rPr>
      </w:pPr>
      <w:r w:rsidRPr="00940F94">
        <w:rPr>
          <w:rFonts w:hint="cs"/>
          <w:noProof/>
          <w:rtl/>
        </w:rPr>
        <w:t>ריתוק משקי</w:t>
      </w:r>
    </w:p>
    <w:p w14:paraId="04511B73" w14:textId="77777777" w:rsidR="00365090" w:rsidRPr="00940F94" w:rsidRDefault="00365090" w:rsidP="00B855DF">
      <w:pPr>
        <w:pStyle w:val="5-"/>
        <w:rPr>
          <w:rtl/>
        </w:rPr>
      </w:pPr>
      <w:r w:rsidRPr="00940F94">
        <w:rPr>
          <w:rFonts w:hint="cs"/>
          <w:rtl/>
        </w:rPr>
        <w:t>הזוכה</w:t>
      </w:r>
      <w:r w:rsidRPr="00940F94">
        <w:rPr>
          <w:rtl/>
        </w:rPr>
        <w:t xml:space="preserve"> </w:t>
      </w:r>
      <w:r w:rsidRPr="00940F94">
        <w:rPr>
          <w:rFonts w:hint="cs"/>
          <w:rtl/>
        </w:rPr>
        <w:t>מודע</w:t>
      </w:r>
      <w:r w:rsidRPr="00940F94">
        <w:rPr>
          <w:rtl/>
        </w:rPr>
        <w:t xml:space="preserve"> </w:t>
      </w:r>
      <w:r w:rsidRPr="00940F94">
        <w:rPr>
          <w:rFonts w:hint="cs"/>
          <w:rtl/>
        </w:rPr>
        <w:t>כי</w:t>
      </w:r>
      <w:r w:rsidRPr="00940F94">
        <w:rPr>
          <w:rtl/>
        </w:rPr>
        <w:t xml:space="preserve"> </w:t>
      </w:r>
      <w:r w:rsidRPr="00940F94">
        <w:rPr>
          <w:rFonts w:hint="cs"/>
          <w:rtl/>
        </w:rPr>
        <w:t>ייתכן</w:t>
      </w:r>
      <w:r w:rsidRPr="00940F94">
        <w:rPr>
          <w:rtl/>
        </w:rPr>
        <w:t xml:space="preserve"> </w:t>
      </w:r>
      <w:r w:rsidRPr="00940F94">
        <w:rPr>
          <w:rFonts w:hint="cs"/>
          <w:rtl/>
        </w:rPr>
        <w:t>שעקב</w:t>
      </w:r>
      <w:r w:rsidRPr="00940F94">
        <w:rPr>
          <w:rtl/>
        </w:rPr>
        <w:t xml:space="preserve"> </w:t>
      </w:r>
      <w:r w:rsidRPr="00940F94">
        <w:rPr>
          <w:rFonts w:hint="cs"/>
          <w:rtl/>
        </w:rPr>
        <w:t>הזכייה</w:t>
      </w:r>
      <w:r w:rsidRPr="00940F94">
        <w:rPr>
          <w:rtl/>
        </w:rPr>
        <w:t xml:space="preserve">, </w:t>
      </w:r>
      <w:r w:rsidRPr="00940F94">
        <w:rPr>
          <w:rFonts w:hint="cs"/>
          <w:rtl/>
        </w:rPr>
        <w:t>ארגונו</w:t>
      </w:r>
      <w:r w:rsidRPr="00940F94">
        <w:rPr>
          <w:rtl/>
        </w:rPr>
        <w:t xml:space="preserve"> </w:t>
      </w:r>
      <w:r w:rsidRPr="00940F94">
        <w:rPr>
          <w:rFonts w:hint="cs"/>
          <w:rtl/>
        </w:rPr>
        <w:t>יוכרז</w:t>
      </w:r>
      <w:r w:rsidRPr="00940F94">
        <w:rPr>
          <w:rtl/>
        </w:rPr>
        <w:t xml:space="preserve"> </w:t>
      </w:r>
      <w:r w:rsidRPr="00940F94">
        <w:rPr>
          <w:rFonts w:hint="cs"/>
          <w:rtl/>
        </w:rPr>
        <w:t>כ</w:t>
      </w:r>
      <w:r w:rsidRPr="00940F94">
        <w:rPr>
          <w:rtl/>
        </w:rPr>
        <w:t xml:space="preserve">"מפעל </w:t>
      </w:r>
      <w:r w:rsidRPr="00940F94">
        <w:rPr>
          <w:rFonts w:hint="cs"/>
          <w:rtl/>
        </w:rPr>
        <w:t>חיוני</w:t>
      </w:r>
      <w:r w:rsidRPr="00940F94">
        <w:rPr>
          <w:rtl/>
        </w:rPr>
        <w:t xml:space="preserve">" </w:t>
      </w:r>
      <w:r w:rsidRPr="00940F94">
        <w:rPr>
          <w:rFonts w:hint="cs"/>
          <w:rtl/>
        </w:rPr>
        <w:t>לפי</w:t>
      </w:r>
      <w:r w:rsidRPr="00940F94">
        <w:rPr>
          <w:rtl/>
        </w:rPr>
        <w:t xml:space="preserve"> </w:t>
      </w:r>
      <w:r w:rsidRPr="00940F94">
        <w:rPr>
          <w:rFonts w:hint="cs"/>
          <w:rtl/>
        </w:rPr>
        <w:t>חוק</w:t>
      </w:r>
      <w:r w:rsidRPr="00940F94">
        <w:rPr>
          <w:rFonts w:hint="cs"/>
          <w:noProof/>
          <w:rtl/>
        </w:rPr>
        <w:t xml:space="preserve"> </w:t>
      </w:r>
      <w:r w:rsidRPr="00940F94">
        <w:rPr>
          <w:rFonts w:hint="cs"/>
          <w:rtl/>
        </w:rPr>
        <w:t>שרות עבודה בשעת חירום, התשכ"ז 1967.</w:t>
      </w:r>
    </w:p>
    <w:p w14:paraId="3696C838" w14:textId="77777777" w:rsidR="00D15327" w:rsidRPr="00940F94" w:rsidRDefault="00D15327" w:rsidP="00B855DF">
      <w:pPr>
        <w:pStyle w:val="5-"/>
        <w:rPr>
          <w:rtl/>
        </w:rPr>
      </w:pPr>
      <w:r w:rsidRPr="00940F94">
        <w:rPr>
          <w:rtl/>
        </w:rPr>
        <w:t xml:space="preserve">הזוכה מתחייב כי הוא ועובדיו ישתפו פעולה בכל הנדרש להשלמת תהליך ההכרזה. </w:t>
      </w:r>
    </w:p>
    <w:p w14:paraId="518BE416" w14:textId="77777777" w:rsidR="00515E6A" w:rsidRPr="00940F94" w:rsidRDefault="00515E6A" w:rsidP="00515E6A">
      <w:pPr>
        <w:pStyle w:val="20"/>
        <w:rPr>
          <w:noProof/>
          <w:rtl/>
        </w:rPr>
      </w:pPr>
      <w:bookmarkStart w:id="1261" w:name="_Toc487017332"/>
      <w:bookmarkStart w:id="1262" w:name="_Toc487392186"/>
      <w:bookmarkStart w:id="1263" w:name="_Ref487750322"/>
      <w:bookmarkStart w:id="1264" w:name="_Toc493437511"/>
      <w:bookmarkStart w:id="1265" w:name="_Toc487393643"/>
      <w:r w:rsidRPr="00940F94">
        <w:rPr>
          <w:rFonts w:hint="cs"/>
          <w:noProof/>
          <w:rtl/>
        </w:rPr>
        <w:t>אמנת שירות (</w:t>
      </w:r>
      <w:r w:rsidRPr="00940F94">
        <w:rPr>
          <w:noProof/>
        </w:rPr>
        <w:t>SLA</w:t>
      </w:r>
      <w:r w:rsidRPr="00940F94">
        <w:rPr>
          <w:rFonts w:hint="cs"/>
          <w:noProof/>
          <w:rtl/>
        </w:rPr>
        <w:t>) ופיצויים מוסכמים</w:t>
      </w:r>
      <w:bookmarkEnd w:id="1261"/>
      <w:bookmarkEnd w:id="1262"/>
      <w:bookmarkEnd w:id="1263"/>
      <w:bookmarkEnd w:id="1264"/>
      <w:bookmarkEnd w:id="1265"/>
    </w:p>
    <w:p w14:paraId="7EB9EE5D" w14:textId="77777777" w:rsidR="00515E6A" w:rsidRPr="00940F94" w:rsidRDefault="00515E6A" w:rsidP="007E3AD6">
      <w:pPr>
        <w:pStyle w:val="3-"/>
      </w:pPr>
      <w:r w:rsidRPr="00940F94">
        <w:rPr>
          <w:rtl/>
        </w:rPr>
        <w:t xml:space="preserve">אמנת השירות היא כלי בידי עורך המכרז או המזמין, להגדרת מדיניות </w:t>
      </w:r>
      <w:r w:rsidR="00EA11B2" w:rsidRPr="00940F94">
        <w:rPr>
          <w:rFonts w:hint="cs"/>
          <w:rtl/>
        </w:rPr>
        <w:t xml:space="preserve">השירות, </w:t>
      </w:r>
      <w:r w:rsidRPr="00940F94">
        <w:rPr>
          <w:rtl/>
        </w:rPr>
        <w:t>סדרי עדיפויות לאספקה, לתחזוקה שוטפת ולפיקוח על הזוכה בקיום תנאי המכרז.</w:t>
      </w:r>
    </w:p>
    <w:p w14:paraId="3DFA65D7" w14:textId="77777777" w:rsidR="00022303" w:rsidRPr="00940F94" w:rsidRDefault="00022303" w:rsidP="007E3AD6">
      <w:pPr>
        <w:pStyle w:val="3-"/>
        <w:rPr>
          <w:rtl/>
        </w:rPr>
      </w:pPr>
      <w:r w:rsidRPr="00940F94">
        <w:rPr>
          <w:rFonts w:hint="cs"/>
          <w:rtl/>
        </w:rPr>
        <w:t xml:space="preserve">אמנת השירות מפורטת בנספח 11 </w:t>
      </w:r>
      <w:r w:rsidRPr="00940F94">
        <w:rPr>
          <w:rtl/>
        </w:rPr>
        <w:t>–</w:t>
      </w:r>
      <w:r w:rsidRPr="00940F94">
        <w:rPr>
          <w:rFonts w:hint="cs"/>
          <w:rtl/>
        </w:rPr>
        <w:t xml:space="preserve"> הסכם ההתקשרות.</w:t>
      </w:r>
    </w:p>
    <w:p w14:paraId="4A21ACEA" w14:textId="77777777" w:rsidR="00EA11B2" w:rsidRPr="00940F94" w:rsidRDefault="00022303" w:rsidP="007E3AD6">
      <w:pPr>
        <w:pStyle w:val="3-"/>
      </w:pPr>
      <w:r w:rsidRPr="00940F94">
        <w:rPr>
          <w:rFonts w:hint="cs"/>
          <w:rtl/>
        </w:rPr>
        <w:t>הספק</w:t>
      </w:r>
      <w:r w:rsidR="00EA11B2" w:rsidRPr="00940F94">
        <w:rPr>
          <w:rFonts w:hint="cs"/>
          <w:rtl/>
        </w:rPr>
        <w:t xml:space="preserve"> מתחייב כי הוא ועובדיו ישתפו פעולה בכל הנדרש להשלמת תהליך ההכרזה.</w:t>
      </w:r>
    </w:p>
    <w:p w14:paraId="08F3759D" w14:textId="77777777" w:rsidR="00515E6A" w:rsidRPr="00940F94" w:rsidRDefault="00515E6A" w:rsidP="007E3AD6">
      <w:pPr>
        <w:pStyle w:val="3-0"/>
      </w:pPr>
      <w:r w:rsidRPr="00940F94">
        <w:rPr>
          <w:rtl/>
        </w:rPr>
        <w:t xml:space="preserve">פיצויים מוסכמים </w:t>
      </w:r>
    </w:p>
    <w:p w14:paraId="7EF3AB06" w14:textId="77777777" w:rsidR="00C166D5" w:rsidRPr="00940F94" w:rsidRDefault="00C166D5" w:rsidP="00CB65FA">
      <w:pPr>
        <w:pStyle w:val="4-"/>
      </w:pPr>
      <w:r w:rsidRPr="00940F94">
        <w:rPr>
          <w:rFonts w:hint="cs"/>
          <w:rtl/>
        </w:rPr>
        <w:lastRenderedPageBreak/>
        <w:t>במידה והספק לא יעמוד באמנת השירות וברמות השירות המוגדרות במסמכי המכרז ובהסכם ההתקשרות, ישלם הזוכה פיצויים מוסכמים כמפורט בסעיף</w:t>
      </w:r>
      <w:r w:rsidRPr="00940F94">
        <w:rPr>
          <w:rtl/>
        </w:rPr>
        <w:t xml:space="preserve"> </w:t>
      </w:r>
      <w:r w:rsidR="00CB65FA" w:rsidRPr="00940F94">
        <w:rPr>
          <w:rtl/>
        </w:rPr>
        <w:fldChar w:fldCharType="begin"/>
      </w:r>
      <w:r w:rsidR="00CB65FA" w:rsidRPr="00940F94">
        <w:rPr>
          <w:rtl/>
        </w:rPr>
        <w:instrText xml:space="preserve"> </w:instrText>
      </w:r>
      <w:r w:rsidR="00CB65FA" w:rsidRPr="00940F94">
        <w:rPr>
          <w:rFonts w:hint="cs"/>
        </w:rPr>
        <w:instrText>REF</w:instrText>
      </w:r>
      <w:r w:rsidR="00CB65FA" w:rsidRPr="00940F94">
        <w:rPr>
          <w:rFonts w:hint="cs"/>
          <w:rtl/>
        </w:rPr>
        <w:instrText xml:space="preserve"> _</w:instrText>
      </w:r>
      <w:r w:rsidR="00CB65FA" w:rsidRPr="00940F94">
        <w:rPr>
          <w:rFonts w:hint="cs"/>
        </w:rPr>
        <w:instrText>Ref487714977 \r \h</w:instrText>
      </w:r>
      <w:r w:rsidR="00CB65F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B65FA" w:rsidRPr="00940F94">
        <w:rPr>
          <w:rtl/>
        </w:rPr>
      </w:r>
      <w:r w:rsidR="00CB65FA" w:rsidRPr="00940F94">
        <w:rPr>
          <w:rtl/>
        </w:rPr>
        <w:fldChar w:fldCharType="separate"/>
      </w:r>
      <w:r w:rsidR="002A5C52">
        <w:rPr>
          <w:rtl/>
        </w:rPr>
        <w:t>‏21.3</w:t>
      </w:r>
      <w:r w:rsidR="00CB65FA" w:rsidRPr="00940F94">
        <w:rPr>
          <w:rtl/>
        </w:rPr>
        <w:fldChar w:fldCharType="end"/>
      </w:r>
      <w:r w:rsidR="00CB65FA" w:rsidRPr="00940F94">
        <w:rPr>
          <w:rFonts w:hint="cs"/>
          <w:rtl/>
        </w:rPr>
        <w:t xml:space="preserve"> </w:t>
      </w:r>
      <w:r w:rsidRPr="00940F94">
        <w:rPr>
          <w:rFonts w:hint="cs"/>
          <w:rtl/>
        </w:rPr>
        <w:t>להסכם ההתקשרות.</w:t>
      </w:r>
    </w:p>
    <w:p w14:paraId="64F4FEB6" w14:textId="77777777" w:rsidR="00515E6A" w:rsidRPr="00940F94" w:rsidRDefault="00515E6A" w:rsidP="009051E9">
      <w:pPr>
        <w:pStyle w:val="4-"/>
      </w:pPr>
      <w:r w:rsidRPr="00940F94">
        <w:rPr>
          <w:rFonts w:hint="cs"/>
          <w:rtl/>
        </w:rPr>
        <w:t xml:space="preserve">כמובהר בחוזה ההתקשרות, </w:t>
      </w: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25DC7DC9" w14:textId="77777777" w:rsidR="00515E6A" w:rsidRPr="00940F94" w:rsidRDefault="00515E6A" w:rsidP="007E3AD6">
      <w:pPr>
        <w:pStyle w:val="3-0"/>
      </w:pPr>
      <w:r w:rsidRPr="00940F94">
        <w:rPr>
          <w:rFonts w:hint="eastAsia"/>
          <w:rtl/>
        </w:rPr>
        <w:t>הפרות</w:t>
      </w:r>
      <w:r w:rsidRPr="00940F94">
        <w:rPr>
          <w:rtl/>
        </w:rPr>
        <w:t xml:space="preserve"> </w:t>
      </w:r>
      <w:r w:rsidRPr="00940F94">
        <w:rPr>
          <w:rFonts w:hint="eastAsia"/>
          <w:rtl/>
        </w:rPr>
        <w:t>יסודיות</w:t>
      </w:r>
      <w:r w:rsidRPr="00940F94">
        <w:rPr>
          <w:rtl/>
        </w:rPr>
        <w:t xml:space="preserve"> </w:t>
      </w:r>
      <w:r w:rsidRPr="00940F94">
        <w:rPr>
          <w:rFonts w:hint="eastAsia"/>
          <w:rtl/>
        </w:rPr>
        <w:t>להפסקת</w:t>
      </w:r>
      <w:r w:rsidRPr="00940F94">
        <w:rPr>
          <w:rtl/>
        </w:rPr>
        <w:t xml:space="preserve"> </w:t>
      </w:r>
      <w:r w:rsidRPr="00940F94">
        <w:rPr>
          <w:rFonts w:hint="eastAsia"/>
          <w:rtl/>
        </w:rPr>
        <w:t>התקשרות</w:t>
      </w:r>
    </w:p>
    <w:p w14:paraId="16D2508E" w14:textId="77777777" w:rsidR="00515E6A" w:rsidRPr="00940F94" w:rsidRDefault="00515E6A" w:rsidP="009051E9">
      <w:pPr>
        <w:pStyle w:val="4-"/>
      </w:pPr>
      <w:r w:rsidRPr="00940F94">
        <w:rPr>
          <w:rFonts w:hint="eastAsia"/>
          <w:rtl/>
        </w:rPr>
        <w:t>אי</w:t>
      </w:r>
      <w:r w:rsidRPr="00940F94">
        <w:rPr>
          <w:rtl/>
        </w:rPr>
        <w:t xml:space="preserve"> </w:t>
      </w:r>
      <w:r w:rsidRPr="00940F94">
        <w:rPr>
          <w:rFonts w:hint="eastAsia"/>
          <w:rtl/>
        </w:rPr>
        <w:t>עמידה</w:t>
      </w:r>
      <w:r w:rsidR="00925D54" w:rsidRPr="00940F94">
        <w:rPr>
          <w:rFonts w:hint="cs"/>
          <w:rtl/>
        </w:rPr>
        <w:t xml:space="preserve"> במדדים מוגדרים</w:t>
      </w:r>
      <w:r w:rsidRPr="00940F94">
        <w:rPr>
          <w:rtl/>
        </w:rPr>
        <w:t xml:space="preserve"> </w:t>
      </w:r>
      <w:r w:rsidRPr="00940F94">
        <w:rPr>
          <w:rFonts w:hint="eastAsia"/>
          <w:rtl/>
        </w:rPr>
        <w:t>ברמת</w:t>
      </w:r>
      <w:r w:rsidRPr="00940F94">
        <w:rPr>
          <w:rtl/>
        </w:rPr>
        <w:t xml:space="preserve"> </w:t>
      </w:r>
      <w:r w:rsidRPr="00940F94">
        <w:rPr>
          <w:rFonts w:hint="eastAsia"/>
          <w:rtl/>
        </w:rPr>
        <w:t>השירות</w:t>
      </w:r>
      <w:r w:rsidR="00925D54" w:rsidRPr="00940F94">
        <w:rPr>
          <w:rFonts w:hint="cs"/>
          <w:rtl/>
        </w:rPr>
        <w:t>, כפי שהוגדרו בנספח 11 לעיל, יהוו</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אמנת</w:t>
      </w:r>
      <w:r w:rsidRPr="00940F94">
        <w:rPr>
          <w:rtl/>
        </w:rPr>
        <w:t xml:space="preserve"> </w:t>
      </w:r>
      <w:r w:rsidRPr="00940F94">
        <w:rPr>
          <w:rFonts w:hint="eastAsia"/>
          <w:rtl/>
        </w:rPr>
        <w:t>השירות</w:t>
      </w:r>
      <w:r w:rsidRPr="00940F94">
        <w:rPr>
          <w:rtl/>
        </w:rPr>
        <w:t xml:space="preserve"> </w:t>
      </w:r>
      <w:r w:rsidR="00925D54" w:rsidRPr="00940F94">
        <w:rPr>
          <w:rFonts w:hint="cs"/>
          <w:rtl/>
        </w:rPr>
        <w:t>ו</w:t>
      </w:r>
      <w:r w:rsidRPr="00940F94">
        <w:rPr>
          <w:rFonts w:hint="eastAsia"/>
          <w:rtl/>
        </w:rPr>
        <w:t>מקנה</w:t>
      </w:r>
      <w:r w:rsidRPr="00940F94">
        <w:rPr>
          <w:rtl/>
        </w:rPr>
        <w:t xml:space="preserve"> </w:t>
      </w:r>
      <w:r w:rsidRPr="00940F94">
        <w:rPr>
          <w:rFonts w:hint="eastAsia"/>
          <w:rtl/>
        </w:rPr>
        <w:t>זכות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ההתקשרות</w:t>
      </w:r>
      <w:r w:rsidRPr="00940F94">
        <w:rPr>
          <w:rtl/>
        </w:rPr>
        <w:t xml:space="preserve"> </w:t>
      </w:r>
      <w:r w:rsidRPr="00940F94">
        <w:rPr>
          <w:rFonts w:hint="eastAsia"/>
          <w:rtl/>
        </w:rPr>
        <w:t>עם</w:t>
      </w:r>
      <w:r w:rsidRPr="00940F94">
        <w:rPr>
          <w:rtl/>
        </w:rPr>
        <w:t xml:space="preserve"> </w:t>
      </w:r>
      <w:r w:rsidRPr="00940F94">
        <w:rPr>
          <w:rFonts w:hint="eastAsia"/>
          <w:rtl/>
        </w:rPr>
        <w:t>הזוכה</w:t>
      </w:r>
      <w:r w:rsidRPr="00940F94">
        <w:rPr>
          <w:rtl/>
        </w:rPr>
        <w:t xml:space="preserve"> </w:t>
      </w:r>
      <w:r w:rsidRPr="00940F94">
        <w:rPr>
          <w:rFonts w:hint="eastAsia"/>
          <w:rtl/>
        </w:rPr>
        <w:t>והכל</w:t>
      </w:r>
      <w:r w:rsidRPr="00940F94">
        <w:rPr>
          <w:rtl/>
        </w:rPr>
        <w:t xml:space="preserve"> </w:t>
      </w:r>
      <w:r w:rsidRPr="00940F94">
        <w:rPr>
          <w:rFonts w:hint="eastAsia"/>
          <w:rtl/>
        </w:rPr>
        <w:t>כמפורט</w:t>
      </w:r>
      <w:r w:rsidRPr="00940F94">
        <w:rPr>
          <w:rtl/>
        </w:rPr>
        <w:t xml:space="preserve"> </w:t>
      </w:r>
      <w:r w:rsidRPr="00940F94">
        <w:rPr>
          <w:rFonts w:hint="eastAsia"/>
          <w:rtl/>
        </w:rPr>
        <w:t>בהסכם</w:t>
      </w:r>
      <w:r w:rsidRPr="00940F94">
        <w:rPr>
          <w:rtl/>
        </w:rPr>
        <w:t xml:space="preserve"> </w:t>
      </w:r>
      <w:r w:rsidRPr="00940F94">
        <w:rPr>
          <w:rFonts w:hint="eastAsia"/>
          <w:rtl/>
        </w:rPr>
        <w:t>ההתקשרות</w:t>
      </w:r>
      <w:r w:rsidR="00925D54" w:rsidRPr="00940F94">
        <w:rPr>
          <w:rFonts w:hint="cs"/>
          <w:rtl/>
        </w:rPr>
        <w:t>.</w:t>
      </w:r>
    </w:p>
    <w:p w14:paraId="1D690478" w14:textId="77777777" w:rsidR="00942212" w:rsidRPr="00940F94" w:rsidRDefault="00942212" w:rsidP="0086379C">
      <w:pPr>
        <w:pStyle w:val="20"/>
        <w:rPr>
          <w:rtl/>
        </w:rPr>
      </w:pPr>
      <w:bookmarkStart w:id="1266" w:name="_Toc480884794"/>
      <w:bookmarkStart w:id="1267" w:name="_Toc480885078"/>
      <w:bookmarkStart w:id="1268" w:name="_Toc480885543"/>
      <w:bookmarkStart w:id="1269" w:name="_Toc480884795"/>
      <w:bookmarkStart w:id="1270" w:name="_Toc480885079"/>
      <w:bookmarkStart w:id="1271" w:name="_Toc480885544"/>
      <w:bookmarkStart w:id="1272" w:name="_Toc480884796"/>
      <w:bookmarkStart w:id="1273" w:name="_Toc480885080"/>
      <w:bookmarkStart w:id="1274" w:name="_Toc480885545"/>
      <w:bookmarkStart w:id="1275" w:name="_Toc487017333"/>
      <w:bookmarkStart w:id="1276" w:name="_Toc487392187"/>
      <w:bookmarkStart w:id="1277" w:name="_Toc493437512"/>
      <w:bookmarkStart w:id="1278" w:name="_Toc487393644"/>
      <w:bookmarkEnd w:id="1266"/>
      <w:bookmarkEnd w:id="1267"/>
      <w:bookmarkEnd w:id="1268"/>
      <w:bookmarkEnd w:id="1269"/>
      <w:bookmarkEnd w:id="1270"/>
      <w:bookmarkEnd w:id="1271"/>
      <w:bookmarkEnd w:id="1272"/>
      <w:bookmarkEnd w:id="1273"/>
      <w:bookmarkEnd w:id="1274"/>
      <w:r w:rsidRPr="00940F94">
        <w:rPr>
          <w:rtl/>
        </w:rPr>
        <w:t>הדרכה</w:t>
      </w:r>
      <w:bookmarkEnd w:id="1275"/>
      <w:bookmarkEnd w:id="1276"/>
      <w:bookmarkEnd w:id="1277"/>
      <w:bookmarkEnd w:id="1278"/>
    </w:p>
    <w:p w14:paraId="60DD41DD" w14:textId="77777777" w:rsidR="00942212" w:rsidRPr="00940F94" w:rsidRDefault="00942212" w:rsidP="007E3AD6">
      <w:pPr>
        <w:pStyle w:val="3-0"/>
      </w:pPr>
      <w:bookmarkStart w:id="1279" w:name="_Toc407797634"/>
      <w:r w:rsidRPr="00940F94">
        <w:rPr>
          <w:rFonts w:hint="cs"/>
          <w:rtl/>
        </w:rPr>
        <w:t>הדרכה למפעילי המערכת</w:t>
      </w:r>
    </w:p>
    <w:p w14:paraId="2334A60F" w14:textId="77777777" w:rsidR="00942212" w:rsidRPr="00940F94" w:rsidRDefault="00942212" w:rsidP="009051E9">
      <w:pPr>
        <w:pStyle w:val="4-"/>
        <w:rPr>
          <w:rtl/>
        </w:rPr>
      </w:pPr>
      <w:r w:rsidRPr="00940F94">
        <w:rPr>
          <w:rtl/>
        </w:rPr>
        <w:t xml:space="preserve">באחריות הספק לבצע הדרכה </w:t>
      </w:r>
      <w:r w:rsidR="00BB645A" w:rsidRPr="00940F94">
        <w:rPr>
          <w:rFonts w:hint="cs"/>
          <w:rtl/>
        </w:rPr>
        <w:t xml:space="preserve">על הפעלת ותפעול עמדת שירות </w:t>
      </w:r>
      <w:r w:rsidRPr="00940F94">
        <w:rPr>
          <w:rFonts w:hint="cs"/>
          <w:rtl/>
        </w:rPr>
        <w:t>לנציגי המזמין</w:t>
      </w:r>
      <w:r w:rsidR="00BB645A" w:rsidRPr="00940F94">
        <w:rPr>
          <w:rFonts w:hint="cs"/>
          <w:rtl/>
        </w:rPr>
        <w:t xml:space="preserve"> ו</w:t>
      </w:r>
      <w:r w:rsidRPr="00940F94">
        <w:rPr>
          <w:rFonts w:hint="cs"/>
          <w:rtl/>
        </w:rPr>
        <w:t>אתר ההצבה,</w:t>
      </w:r>
      <w:r w:rsidRPr="00940F94">
        <w:rPr>
          <w:rtl/>
        </w:rPr>
        <w:t xml:space="preserve"> לפני הפעלתה כתנאי להפעלתה.</w:t>
      </w:r>
    </w:p>
    <w:p w14:paraId="35D36112" w14:textId="77777777" w:rsidR="00942212" w:rsidRPr="00940F94" w:rsidRDefault="00942212" w:rsidP="009051E9">
      <w:pPr>
        <w:pStyle w:val="4-"/>
        <w:rPr>
          <w:rtl/>
        </w:rPr>
      </w:pPr>
      <w:r w:rsidRPr="00940F94">
        <w:rPr>
          <w:rtl/>
        </w:rPr>
        <w:t>ההדרכה תכלול את כל הנדרש לתפעול שוטף של המערך לרבות:</w:t>
      </w:r>
    </w:p>
    <w:p w14:paraId="093FBE4B" w14:textId="77777777" w:rsidR="00942212" w:rsidRPr="00940F94" w:rsidRDefault="00942212" w:rsidP="00AF0600">
      <w:pPr>
        <w:pStyle w:val="5-"/>
        <w:rPr>
          <w:rtl/>
        </w:rPr>
      </w:pPr>
      <w:r w:rsidRPr="00940F94">
        <w:rPr>
          <w:rtl/>
        </w:rPr>
        <w:t>ניהול שוטף של המערכת, ביצוע בדיקות שוטפות ופתרון תקלות בסיסיות.</w:t>
      </w:r>
    </w:p>
    <w:p w14:paraId="6D73F30C" w14:textId="77777777" w:rsidR="00942212" w:rsidRPr="00940F94" w:rsidRDefault="00942212" w:rsidP="000131AA">
      <w:pPr>
        <w:pStyle w:val="5-"/>
        <w:rPr>
          <w:rtl/>
        </w:rPr>
      </w:pPr>
      <w:r w:rsidRPr="00940F94">
        <w:rPr>
          <w:rtl/>
        </w:rPr>
        <w:t>תוספת או החלפת רכיבים</w:t>
      </w:r>
      <w:r w:rsidRPr="00940F94">
        <w:rPr>
          <w:rFonts w:hint="cs"/>
          <w:rtl/>
        </w:rPr>
        <w:t>.</w:t>
      </w:r>
    </w:p>
    <w:p w14:paraId="14400F38" w14:textId="77777777" w:rsidR="00942212" w:rsidRPr="00940F94" w:rsidRDefault="00942212" w:rsidP="00EB5ACD">
      <w:pPr>
        <w:pStyle w:val="5-"/>
      </w:pPr>
      <w:r w:rsidRPr="00940F94">
        <w:rPr>
          <w:rtl/>
        </w:rPr>
        <w:t>כל הנדרש לתפעול היום יומי של המערכת.</w:t>
      </w:r>
    </w:p>
    <w:p w14:paraId="7894948F" w14:textId="77777777" w:rsidR="00942212" w:rsidRPr="00940F94" w:rsidRDefault="00942212" w:rsidP="003B2DAB">
      <w:pPr>
        <w:pStyle w:val="5-"/>
      </w:pPr>
      <w:r w:rsidRPr="00940F94">
        <w:rPr>
          <w:rFonts w:hint="cs"/>
          <w:rtl/>
        </w:rPr>
        <w:t>החלפת רכיבים מתכלים.</w:t>
      </w:r>
    </w:p>
    <w:p w14:paraId="77141B25" w14:textId="77777777" w:rsidR="00942212" w:rsidRPr="00940F94" w:rsidRDefault="00942212" w:rsidP="009051E9">
      <w:pPr>
        <w:pStyle w:val="4-"/>
        <w:rPr>
          <w:rtl/>
        </w:rPr>
      </w:pPr>
      <w:r w:rsidRPr="00940F94">
        <w:rPr>
          <w:rFonts w:hint="cs"/>
          <w:rtl/>
        </w:rPr>
        <w:lastRenderedPageBreak/>
        <w:t>למודרכים תימסר חוברת הדרכה לתפעול העמדה. המזמין יוכל לצרף לחוברת זו מידע והדרכה על היישומים הפעילים בעמדות.</w:t>
      </w:r>
    </w:p>
    <w:p w14:paraId="59625B8B" w14:textId="77777777" w:rsidR="00942212" w:rsidRPr="00940F94" w:rsidRDefault="00942212" w:rsidP="009051E9">
      <w:pPr>
        <w:pStyle w:val="4-"/>
        <w:rPr>
          <w:rtl/>
        </w:rPr>
      </w:pPr>
      <w:r w:rsidRPr="00940F94">
        <w:rPr>
          <w:rtl/>
        </w:rPr>
        <w:t xml:space="preserve">כל ההדרכות תבוצענה באתרי המזמין </w:t>
      </w:r>
      <w:r w:rsidR="00BB645A" w:rsidRPr="00940F94">
        <w:rPr>
          <w:rFonts w:hint="cs"/>
          <w:rtl/>
        </w:rPr>
        <w:t>או באתרי ההצבה,</w:t>
      </w:r>
      <w:r w:rsidRPr="00940F94">
        <w:rPr>
          <w:rtl/>
        </w:rPr>
        <w:t xml:space="preserve">אלא אם צוין אחרת והתקבל לכך אישור המזמין בכתב ומראש. ניתן לרכז </w:t>
      </w:r>
      <w:r w:rsidRPr="00940F94">
        <w:rPr>
          <w:rFonts w:hint="cs"/>
          <w:rtl/>
        </w:rPr>
        <w:t>נציגים</w:t>
      </w:r>
      <w:r w:rsidRPr="00940F94">
        <w:rPr>
          <w:rtl/>
        </w:rPr>
        <w:t xml:space="preserve"> מכמה מזמינים להעברת ההדרכה באופן מרוכז. </w:t>
      </w:r>
    </w:p>
    <w:p w14:paraId="2D5EBC23" w14:textId="77777777" w:rsidR="00942212" w:rsidRPr="00940F94" w:rsidRDefault="00942212" w:rsidP="009051E9">
      <w:pPr>
        <w:pStyle w:val="4-"/>
        <w:rPr>
          <w:rtl/>
        </w:rPr>
      </w:pPr>
      <w:r w:rsidRPr="00940F94">
        <w:rPr>
          <w:rtl/>
        </w:rPr>
        <w:t>הספק אחראי לספק את כל הכלים ומערכי ההדרכה לביצוע ההדרכות. כל חומר יועבר לאישור מוקדם של המזמין</w:t>
      </w:r>
      <w:r w:rsidR="007E2459" w:rsidRPr="00940F94">
        <w:rPr>
          <w:rFonts w:hint="cs"/>
          <w:rtl/>
        </w:rPr>
        <w:t xml:space="preserve"> או </w:t>
      </w:r>
      <w:r w:rsidRPr="00940F94">
        <w:rPr>
          <w:rtl/>
        </w:rPr>
        <w:t>עורך המכרז.</w:t>
      </w:r>
    </w:p>
    <w:p w14:paraId="26645FFC" w14:textId="77777777" w:rsidR="00942212" w:rsidRPr="00940F94" w:rsidRDefault="00942212" w:rsidP="009051E9">
      <w:pPr>
        <w:pStyle w:val="4-"/>
      </w:pPr>
      <w:r w:rsidRPr="00940F94">
        <w:rPr>
          <w:rtl/>
        </w:rPr>
        <w:t>ההדרכה תהיה כלולה במחיר</w:t>
      </w:r>
      <w:r w:rsidR="007E2459" w:rsidRPr="00940F94">
        <w:rPr>
          <w:rFonts w:hint="cs"/>
          <w:rtl/>
        </w:rPr>
        <w:t>ה של</w:t>
      </w:r>
      <w:r w:rsidRPr="00940F94">
        <w:rPr>
          <w:rtl/>
        </w:rPr>
        <w:t xml:space="preserve"> </w:t>
      </w:r>
      <w:r w:rsidR="007E2459" w:rsidRPr="00940F94">
        <w:rPr>
          <w:rFonts w:hint="cs"/>
          <w:rtl/>
        </w:rPr>
        <w:t>עמדת שירות</w:t>
      </w:r>
      <w:r w:rsidRPr="00940F94">
        <w:rPr>
          <w:rtl/>
        </w:rPr>
        <w:t xml:space="preserve"> </w:t>
      </w:r>
      <w:r w:rsidR="007E2459" w:rsidRPr="00940F94">
        <w:rPr>
          <w:rFonts w:hint="cs"/>
          <w:rtl/>
        </w:rPr>
        <w:t xml:space="preserve">מהסוגים המפורטים בקטגוריה </w:t>
      </w:r>
      <w:r w:rsidR="007E2459" w:rsidRPr="00940F94">
        <w:rPr>
          <w:rFonts w:hint="cs"/>
        </w:rPr>
        <w:t>A</w:t>
      </w:r>
      <w:r w:rsidR="007E2459" w:rsidRPr="00940F94">
        <w:rPr>
          <w:rFonts w:hint="cs"/>
          <w:rtl/>
        </w:rPr>
        <w:t xml:space="preserve"> בנספח 7, </w:t>
      </w:r>
      <w:r w:rsidRPr="00940F94">
        <w:rPr>
          <w:rtl/>
        </w:rPr>
        <w:t>ולא תשולם עבורה תוספת תשלום.</w:t>
      </w:r>
    </w:p>
    <w:p w14:paraId="73C31525" w14:textId="77777777" w:rsidR="00942212" w:rsidRPr="00940F94" w:rsidRDefault="00942212" w:rsidP="007E3AD6">
      <w:pPr>
        <w:pStyle w:val="3-0"/>
        <w:rPr>
          <w:rtl/>
        </w:rPr>
      </w:pPr>
      <w:r w:rsidRPr="00940F94">
        <w:rPr>
          <w:rtl/>
        </w:rPr>
        <w:t>עדכונים טכנולוגיים</w:t>
      </w:r>
    </w:p>
    <w:p w14:paraId="1E0F1B0A" w14:textId="77777777" w:rsidR="00942212" w:rsidRPr="00940F94" w:rsidRDefault="00BC478D" w:rsidP="009051E9">
      <w:pPr>
        <w:pStyle w:val="4-"/>
        <w:rPr>
          <w:rtl/>
        </w:rPr>
      </w:pPr>
      <w:r w:rsidRPr="00940F94">
        <w:rPr>
          <w:rFonts w:hint="cs"/>
          <w:rtl/>
        </w:rPr>
        <w:t>הספק</w:t>
      </w:r>
      <w:r w:rsidRPr="00940F94">
        <w:rPr>
          <w:rtl/>
        </w:rPr>
        <w:t xml:space="preserve"> </w:t>
      </w:r>
      <w:r w:rsidR="00942212" w:rsidRPr="00940F94">
        <w:rPr>
          <w:rtl/>
        </w:rPr>
        <w:t>יקיים עדכונים טכנולוגיים שוטפים למזמינים אחת לשנה לפחות.</w:t>
      </w:r>
    </w:p>
    <w:p w14:paraId="448D0601" w14:textId="77777777" w:rsidR="00942212" w:rsidRPr="00940F94" w:rsidRDefault="00942212" w:rsidP="009051E9">
      <w:pPr>
        <w:pStyle w:val="4-"/>
      </w:pPr>
      <w:r w:rsidRPr="00940F94">
        <w:rPr>
          <w:rFonts w:hint="cs"/>
          <w:rtl/>
        </w:rPr>
        <w:t xml:space="preserve"> </w:t>
      </w:r>
      <w:r w:rsidRPr="00940F94">
        <w:rPr>
          <w:rtl/>
        </w:rPr>
        <w:t xml:space="preserve">עדכונים אלו יתקיימו במתכונת יום עיון או לחלופין באתר המזמין ובתיאום והסכמה איתו. במהלך יום עדכונים זה יוצג למזמינים </w:t>
      </w:r>
      <w:r w:rsidRPr="00940F94">
        <w:rPr>
          <w:rFonts w:hint="cs"/>
          <w:rtl/>
        </w:rPr>
        <w:t>מערכות</w:t>
      </w:r>
      <w:r w:rsidRPr="00940F94">
        <w:rPr>
          <w:rtl/>
        </w:rPr>
        <w:t xml:space="preserve"> וציוד נלווה, פתרונות חדשים, כיווני התפתחות עתידיים, ונושאים נוספים הקשורים לתחום בו זכה הזוכה.</w:t>
      </w:r>
    </w:p>
    <w:p w14:paraId="712C371E" w14:textId="77777777" w:rsidR="00942212" w:rsidRPr="00940F94" w:rsidRDefault="00942212" w:rsidP="0086379C">
      <w:pPr>
        <w:pStyle w:val="20"/>
        <w:rPr>
          <w:rtl/>
        </w:rPr>
      </w:pPr>
      <w:bookmarkStart w:id="1280" w:name="_Ref449628430"/>
      <w:bookmarkStart w:id="1281" w:name="_Toc487017334"/>
      <w:bookmarkStart w:id="1282" w:name="_Toc487392188"/>
      <w:bookmarkStart w:id="1283" w:name="_Toc493437513"/>
      <w:bookmarkStart w:id="1284" w:name="_Toc487393645"/>
      <w:bookmarkStart w:id="1285" w:name="_Ref138644244"/>
      <w:bookmarkStart w:id="1286" w:name="_Toc139083191"/>
      <w:bookmarkStart w:id="1287" w:name="_Toc139098255"/>
      <w:bookmarkStart w:id="1288" w:name="_Toc175653077"/>
      <w:bookmarkStart w:id="1289" w:name="_Toc233006723"/>
      <w:bookmarkStart w:id="1290" w:name="_Toc311629425"/>
      <w:bookmarkStart w:id="1291" w:name="_Toc311629949"/>
      <w:bookmarkStart w:id="1292" w:name="_Ref377271136"/>
      <w:bookmarkEnd w:id="1279"/>
      <w:r w:rsidRPr="00940F94">
        <w:rPr>
          <w:rFonts w:hint="cs"/>
          <w:rtl/>
        </w:rPr>
        <w:t>פיקוח, בקרה ו</w:t>
      </w:r>
      <w:r w:rsidRPr="00940F94">
        <w:rPr>
          <w:rtl/>
        </w:rPr>
        <w:t>דיווחים שוטפים</w:t>
      </w:r>
      <w:bookmarkEnd w:id="1280"/>
      <w:bookmarkEnd w:id="1281"/>
      <w:bookmarkEnd w:id="1282"/>
      <w:bookmarkEnd w:id="1283"/>
      <w:bookmarkEnd w:id="1284"/>
      <w:r w:rsidRPr="00940F94">
        <w:rPr>
          <w:rtl/>
        </w:rPr>
        <w:t xml:space="preserve"> </w:t>
      </w:r>
    </w:p>
    <w:p w14:paraId="484B632C" w14:textId="77777777" w:rsidR="00942212" w:rsidRPr="00940F94" w:rsidRDefault="00942212" w:rsidP="00881ED8">
      <w:pPr>
        <w:pStyle w:val="3-"/>
      </w:pPr>
      <w:r w:rsidRPr="00940F94">
        <w:rPr>
          <w:rtl/>
        </w:rPr>
        <w:t xml:space="preserve">המזמין יהיה רשאי להפעיל מערכת בקרה (פנימית ו/או חיצונית) על פעילות </w:t>
      </w:r>
      <w:r w:rsidR="00881ED8" w:rsidRPr="00940F94">
        <w:rPr>
          <w:rFonts w:hint="cs"/>
          <w:rtl/>
        </w:rPr>
        <w:t>הספק</w:t>
      </w:r>
      <w:r w:rsidRPr="00940F94">
        <w:rPr>
          <w:rtl/>
        </w:rPr>
        <w:t xml:space="preserve"> לאורך כל תקופת ההתקשרות, החל מתקופת ההתארגנות </w:t>
      </w:r>
      <w:r w:rsidRPr="00940F94">
        <w:rPr>
          <w:rFonts w:hint="cs"/>
          <w:rtl/>
        </w:rPr>
        <w:t xml:space="preserve">ועד למועד סיום כל ההתחייבויות של הספק הנובעות </w:t>
      </w:r>
      <w:r w:rsidRPr="00940F94">
        <w:rPr>
          <w:rtl/>
        </w:rPr>
        <w:t xml:space="preserve">מההתקשרות בין שני הצדדים.  </w:t>
      </w:r>
    </w:p>
    <w:p w14:paraId="0F2870C5" w14:textId="77777777" w:rsidR="00942212" w:rsidRPr="00940F94" w:rsidRDefault="00942212" w:rsidP="007E3AD6">
      <w:pPr>
        <w:pStyle w:val="3-"/>
        <w:rPr>
          <w:rtl/>
        </w:rPr>
      </w:pPr>
      <w:r w:rsidRPr="00940F94">
        <w:rPr>
          <w:rtl/>
        </w:rPr>
        <w:t xml:space="preserve">במסגרת זו, </w:t>
      </w:r>
      <w:r w:rsidR="007E2459" w:rsidRPr="00940F94">
        <w:rPr>
          <w:rFonts w:hint="cs"/>
          <w:rtl/>
        </w:rPr>
        <w:t>הספק</w:t>
      </w:r>
      <w:r w:rsidR="007E2459" w:rsidRPr="00940F94">
        <w:rPr>
          <w:rtl/>
        </w:rPr>
        <w:t xml:space="preserve"> </w:t>
      </w:r>
      <w:r w:rsidRPr="00940F94">
        <w:rPr>
          <w:rtl/>
        </w:rPr>
        <w:t xml:space="preserve">יאפשר לנציג המזמין ו/או מי מטעמו להיכנס לכל </w:t>
      </w:r>
      <w:r w:rsidRPr="00940F94">
        <w:rPr>
          <w:rFonts w:hint="cs"/>
          <w:rtl/>
        </w:rPr>
        <w:t xml:space="preserve">אחד מאתרי ההצבה </w:t>
      </w:r>
      <w:r w:rsidRPr="00940F94">
        <w:rPr>
          <w:rtl/>
        </w:rPr>
        <w:t xml:space="preserve">על מנת לבדוק את התנהלותו הכללית של הזוכה ועמידתו </w:t>
      </w:r>
      <w:r w:rsidRPr="00940F94">
        <w:rPr>
          <w:rFonts w:hint="cs"/>
          <w:rtl/>
        </w:rPr>
        <w:t>בהתחייבויות בהתאם להוראות מכרז זה וחוזה ההתקשרות עימו.</w:t>
      </w:r>
    </w:p>
    <w:p w14:paraId="1D7AEA9E" w14:textId="77777777" w:rsidR="00942212" w:rsidRPr="00940F94" w:rsidRDefault="00942212" w:rsidP="00881ED8">
      <w:pPr>
        <w:pStyle w:val="3-"/>
      </w:pPr>
      <w:r w:rsidRPr="00940F94">
        <w:rPr>
          <w:rFonts w:hint="eastAsia"/>
          <w:rtl/>
        </w:rPr>
        <w:lastRenderedPageBreak/>
        <w:t>כחלק</w:t>
      </w:r>
      <w:r w:rsidRPr="00940F94">
        <w:rPr>
          <w:rtl/>
        </w:rPr>
        <w:t xml:space="preserve"> מהליך הפיקוח כאמור, </w:t>
      </w:r>
      <w:r w:rsidRPr="00940F94">
        <w:rPr>
          <w:rFonts w:hint="eastAsia"/>
          <w:rtl/>
        </w:rPr>
        <w:t>תבדק</w:t>
      </w:r>
      <w:r w:rsidRPr="00940F94">
        <w:rPr>
          <w:rtl/>
        </w:rPr>
        <w:t xml:space="preserve"> תקינות עמדת השירות ואתרי ההצבה ועמידתם בדרישות </w:t>
      </w:r>
      <w:r w:rsidRPr="00940F94">
        <w:rPr>
          <w:rFonts w:hint="cs"/>
          <w:rtl/>
        </w:rPr>
        <w:t>מסמכי המכרז</w:t>
      </w:r>
      <w:r w:rsidRPr="00940F94">
        <w:rPr>
          <w:rtl/>
        </w:rPr>
        <w:t>.</w:t>
      </w:r>
    </w:p>
    <w:p w14:paraId="0F8779F5" w14:textId="77777777" w:rsidR="00964B1B" w:rsidRPr="00940F94" w:rsidRDefault="005E6423" w:rsidP="00881ED8">
      <w:pPr>
        <w:pStyle w:val="3-"/>
        <w:rPr>
          <w:rtl/>
        </w:rPr>
      </w:pPr>
      <w:r w:rsidRPr="00940F94">
        <w:rPr>
          <w:rFonts w:hint="cs"/>
          <w:rtl/>
        </w:rPr>
        <w:t>ספק</w:t>
      </w:r>
      <w:r w:rsidR="00964B1B" w:rsidRPr="00940F94">
        <w:rPr>
          <w:rtl/>
        </w:rPr>
        <w:t xml:space="preserve"> ימסור למזמין, מעת לעת, ולפחות במועדים שיקבעו על ידי עורך המכרז, דוחות בכתב, ערוכים בשפה העברית ובפורמט, מבנה ותכולה כפי שנקבע במפרט או כפי שייקבע</w:t>
      </w:r>
      <w:r w:rsidRPr="00940F94">
        <w:rPr>
          <w:rtl/>
        </w:rPr>
        <w:t>, מעת לעת, על ידי המזמין. כל דו</w:t>
      </w:r>
      <w:r w:rsidR="00964B1B" w:rsidRPr="00940F94">
        <w:rPr>
          <w:rtl/>
        </w:rPr>
        <w:t xml:space="preserve">ח כאמור יימסר בנייר או במדיה </w:t>
      </w:r>
      <w:r w:rsidR="00881ED8" w:rsidRPr="00940F94">
        <w:rPr>
          <w:rFonts w:hint="cs"/>
          <w:rtl/>
        </w:rPr>
        <w:t>דיגיטלית</w:t>
      </w:r>
      <w:r w:rsidR="00964B1B" w:rsidRPr="00940F94">
        <w:rPr>
          <w:rtl/>
        </w:rPr>
        <w:t>, במספר עותקים כפי שיקבע נציג המזמין.</w:t>
      </w:r>
    </w:p>
    <w:p w14:paraId="5B5E5537" w14:textId="77777777" w:rsidR="005E6423" w:rsidRPr="00940F94" w:rsidRDefault="00964B1B" w:rsidP="007E3AD6">
      <w:pPr>
        <w:pStyle w:val="3-"/>
      </w:pPr>
      <w:r w:rsidRPr="00940F94">
        <w:rPr>
          <w:rtl/>
        </w:rPr>
        <w:t xml:space="preserve">על </w:t>
      </w:r>
      <w:r w:rsidR="005E6423" w:rsidRPr="00940F94">
        <w:rPr>
          <w:rFonts w:hint="cs"/>
          <w:rtl/>
        </w:rPr>
        <w:t>הספק</w:t>
      </w:r>
      <w:r w:rsidRPr="00940F94">
        <w:rPr>
          <w:rtl/>
        </w:rPr>
        <w:t xml:space="preserve"> להמציא לעורך המכרז על פי דרישה, </w:t>
      </w:r>
      <w:r w:rsidRPr="00940F94">
        <w:rPr>
          <w:rFonts w:hint="cs"/>
          <w:rtl/>
        </w:rPr>
        <w:t xml:space="preserve">בהתאם ללוח הזמנים שיגדיר עורך המכרז, ולפחות </w:t>
      </w:r>
      <w:r w:rsidRPr="00940F94">
        <w:rPr>
          <w:rtl/>
        </w:rPr>
        <w:t>חמישה ימי עבודה מרגע קבלת הדרישה</w:t>
      </w:r>
      <w:r w:rsidR="005E6423" w:rsidRPr="00940F94">
        <w:rPr>
          <w:rtl/>
        </w:rPr>
        <w:t>, דו</w:t>
      </w:r>
      <w:r w:rsidRPr="00940F94">
        <w:rPr>
          <w:rtl/>
        </w:rPr>
        <w:t xml:space="preserve">ח מכירות מפורט לגבי כל סוגי הציוד, כמויותיו ומחיריו, כפי </w:t>
      </w:r>
      <w:r w:rsidRPr="00940F94">
        <w:rPr>
          <w:rFonts w:hint="cs"/>
          <w:rtl/>
        </w:rPr>
        <w:t>ש</w:t>
      </w:r>
      <w:r w:rsidR="005E6423" w:rsidRPr="00940F94">
        <w:rPr>
          <w:rtl/>
        </w:rPr>
        <w:t>סופקו על ידו למזמינים</w:t>
      </w:r>
      <w:r w:rsidR="005E6423" w:rsidRPr="00940F94">
        <w:rPr>
          <w:rFonts w:hint="cs"/>
          <w:rtl/>
        </w:rPr>
        <w:t>.</w:t>
      </w:r>
    </w:p>
    <w:p w14:paraId="4CF7F513" w14:textId="77777777" w:rsidR="00964B1B" w:rsidRPr="00940F94" w:rsidRDefault="005E6423" w:rsidP="007E3AD6">
      <w:pPr>
        <w:pStyle w:val="3-"/>
        <w:rPr>
          <w:rtl/>
        </w:rPr>
      </w:pPr>
      <w:r w:rsidRPr="00940F94">
        <w:rPr>
          <w:rFonts w:hint="cs"/>
          <w:rtl/>
        </w:rPr>
        <w:t>בנוסף, על הספק להמציא לפי דרישת עורך המכרז או המזמין, דו</w:t>
      </w:r>
      <w:r w:rsidR="00964B1B" w:rsidRPr="00940F94">
        <w:rPr>
          <w:rtl/>
        </w:rPr>
        <w:t xml:space="preserve">ח קריאות שירות הכולל את כמות הקריאות וסוגי התקלות </w:t>
      </w:r>
      <w:r w:rsidR="00632AA3" w:rsidRPr="00940F94">
        <w:rPr>
          <w:rFonts w:hint="cs"/>
          <w:rtl/>
        </w:rPr>
        <w:t>שהתקבלו וטופלו על ידו</w:t>
      </w:r>
      <w:r w:rsidR="00964B1B" w:rsidRPr="00940F94">
        <w:rPr>
          <w:rtl/>
        </w:rPr>
        <w:t xml:space="preserve">. הדוחות יופקו לפי חתכים ומיונים שונים בטבלה </w:t>
      </w:r>
      <w:r w:rsidR="00632AA3" w:rsidRPr="00940F94">
        <w:rPr>
          <w:rFonts w:hint="cs"/>
          <w:rtl/>
        </w:rPr>
        <w:t>שתקבע</w:t>
      </w:r>
      <w:r w:rsidR="00964B1B" w:rsidRPr="00940F94">
        <w:rPr>
          <w:rtl/>
        </w:rPr>
        <w:t xml:space="preserve"> על ידי עורך המכרז. הדוחות יוגשו לאיש הקשר במינהל הרכש הממשלתי במסמך חתום על ידי הזוכה ובנוסף גם יוגשו על גבי</w:t>
      </w:r>
      <w:r w:rsidR="00632AA3" w:rsidRPr="00940F94">
        <w:rPr>
          <w:rFonts w:hint="cs"/>
          <w:rtl/>
        </w:rPr>
        <w:t xml:space="preserve"> </w:t>
      </w:r>
      <w:r w:rsidR="00964B1B" w:rsidRPr="00940F94">
        <w:rPr>
          <w:rFonts w:hint="cs"/>
          <w:rtl/>
        </w:rPr>
        <w:t>מדיה דיגיטלית</w:t>
      </w:r>
      <w:r w:rsidR="00632AA3" w:rsidRPr="00940F94">
        <w:rPr>
          <w:rtl/>
        </w:rPr>
        <w:t xml:space="preserve"> </w:t>
      </w:r>
      <w:r w:rsidR="00632AA3" w:rsidRPr="00940F94">
        <w:rPr>
          <w:rFonts w:hint="cs"/>
          <w:rtl/>
        </w:rPr>
        <w:t>א</w:t>
      </w:r>
      <w:r w:rsidR="00964B1B" w:rsidRPr="00940F94">
        <w:rPr>
          <w:rtl/>
        </w:rPr>
        <w:t>ו ישלחו בדוא</w:t>
      </w:r>
      <w:r w:rsidR="00632AA3" w:rsidRPr="00940F94">
        <w:rPr>
          <w:rFonts w:hint="cs"/>
          <w:rtl/>
        </w:rPr>
        <w:t>"ל, בהתאם להחלטת עורך המכרז</w:t>
      </w:r>
      <w:r w:rsidR="00680184" w:rsidRPr="00940F94">
        <w:rPr>
          <w:rFonts w:hint="cs"/>
          <w:rtl/>
        </w:rPr>
        <w:t>.</w:t>
      </w:r>
    </w:p>
    <w:p w14:paraId="5F81A86D" w14:textId="77777777" w:rsidR="00012576" w:rsidRPr="00940F94" w:rsidRDefault="00012576" w:rsidP="00B855DF">
      <w:pPr>
        <w:pStyle w:val="20"/>
        <w:rPr>
          <w:rtl/>
        </w:rPr>
      </w:pPr>
      <w:bookmarkStart w:id="1293" w:name="_Toc311629393"/>
      <w:bookmarkStart w:id="1294" w:name="_Toc311629917"/>
      <w:bookmarkStart w:id="1295" w:name="_Toc311629394"/>
      <w:bookmarkStart w:id="1296" w:name="_Toc311629918"/>
      <w:bookmarkStart w:id="1297" w:name="_Toc311629403"/>
      <w:bookmarkStart w:id="1298" w:name="_Toc311629927"/>
      <w:bookmarkStart w:id="1299" w:name="_ממשק_משתמש__M_"/>
      <w:bookmarkStart w:id="1300" w:name="_Toc487017335"/>
      <w:bookmarkStart w:id="1301" w:name="_Toc487392189"/>
      <w:bookmarkStart w:id="1302" w:name="_Toc493437514"/>
      <w:bookmarkStart w:id="1303" w:name="_Toc487393646"/>
      <w:bookmarkEnd w:id="1167"/>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Pr="00940F94">
        <w:rPr>
          <w:rFonts w:hint="cs"/>
          <w:rtl/>
        </w:rPr>
        <w:t>חוסן ואמינות</w:t>
      </w:r>
      <w:bookmarkEnd w:id="1300"/>
      <w:bookmarkEnd w:id="1301"/>
      <w:bookmarkEnd w:id="1302"/>
      <w:bookmarkEnd w:id="1303"/>
    </w:p>
    <w:p w14:paraId="0C27453A" w14:textId="77777777" w:rsidR="00012576" w:rsidRPr="00940F94" w:rsidRDefault="00012576" w:rsidP="00881ED8">
      <w:pPr>
        <w:pStyle w:val="3-"/>
        <w:rPr>
          <w:rtl/>
        </w:rPr>
      </w:pPr>
      <w:bookmarkStart w:id="1304" w:name="_Toc135452375"/>
      <w:bookmarkStart w:id="1305" w:name="_Toc135452376"/>
      <w:bookmarkStart w:id="1306" w:name="_Toc135452377"/>
      <w:bookmarkStart w:id="1307" w:name="_Toc407797667"/>
      <w:bookmarkEnd w:id="1304"/>
      <w:bookmarkEnd w:id="1305"/>
      <w:bookmarkEnd w:id="1306"/>
      <w:r w:rsidRPr="00940F94">
        <w:rPr>
          <w:rFonts w:hint="eastAsia"/>
          <w:rtl/>
        </w:rPr>
        <w:t>כל</w:t>
      </w:r>
      <w:r w:rsidRPr="00940F94">
        <w:rPr>
          <w:rtl/>
        </w:rPr>
        <w:t xml:space="preserve"> </w:t>
      </w:r>
      <w:r w:rsidRPr="00940F94">
        <w:rPr>
          <w:rFonts w:hint="eastAsia"/>
          <w:rtl/>
        </w:rPr>
        <w:t>תוספת</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המוטלים</w:t>
      </w:r>
      <w:r w:rsidRPr="00940F94">
        <w:rPr>
          <w:rtl/>
        </w:rPr>
        <w:t xml:space="preserve"> </w:t>
      </w:r>
      <w:r w:rsidRPr="00940F94">
        <w:rPr>
          <w:rFonts w:hint="eastAsia"/>
          <w:rtl/>
        </w:rPr>
        <w:t>כאמור</w:t>
      </w:r>
      <w:r w:rsidRPr="00940F94">
        <w:rPr>
          <w:rtl/>
        </w:rPr>
        <w:t xml:space="preserve"> </w:t>
      </w:r>
      <w:r w:rsidRPr="00940F94">
        <w:rPr>
          <w:rFonts w:hint="eastAsia"/>
          <w:rtl/>
        </w:rPr>
        <w:t>על</w:t>
      </w:r>
      <w:r w:rsidRPr="00940F94">
        <w:rPr>
          <w:rtl/>
        </w:rPr>
        <w:t xml:space="preserve"> </w:t>
      </w:r>
      <w:r w:rsidR="00881ED8" w:rsidRPr="00940F94">
        <w:rPr>
          <w:rFonts w:hint="cs"/>
          <w:rtl/>
        </w:rPr>
        <w:t>הספק</w:t>
      </w:r>
      <w:r w:rsidRPr="00940F94">
        <w:rPr>
          <w:rtl/>
        </w:rPr>
        <w:t xml:space="preserve"> </w:t>
      </w:r>
      <w:r w:rsidRPr="00940F94">
        <w:rPr>
          <w:rFonts w:hint="eastAsia"/>
          <w:rtl/>
        </w:rPr>
        <w:t>נעשים</w:t>
      </w:r>
      <w:r w:rsidRPr="00940F94">
        <w:rPr>
          <w:rtl/>
        </w:rPr>
        <w:t xml:space="preserve"> </w:t>
      </w:r>
      <w:r w:rsidRPr="00940F94">
        <w:rPr>
          <w:rFonts w:hint="eastAsia"/>
          <w:rtl/>
        </w:rPr>
        <w:t>לפי</w:t>
      </w:r>
      <w:r w:rsidRPr="00940F94">
        <w:rPr>
          <w:rtl/>
        </w:rPr>
        <w:t xml:space="preserve"> </w:t>
      </w:r>
      <w:r w:rsidRPr="00940F94">
        <w:rPr>
          <w:rFonts w:hint="eastAsia"/>
          <w:rtl/>
        </w:rPr>
        <w:t>הוראות</w:t>
      </w:r>
      <w:r w:rsidRPr="00940F94">
        <w:rPr>
          <w:rtl/>
        </w:rPr>
        <w:t xml:space="preserve"> </w:t>
      </w:r>
      <w:r w:rsidRPr="00940F94">
        <w:rPr>
          <w:rFonts w:hint="eastAsia"/>
          <w:rtl/>
        </w:rPr>
        <w:t>היצרן</w:t>
      </w:r>
      <w:r w:rsidRPr="00940F94">
        <w:rPr>
          <w:rtl/>
        </w:rPr>
        <w:t xml:space="preserve"> </w:t>
      </w:r>
      <w:r w:rsidRPr="00940F94">
        <w:rPr>
          <w:rFonts w:hint="eastAsia"/>
          <w:rtl/>
        </w:rPr>
        <w:t>וכפופים</w:t>
      </w:r>
      <w:r w:rsidRPr="00940F94">
        <w:rPr>
          <w:rtl/>
        </w:rPr>
        <w:t xml:space="preserve"> </w:t>
      </w:r>
      <w:r w:rsidRPr="00940F94">
        <w:rPr>
          <w:rFonts w:hint="eastAsia"/>
          <w:rtl/>
        </w:rPr>
        <w:t>לנוהלי</w:t>
      </w:r>
      <w:r w:rsidRPr="00940F94">
        <w:rPr>
          <w:rtl/>
        </w:rPr>
        <w:t xml:space="preserve"> בקרת האיכות של היצרן.</w:t>
      </w:r>
      <w:bookmarkEnd w:id="1307"/>
      <w:r w:rsidRPr="00940F94">
        <w:rPr>
          <w:rtl/>
        </w:rPr>
        <w:t xml:space="preserve"> </w:t>
      </w:r>
    </w:p>
    <w:p w14:paraId="59977D90" w14:textId="77777777" w:rsidR="00012576" w:rsidRPr="00940F94" w:rsidRDefault="008F6974" w:rsidP="007E3AD6">
      <w:pPr>
        <w:pStyle w:val="3-"/>
      </w:pPr>
      <w:bookmarkStart w:id="1308" w:name="_Toc135452378"/>
      <w:bookmarkStart w:id="1309" w:name="_Toc407797668"/>
      <w:bookmarkEnd w:id="1308"/>
      <w:r w:rsidRPr="00940F94">
        <w:rPr>
          <w:rFonts w:hint="cs"/>
          <w:rtl/>
        </w:rPr>
        <w:t xml:space="preserve">מציע, </w:t>
      </w:r>
      <w:r w:rsidR="00012576" w:rsidRPr="00940F94">
        <w:rPr>
          <w:rFonts w:hint="eastAsia"/>
          <w:rtl/>
        </w:rPr>
        <w:t>במידה</w:t>
      </w:r>
      <w:r w:rsidR="00012576" w:rsidRPr="00940F94">
        <w:rPr>
          <w:rtl/>
        </w:rPr>
        <w:t xml:space="preserve"> ויוכרז כזוכה</w:t>
      </w:r>
      <w:r w:rsidRPr="00940F94">
        <w:rPr>
          <w:rFonts w:hint="cs"/>
          <w:rtl/>
        </w:rPr>
        <w:t>,</w:t>
      </w:r>
      <w:r w:rsidR="00012576" w:rsidRPr="00940F94">
        <w:rPr>
          <w:rtl/>
        </w:rPr>
        <w:t xml:space="preserve"> מתחייב לספק למזמין </w:t>
      </w:r>
      <w:r w:rsidR="00012576" w:rsidRPr="00940F94">
        <w:rPr>
          <w:rFonts w:hint="cs"/>
          <w:rtl/>
        </w:rPr>
        <w:t>עמדת שירות וציוד נלווה</w:t>
      </w:r>
      <w:r w:rsidR="00012576" w:rsidRPr="00940F94">
        <w:rPr>
          <w:rtl/>
        </w:rPr>
        <w:t xml:space="preserve">, כפי </w:t>
      </w:r>
      <w:r w:rsidR="00012576" w:rsidRPr="00940F94">
        <w:rPr>
          <w:rFonts w:hint="eastAsia"/>
          <w:rtl/>
        </w:rPr>
        <w:t>שהתחייב</w:t>
      </w:r>
      <w:r w:rsidR="00012576" w:rsidRPr="00940F94">
        <w:rPr>
          <w:rtl/>
        </w:rPr>
        <w:t xml:space="preserve"> </w:t>
      </w:r>
      <w:r w:rsidR="00012576" w:rsidRPr="00940F94">
        <w:rPr>
          <w:rFonts w:hint="eastAsia"/>
          <w:rtl/>
        </w:rPr>
        <w:t>בהצעתו</w:t>
      </w:r>
      <w:r w:rsidR="00012576" w:rsidRPr="00940F94">
        <w:rPr>
          <w:rtl/>
        </w:rPr>
        <w:t xml:space="preserve"> </w:t>
      </w:r>
      <w:r w:rsidR="00012576" w:rsidRPr="00940F94">
        <w:rPr>
          <w:rFonts w:hint="eastAsia"/>
          <w:rtl/>
        </w:rPr>
        <w:t>וכן</w:t>
      </w:r>
      <w:r w:rsidR="00012576" w:rsidRPr="00940F94">
        <w:rPr>
          <w:rtl/>
        </w:rPr>
        <w:t xml:space="preserve"> </w:t>
      </w:r>
      <w:r w:rsidR="00012576" w:rsidRPr="00940F94">
        <w:rPr>
          <w:rFonts w:hint="eastAsia"/>
          <w:rtl/>
        </w:rPr>
        <w:t>כי</w:t>
      </w:r>
      <w:r w:rsidR="00012576" w:rsidRPr="00940F94">
        <w:rPr>
          <w:rtl/>
        </w:rPr>
        <w:t xml:space="preserve"> </w:t>
      </w:r>
      <w:r w:rsidR="00012576" w:rsidRPr="00940F94">
        <w:rPr>
          <w:rFonts w:hint="eastAsia"/>
          <w:rtl/>
        </w:rPr>
        <w:t>הדגם</w:t>
      </w:r>
      <w:r w:rsidR="00012576" w:rsidRPr="00940F94">
        <w:rPr>
          <w:rtl/>
        </w:rPr>
        <w:t xml:space="preserve"> </w:t>
      </w:r>
      <w:r w:rsidR="00012576" w:rsidRPr="00940F94">
        <w:rPr>
          <w:rFonts w:hint="eastAsia"/>
          <w:rtl/>
        </w:rPr>
        <w:t>המסופק</w:t>
      </w:r>
      <w:r w:rsidR="00012576" w:rsidRPr="00940F94">
        <w:rPr>
          <w:rtl/>
        </w:rPr>
        <w:t xml:space="preserve"> </w:t>
      </w:r>
      <w:r w:rsidR="00012576" w:rsidRPr="00940F94">
        <w:rPr>
          <w:rFonts w:hint="eastAsia"/>
          <w:rtl/>
        </w:rPr>
        <w:t>ישווק</w:t>
      </w:r>
      <w:r w:rsidR="00012576" w:rsidRPr="00940F94">
        <w:rPr>
          <w:rtl/>
        </w:rPr>
        <w:t xml:space="preserve"> </w:t>
      </w:r>
      <w:r w:rsidR="00012576" w:rsidRPr="00940F94">
        <w:rPr>
          <w:rFonts w:hint="eastAsia"/>
          <w:rtl/>
        </w:rPr>
        <w:t>על</w:t>
      </w:r>
      <w:r w:rsidR="00012576" w:rsidRPr="00940F94">
        <w:rPr>
          <w:rtl/>
        </w:rPr>
        <w:t xml:space="preserve"> ידו ל</w:t>
      </w:r>
      <w:r w:rsidR="00012576" w:rsidRPr="00940F94">
        <w:rPr>
          <w:rFonts w:hint="eastAsia"/>
          <w:rtl/>
        </w:rPr>
        <w:t>משך</w:t>
      </w:r>
      <w:r w:rsidR="00012576" w:rsidRPr="00940F94">
        <w:rPr>
          <w:rtl/>
        </w:rPr>
        <w:t xml:space="preserve"> כל </w:t>
      </w:r>
      <w:r w:rsidR="00012576" w:rsidRPr="00940F94">
        <w:rPr>
          <w:rFonts w:hint="eastAsia"/>
          <w:rtl/>
        </w:rPr>
        <w:t>תקופת</w:t>
      </w:r>
      <w:r w:rsidR="00012576" w:rsidRPr="00940F94">
        <w:rPr>
          <w:rtl/>
        </w:rPr>
        <w:t xml:space="preserve"> </w:t>
      </w:r>
      <w:r w:rsidR="00012576" w:rsidRPr="00940F94">
        <w:rPr>
          <w:rFonts w:hint="eastAsia"/>
          <w:rtl/>
        </w:rPr>
        <w:t>שירות</w:t>
      </w:r>
      <w:r w:rsidR="00012576" w:rsidRPr="00940F94">
        <w:rPr>
          <w:rtl/>
        </w:rPr>
        <w:t xml:space="preserve"> </w:t>
      </w:r>
      <w:r w:rsidR="00012576" w:rsidRPr="00940F94">
        <w:rPr>
          <w:rFonts w:hint="eastAsia"/>
          <w:rtl/>
        </w:rPr>
        <w:t>ותחזוקה</w:t>
      </w:r>
      <w:r w:rsidR="00012576" w:rsidRPr="00940F94">
        <w:rPr>
          <w:rtl/>
        </w:rPr>
        <w:t xml:space="preserve"> ע</w:t>
      </w:r>
      <w:r w:rsidR="00012576" w:rsidRPr="00940F94">
        <w:rPr>
          <w:rFonts w:hint="cs"/>
          <w:rtl/>
        </w:rPr>
        <w:t>ל פי</w:t>
      </w:r>
      <w:r w:rsidR="00012576" w:rsidRPr="00940F94">
        <w:rPr>
          <w:rtl/>
        </w:rPr>
        <w:t xml:space="preserve"> אותו תכנון ומפרט הנדסי.</w:t>
      </w:r>
      <w:bookmarkEnd w:id="1309"/>
    </w:p>
    <w:p w14:paraId="23B8DFB2" w14:textId="77777777" w:rsidR="00012576" w:rsidRPr="00940F94" w:rsidRDefault="00012576" w:rsidP="008F6974">
      <w:pPr>
        <w:pStyle w:val="20"/>
      </w:pPr>
      <w:bookmarkStart w:id="1310" w:name="_ממשק_משתמש_(M)"/>
      <w:bookmarkStart w:id="1311" w:name="_Toc172264042"/>
      <w:bookmarkStart w:id="1312" w:name="_Toc172340109"/>
      <w:bookmarkStart w:id="1313" w:name="_Toc172264043"/>
      <w:bookmarkStart w:id="1314" w:name="_Toc172340110"/>
      <w:bookmarkStart w:id="1315" w:name="_Toc172264044"/>
      <w:bookmarkStart w:id="1316" w:name="_Toc172340111"/>
      <w:bookmarkStart w:id="1317" w:name="_Toc172264045"/>
      <w:bookmarkStart w:id="1318" w:name="_Toc172340112"/>
      <w:bookmarkStart w:id="1319" w:name="_Toc132453283"/>
      <w:bookmarkStart w:id="1320" w:name="_Toc276983593"/>
      <w:bookmarkStart w:id="1321" w:name="_Toc277140796"/>
      <w:bookmarkStart w:id="1322" w:name="_Toc276983599"/>
      <w:bookmarkStart w:id="1323" w:name="_Toc277140802"/>
      <w:bookmarkStart w:id="1324" w:name="_תקלה_חמורה"/>
      <w:bookmarkStart w:id="1325" w:name="_Toc487017336"/>
      <w:bookmarkStart w:id="1326" w:name="_Toc487392190"/>
      <w:bookmarkStart w:id="1327" w:name="_Toc493437515"/>
      <w:bookmarkStart w:id="1328" w:name="_Toc487393647"/>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940F94">
        <w:rPr>
          <w:rFonts w:hint="cs"/>
          <w:rtl/>
        </w:rPr>
        <w:t>אבטחת מידע</w:t>
      </w:r>
      <w:bookmarkEnd w:id="1325"/>
      <w:bookmarkEnd w:id="1326"/>
      <w:bookmarkEnd w:id="1327"/>
      <w:bookmarkEnd w:id="1328"/>
      <w:r w:rsidRPr="00940F94">
        <w:rPr>
          <w:rFonts w:hint="cs"/>
          <w:rtl/>
        </w:rPr>
        <w:t xml:space="preserve"> </w:t>
      </w:r>
    </w:p>
    <w:p w14:paraId="066A761A" w14:textId="77777777" w:rsidR="00594573" w:rsidRPr="00940F94" w:rsidRDefault="00594573" w:rsidP="007E3AD6">
      <w:pPr>
        <w:pStyle w:val="3-0"/>
      </w:pPr>
      <w:r w:rsidRPr="00940F94">
        <w:rPr>
          <w:rFonts w:hint="cs"/>
          <w:rtl/>
        </w:rPr>
        <w:t>כללי</w:t>
      </w:r>
    </w:p>
    <w:p w14:paraId="3D416D08" w14:textId="77777777" w:rsidR="00594573" w:rsidRPr="00940F94" w:rsidRDefault="00594573" w:rsidP="009051E9">
      <w:pPr>
        <w:pStyle w:val="4-"/>
        <w:rPr>
          <w:rtl/>
        </w:rPr>
      </w:pPr>
      <w:r w:rsidRPr="00940F94">
        <w:rPr>
          <w:rtl/>
        </w:rPr>
        <w:t>רשתות המזמינים והמערכות המותקנות אצל</w:t>
      </w:r>
      <w:r w:rsidRPr="00940F94">
        <w:rPr>
          <w:rFonts w:hint="cs"/>
          <w:rtl/>
        </w:rPr>
        <w:t>ם</w:t>
      </w:r>
      <w:r w:rsidRPr="00940F94">
        <w:rPr>
          <w:rtl/>
        </w:rPr>
        <w:t xml:space="preserve"> הן בעלות רגישות גבוהה, הן מבחינה תפעולית והן מבחינת המידע האגור בהן ועל כן קיום האמור בסעיף זה הינו תנאי מחייב לביצוע העבודה.</w:t>
      </w:r>
    </w:p>
    <w:p w14:paraId="12009E7B" w14:textId="77777777" w:rsidR="00594573" w:rsidRPr="00940F94" w:rsidRDefault="00594573" w:rsidP="009051E9">
      <w:pPr>
        <w:pStyle w:val="4-"/>
        <w:rPr>
          <w:rtl/>
        </w:rPr>
      </w:pPr>
      <w:r w:rsidRPr="00940F94">
        <w:rPr>
          <w:rtl/>
        </w:rPr>
        <w:lastRenderedPageBreak/>
        <w:t>בהתאם לכך, חומרי העבודה, מסמכים, שרטוטים, חמרי הגלם, דוחות הביניים, סיכומים, תכתובת פנימית וכל מידע רלוונטי אחר הינם בעלי רגישות אבטחתית גדולה.</w:t>
      </w:r>
    </w:p>
    <w:p w14:paraId="3CCC8E9B" w14:textId="77777777" w:rsidR="00594573" w:rsidRPr="00940F94" w:rsidRDefault="00594573" w:rsidP="009051E9">
      <w:pPr>
        <w:pStyle w:val="4-"/>
        <w:rPr>
          <w:rtl/>
        </w:rPr>
      </w:pPr>
      <w:r w:rsidRPr="00940F94">
        <w:rPr>
          <w:rtl/>
        </w:rPr>
        <w:t xml:space="preserve">לפני ביצוע העבודה יעביר הספק לנציג המזמין על גבי טופס סטנדרטי את כל הפרטים האישיים של העובדים אשר יבצעו את העבודה, ובמידת הצורך יופנו עובדי הספק  לממונה הביטחון של המזמין לתחקיר ביטחוני. </w:t>
      </w:r>
    </w:p>
    <w:p w14:paraId="0E879373" w14:textId="77777777" w:rsidR="00594573" w:rsidRPr="00940F94" w:rsidRDefault="00594573" w:rsidP="009051E9">
      <w:pPr>
        <w:pStyle w:val="4-"/>
        <w:rPr>
          <w:rtl/>
        </w:rPr>
      </w:pPr>
      <w:r w:rsidRPr="00940F94">
        <w:rPr>
          <w:rtl/>
        </w:rPr>
        <w:t>הספק מתחייב כי לא יעסיק במתן השירותים למשרד נותני שירותים מטעמו שהופנו לקצין הביטחון ולא הורשו בידי הקצין הביטחון לתת למזמין את השירותים, וכי לא יחשוף בפני אלה כל חומר הקשור לביצוע הסכם זה בטרם עמדו בתחקיר בטחוני והורשו בידי הקצין הביטחון לתת שירותים למשרד.</w:t>
      </w:r>
    </w:p>
    <w:p w14:paraId="02304CAB" w14:textId="77777777" w:rsidR="00594573" w:rsidRPr="00940F94" w:rsidRDefault="00594573" w:rsidP="009051E9">
      <w:pPr>
        <w:pStyle w:val="4-"/>
        <w:rPr>
          <w:rtl/>
        </w:rPr>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p>
    <w:p w14:paraId="11F9DDD8" w14:textId="77777777" w:rsidR="00594573" w:rsidRPr="00940F94" w:rsidRDefault="00594573" w:rsidP="009051E9">
      <w:pPr>
        <w:pStyle w:val="4-"/>
      </w:pPr>
      <w:r w:rsidRPr="00940F94">
        <w:rPr>
          <w:rtl/>
        </w:rPr>
        <w:t>עבור פעילויות מיוחדות, להן תקבע על ידי המזמין רמת סיווג גבוהה משמור,  יגיש כל אחד מנותני השירותים המיועדים לתת את השירותים בפעילות זו, טרם ביצוע העבודות, טפסים, שאלונים והצהרות לפי דרישת המזמין כשהם חתומים כנדרש, ויהיה נכון לעמוד בבדיקה ביטחונית לרמת ההכשר הנדרשת.</w:t>
      </w:r>
    </w:p>
    <w:p w14:paraId="39C050E8" w14:textId="77777777" w:rsidR="0009463F" w:rsidRPr="00940F94" w:rsidRDefault="0009463F" w:rsidP="007E3AD6">
      <w:pPr>
        <w:pStyle w:val="3-0"/>
        <w:rPr>
          <w:rtl/>
        </w:rPr>
      </w:pPr>
      <w:r w:rsidRPr="00940F94">
        <w:rPr>
          <w:rtl/>
        </w:rPr>
        <w:t xml:space="preserve">רגישות מבצעית </w:t>
      </w:r>
    </w:p>
    <w:p w14:paraId="21ECAFEC" w14:textId="77777777" w:rsidR="0009463F" w:rsidRPr="00940F94" w:rsidRDefault="0009463F" w:rsidP="002749DD">
      <w:pPr>
        <w:pStyle w:val="4-"/>
        <w:rPr>
          <w:rtl/>
        </w:rPr>
      </w:pPr>
      <w:r w:rsidRPr="00940F94">
        <w:rPr>
          <w:rtl/>
        </w:rPr>
        <w:t xml:space="preserve">הציוד יותקן באתרים פעילים ומאוכלסים של המזמין, ועל </w:t>
      </w:r>
      <w:r w:rsidR="002749DD" w:rsidRPr="00940F94">
        <w:rPr>
          <w:rFonts w:hint="cs"/>
          <w:rtl/>
        </w:rPr>
        <w:t>הספק</w:t>
      </w:r>
      <w:r w:rsidRPr="00940F94">
        <w:rPr>
          <w:rtl/>
        </w:rPr>
        <w:t xml:space="preserve"> להביא בחשבון את כל ההשלכות והעובדות הנובעות מכך. </w:t>
      </w:r>
      <w:r w:rsidR="002749DD" w:rsidRPr="00940F94">
        <w:rPr>
          <w:rFonts w:hint="cs"/>
          <w:rtl/>
        </w:rPr>
        <w:t>הספק</w:t>
      </w:r>
      <w:r w:rsidRPr="00940F94">
        <w:rPr>
          <w:rtl/>
        </w:rPr>
        <w:t xml:space="preserve"> ידאג לכך שכל העבודות יבוצעו על ידו באופן שלא יפריע בדרך כלשהי לעבודה התקינה של עובדי המזמין ובאתריו האחרים בנסיבות העניין.</w:t>
      </w:r>
    </w:p>
    <w:p w14:paraId="1025A9D5" w14:textId="77777777" w:rsidR="0009463F" w:rsidRPr="00940F94" w:rsidRDefault="002749DD" w:rsidP="009051E9">
      <w:pPr>
        <w:pStyle w:val="4-"/>
        <w:rPr>
          <w:rtl/>
        </w:rPr>
      </w:pPr>
      <w:r w:rsidRPr="00940F94">
        <w:rPr>
          <w:rFonts w:hint="cs"/>
          <w:rtl/>
        </w:rPr>
        <w:t>הספק</w:t>
      </w:r>
      <w:r w:rsidR="0009463F" w:rsidRPr="00940F94">
        <w:rPr>
          <w:rtl/>
        </w:rPr>
        <w:t xml:space="preserve"> יקפיד גם על שמירת ניקיון, מניעת הפרעות לפעילויות המזמין מכל סוג שהוא, הגבלות ביטחוניות מיוחדות וכו'.</w:t>
      </w:r>
    </w:p>
    <w:p w14:paraId="0FF11398" w14:textId="77777777" w:rsidR="0009463F" w:rsidRPr="00940F94" w:rsidRDefault="002749DD" w:rsidP="009051E9">
      <w:pPr>
        <w:pStyle w:val="4-"/>
        <w:rPr>
          <w:rtl/>
        </w:rPr>
      </w:pPr>
      <w:r w:rsidRPr="00940F94">
        <w:rPr>
          <w:rFonts w:hint="cs"/>
          <w:rtl/>
        </w:rPr>
        <w:t>הספק</w:t>
      </w:r>
      <w:r w:rsidR="0009463F" w:rsidRPr="00940F94">
        <w:rPr>
          <w:rtl/>
        </w:rPr>
        <w:t xml:space="preserve"> לא יהיה רשאי לעשות שימוש בשטחים מחוץ לתחום שנמסר לזוכה לשם ביצוע עבודתו ולשם התארגנות. כמו כן, </w:t>
      </w:r>
      <w:r w:rsidR="0009463F" w:rsidRPr="00940F94">
        <w:rPr>
          <w:rtl/>
        </w:rPr>
        <w:lastRenderedPageBreak/>
        <w:t>חל איסור על גרימת רעש בלתי סביר במשך השעות שתוגדרנה כשעות פעילות של המזמין.</w:t>
      </w:r>
    </w:p>
    <w:p w14:paraId="2E895F13" w14:textId="77777777" w:rsidR="0009463F" w:rsidRPr="00940F94" w:rsidRDefault="0009463F" w:rsidP="009051E9">
      <w:pPr>
        <w:pStyle w:val="4-"/>
        <w:rPr>
          <w:rtl/>
        </w:rPr>
      </w:pPr>
      <w:r w:rsidRPr="00940F94">
        <w:rPr>
          <w:rtl/>
        </w:rPr>
        <w:t>לנציג המזמין זכות להורות לזוכה להרחיק כל עובד אשר לדעתו מפר את התנאים הנ"ל ולא תהיה לזוכה זכות לערער על כך.</w:t>
      </w:r>
    </w:p>
    <w:p w14:paraId="67111FDC" w14:textId="77777777" w:rsidR="0009463F" w:rsidRPr="00940F94" w:rsidRDefault="0009463F" w:rsidP="002749DD">
      <w:pPr>
        <w:pStyle w:val="4-"/>
        <w:rPr>
          <w:rtl/>
        </w:rPr>
      </w:pPr>
      <w:r w:rsidRPr="00940F94">
        <w:rPr>
          <w:rtl/>
        </w:rPr>
        <w:t xml:space="preserve">על </w:t>
      </w:r>
      <w:r w:rsidR="002749DD" w:rsidRPr="00940F94">
        <w:rPr>
          <w:rFonts w:hint="cs"/>
          <w:rtl/>
        </w:rPr>
        <w:t>הספק</w:t>
      </w:r>
      <w:r w:rsidRPr="00940F94">
        <w:rPr>
          <w:rtl/>
        </w:rPr>
        <w:t xml:space="preserve"> להביא בחשבון את תנאי הסביבה ורגישותה של אוכלוסיית המזמין להפרעות שעשויות לנבוע מביצוע העבודה לרבות קיום פעילויות ו/או אירועים מיוחדים העלולים לגרום להפסקת העבודות ואת כל המגבלות העשויות לחול על הזוכה מתוך כך. בכל מקרה על </w:t>
      </w:r>
      <w:r w:rsidR="002749DD" w:rsidRPr="00940F94">
        <w:rPr>
          <w:rFonts w:hint="cs"/>
          <w:rtl/>
        </w:rPr>
        <w:t>הספק</w:t>
      </w:r>
      <w:r w:rsidRPr="00940F94">
        <w:rPr>
          <w:rtl/>
        </w:rPr>
        <w:t xml:space="preserve"> לנהוג בנדון זה לפי דרישות נציג המזמין אשר החלטותיו תהיינה סופיות ומכריעות. דרישות אילו יועברו </w:t>
      </w:r>
      <w:r w:rsidR="002749DD" w:rsidRPr="00940F94">
        <w:rPr>
          <w:rFonts w:hint="cs"/>
          <w:rtl/>
        </w:rPr>
        <w:t>לספק</w:t>
      </w:r>
      <w:r w:rsidRPr="00940F94">
        <w:rPr>
          <w:rtl/>
        </w:rPr>
        <w:t xml:space="preserve"> מראש ובכתב.</w:t>
      </w:r>
    </w:p>
    <w:p w14:paraId="17003176" w14:textId="77777777" w:rsidR="0009463F" w:rsidRPr="00940F94" w:rsidRDefault="0009463F" w:rsidP="002749DD">
      <w:pPr>
        <w:pStyle w:val="4-"/>
      </w:pPr>
      <w:r w:rsidRPr="00940F94">
        <w:rPr>
          <w:rtl/>
        </w:rPr>
        <w:t xml:space="preserve">באתר של מזמין שיש בו רגישות ביטחונית מיוחדת, חלות הגבלות שונות הן על כניסת עובדים, והן ביחס להכנסת ציוד וחומרים לאתר, והעבודה בו תהיה בהתאם להנחיות המזמין. הנחיות אילו יועברו </w:t>
      </w:r>
      <w:r w:rsidR="002749DD" w:rsidRPr="00940F94">
        <w:rPr>
          <w:rFonts w:hint="cs"/>
          <w:rtl/>
        </w:rPr>
        <w:t>לספק</w:t>
      </w:r>
      <w:r w:rsidRPr="00940F94">
        <w:rPr>
          <w:rtl/>
        </w:rPr>
        <w:t xml:space="preserve"> מראש ובכתב.</w:t>
      </w:r>
    </w:p>
    <w:p w14:paraId="7D763CFA" w14:textId="77777777" w:rsidR="0009463F" w:rsidRPr="00940F94" w:rsidRDefault="0009463F" w:rsidP="002749DD">
      <w:pPr>
        <w:pStyle w:val="4-"/>
        <w:rPr>
          <w:rtl/>
        </w:rPr>
      </w:pPr>
      <w:r w:rsidRPr="00940F94">
        <w:rPr>
          <w:rtl/>
        </w:rPr>
        <w:t xml:space="preserve">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w:t>
      </w:r>
      <w:r w:rsidR="002749DD" w:rsidRPr="00940F94">
        <w:rPr>
          <w:rFonts w:hint="cs"/>
          <w:rtl/>
        </w:rPr>
        <w:t>ולספק</w:t>
      </w:r>
      <w:r w:rsidRPr="00940F94">
        <w:rPr>
          <w:rtl/>
        </w:rPr>
        <w:t xml:space="preserve"> לא תהא כל טענה, תביעה או דרישה בקשר לכך.</w:t>
      </w:r>
    </w:p>
    <w:p w14:paraId="3C0E3D1B" w14:textId="77777777" w:rsidR="0009463F" w:rsidRPr="00940F94" w:rsidRDefault="0009463F" w:rsidP="002749DD">
      <w:pPr>
        <w:pStyle w:val="4-"/>
        <w:rPr>
          <w:rtl/>
        </w:rPr>
      </w:pPr>
      <w:r w:rsidRPr="00940F94">
        <w:rPr>
          <w:rtl/>
        </w:rPr>
        <w:t xml:space="preserve">במידה וקיימות באתר תשתיות מחשוב פעילות, הן תפורקנה, כולן או חלקן, בהתאם להחלטת המזמין רק לאחר הפעלת המערכות החדשות. על </w:t>
      </w:r>
      <w:r w:rsidR="002749DD" w:rsidRPr="00940F94">
        <w:rPr>
          <w:rFonts w:hint="cs"/>
          <w:rtl/>
        </w:rPr>
        <w:t>הספק</w:t>
      </w:r>
      <w:r w:rsidRPr="00940F94">
        <w:rPr>
          <w:rtl/>
        </w:rPr>
        <w:t xml:space="preserve"> לתת תשומת לב מיוחדת לנושא זה. במידה ובמהלך העבודה יפגע </w:t>
      </w:r>
      <w:r w:rsidR="002749DD" w:rsidRPr="00940F94">
        <w:rPr>
          <w:rFonts w:hint="cs"/>
          <w:rtl/>
        </w:rPr>
        <w:t>הספק</w:t>
      </w:r>
      <w:r w:rsidRPr="00940F94">
        <w:rPr>
          <w:rtl/>
        </w:rPr>
        <w:t xml:space="preserve"> במערכות המחשוב ורשתות התקשורת הקיימות, באחריותו לתקן ולהפעיל מידית את המערכות שבהן קיימות תקלות, וזאת ללא תשלום כלשהו.</w:t>
      </w:r>
    </w:p>
    <w:p w14:paraId="094AF912" w14:textId="77777777" w:rsidR="00012576" w:rsidRPr="00940F94" w:rsidRDefault="00012576" w:rsidP="007E3AD6">
      <w:pPr>
        <w:pStyle w:val="3-0"/>
      </w:pPr>
      <w:r w:rsidRPr="00940F94">
        <w:rPr>
          <w:rFonts w:hint="cs"/>
          <w:rtl/>
        </w:rPr>
        <w:t>שמירה על המידע</w:t>
      </w:r>
    </w:p>
    <w:p w14:paraId="1C41ED3A" w14:textId="77777777" w:rsidR="00012576" w:rsidRPr="00940F94" w:rsidRDefault="00012576" w:rsidP="009051E9">
      <w:pPr>
        <w:pStyle w:val="4-"/>
        <w:rPr>
          <w:rtl/>
        </w:rPr>
      </w:pPr>
      <w:r w:rsidRPr="00940F94">
        <w:rPr>
          <w:rtl/>
        </w:rPr>
        <w:t xml:space="preserve">כאמור, גישה למידע מסווג ביטחונית תהיה אך ורק לנותני שירותים בעלי הכשר בטחוני מתאים אשר ניתן/הוכר על ידי </w:t>
      </w:r>
      <w:r w:rsidRPr="00940F94">
        <w:rPr>
          <w:rtl/>
        </w:rPr>
        <w:lastRenderedPageBreak/>
        <w:t>הגורם הממלכתי  המוסמך על פי חוק ושאושרו על ידי המזמין.</w:t>
      </w:r>
    </w:p>
    <w:p w14:paraId="28367AB3" w14:textId="77777777" w:rsidR="00012576" w:rsidRPr="00940F94" w:rsidRDefault="00012576" w:rsidP="009051E9">
      <w:pPr>
        <w:pStyle w:val="4-"/>
        <w:rPr>
          <w:rtl/>
        </w:rPr>
      </w:pPr>
      <w:r w:rsidRPr="00940F94">
        <w:rPr>
          <w:rtl/>
        </w:rPr>
        <w:t xml:space="preserve">כל המידע הנוגע להתקשרות זו ייאסף ויאוחסן במערכות מאובטחות שהמזמין או עורך המכרז יאשר מראש. </w:t>
      </w:r>
    </w:p>
    <w:p w14:paraId="4D0DFA72" w14:textId="77777777" w:rsidR="00012576" w:rsidRPr="00940F94" w:rsidRDefault="00012576" w:rsidP="009051E9">
      <w:pPr>
        <w:pStyle w:val="4-"/>
        <w:rPr>
          <w:rtl/>
        </w:rPr>
      </w:pPr>
      <w:r w:rsidRPr="00940F94">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המזמין/עורך המכרז. </w:t>
      </w:r>
    </w:p>
    <w:p w14:paraId="2C4DC3F4" w14:textId="77777777" w:rsidR="00012576" w:rsidRPr="00940F94" w:rsidRDefault="00012576" w:rsidP="009051E9">
      <w:pPr>
        <w:pStyle w:val="4-"/>
        <w:rPr>
          <w:rtl/>
        </w:rPr>
      </w:pPr>
      <w:r w:rsidRPr="00940F94">
        <w:rPr>
          <w:rtl/>
        </w:rPr>
        <w:t>להלן עיקרי הדרישות לאבטחת מערכות הספק:</w:t>
      </w:r>
    </w:p>
    <w:p w14:paraId="3E6327A1" w14:textId="77777777" w:rsidR="00012576" w:rsidRPr="00940F94" w:rsidRDefault="00012576" w:rsidP="00B855DF">
      <w:pPr>
        <w:pStyle w:val="5-"/>
        <w:rPr>
          <w:rtl/>
        </w:rPr>
      </w:pPr>
      <w:r w:rsidRPr="00940F94">
        <w:rPr>
          <w:rtl/>
        </w:rPr>
        <w:t>זיהוי משתמש ברמת שם משתמש וסיסמה.</w:t>
      </w:r>
    </w:p>
    <w:p w14:paraId="7CF429F8" w14:textId="77777777" w:rsidR="00012576" w:rsidRPr="00940F94" w:rsidRDefault="00012576" w:rsidP="00B855DF">
      <w:pPr>
        <w:pStyle w:val="5-"/>
        <w:rPr>
          <w:rtl/>
        </w:rPr>
      </w:pPr>
      <w:r w:rsidRPr="00940F94">
        <w:rPr>
          <w:rtl/>
        </w:rPr>
        <w:t>מידור הרשאות ברמת מערכת ההפעלה המאפשר למשתמש המורשה בלבד גישה למידע.</w:t>
      </w:r>
    </w:p>
    <w:p w14:paraId="3DFB112B" w14:textId="77777777" w:rsidR="00012576" w:rsidRPr="00940F94" w:rsidRDefault="00012576" w:rsidP="00B855DF">
      <w:pPr>
        <w:pStyle w:val="5-"/>
        <w:rPr>
          <w:rtl/>
        </w:rPr>
      </w:pPr>
      <w:r w:rsidRPr="00940F94">
        <w:rPr>
          <w:rtl/>
        </w:rPr>
        <w:t>אמצעי הגנה מפני קוד מפגע המתעדכן תדיר.</w:t>
      </w:r>
    </w:p>
    <w:p w14:paraId="63CE850C" w14:textId="77777777" w:rsidR="00012576" w:rsidRPr="00940F94" w:rsidRDefault="00012576" w:rsidP="00B855DF">
      <w:pPr>
        <w:pStyle w:val="5-"/>
        <w:rPr>
          <w:rtl/>
        </w:rPr>
      </w:pPr>
      <w:r w:rsidRPr="00940F94">
        <w:rPr>
          <w:rtl/>
        </w:rPr>
        <w:t xml:space="preserve">הגנת </w:t>
      </w:r>
      <w:r w:rsidRPr="00940F94">
        <w:t>Firewall</w:t>
      </w:r>
      <w:r w:rsidRPr="00940F94">
        <w:rPr>
          <w:rtl/>
        </w:rPr>
        <w:t xml:space="preserve"> בין מחשב המשתמש לרשת האינטרנט.</w:t>
      </w:r>
    </w:p>
    <w:p w14:paraId="04D302D1" w14:textId="77777777" w:rsidR="009051E9" w:rsidRPr="00940F94" w:rsidRDefault="00012576" w:rsidP="004F5D46">
      <w:pPr>
        <w:pStyle w:val="5-"/>
        <w:rPr>
          <w:rtl/>
        </w:rPr>
      </w:pPr>
      <w:r w:rsidRPr="00940F94">
        <w:rPr>
          <w:u w:val="single"/>
          <w:rtl/>
        </w:rPr>
        <w:t>אמצעי הצפנת מידע במחשבים ניידים</w:t>
      </w:r>
      <w:r w:rsidR="009051E9" w:rsidRPr="00940F94">
        <w:rPr>
          <w:rFonts w:hint="cs"/>
          <w:rtl/>
        </w:rPr>
        <w:t xml:space="preserve">: </w:t>
      </w:r>
      <w:r w:rsidR="009051E9" w:rsidRPr="00940F94">
        <w:rPr>
          <w:rtl/>
        </w:rPr>
        <w:t>על כל מחשב נייד המחזיק חומר נשוא מכרז זה להיות מוגן על ידי מערכת הצפנת דיסק (</w:t>
      </w:r>
      <w:r w:rsidR="009051E9" w:rsidRPr="00940F94">
        <w:t>Whole Disk Encryption</w:t>
      </w:r>
      <w:r w:rsidR="009051E9" w:rsidRPr="00940F94">
        <w:rPr>
          <w:rtl/>
        </w:rPr>
        <w:t>), המאושרת על ידי המזמין</w:t>
      </w:r>
      <w:r w:rsidR="009051E9" w:rsidRPr="00940F94">
        <w:rPr>
          <w:rFonts w:hint="cs"/>
          <w:rtl/>
        </w:rPr>
        <w:t xml:space="preserve"> או </w:t>
      </w:r>
      <w:r w:rsidR="009051E9" w:rsidRPr="00940F94">
        <w:rPr>
          <w:rtl/>
        </w:rPr>
        <w:t>עורך המכרז.</w:t>
      </w:r>
    </w:p>
    <w:p w14:paraId="2E1FBD28" w14:textId="77777777" w:rsidR="00012576" w:rsidRPr="00940F94" w:rsidRDefault="00012576" w:rsidP="004F5D46">
      <w:pPr>
        <w:pStyle w:val="4-"/>
        <w:rPr>
          <w:rtl/>
        </w:rPr>
      </w:pPr>
      <w:r w:rsidRPr="00940F94">
        <w:rPr>
          <w:rtl/>
        </w:rPr>
        <w:t>העברת מסמכים בסיווג של מעל בלמ"ס, עבודה עליהם ואחסנתם יבוצעו בהתאם להרשאות ולהנחיות פרטניות שעל הספק לקבל מהמזמין טרם הטיפול בהם.</w:t>
      </w:r>
    </w:p>
    <w:p w14:paraId="12A867F9" w14:textId="77777777" w:rsidR="00012576" w:rsidRPr="00940F94" w:rsidRDefault="00012576" w:rsidP="004F5D46">
      <w:pPr>
        <w:pStyle w:val="4-"/>
        <w:rPr>
          <w:rtl/>
        </w:rPr>
      </w:pPr>
      <w:r w:rsidRPr="00940F94">
        <w:rPr>
          <w:rtl/>
        </w:rPr>
        <w:t>הספק ומי מטעמו מתחייב בזה כי ישמור בסודיות מלאה ומוחלטת כל מסמך, מידע, פרטים ונתונים מכל סוג שהוא, לרבות נתונים או סודות מסחריים על אודות המזמין (להלן המידע) שיגיעו לידיעתו במישרין או בעקיפין או יופקו על ידו עקב מתן השירותים על פי המכרז.</w:t>
      </w:r>
    </w:p>
    <w:p w14:paraId="61A97706" w14:textId="77777777" w:rsidR="00012576" w:rsidRPr="00940F94" w:rsidRDefault="00012576" w:rsidP="004F5D46">
      <w:pPr>
        <w:pStyle w:val="4-"/>
        <w:rPr>
          <w:rtl/>
        </w:rPr>
      </w:pPr>
      <w:r w:rsidRPr="00940F94">
        <w:rPr>
          <w:rtl/>
        </w:rPr>
        <w:t xml:space="preserve">הספק ומי מטעמו מתחייב שלא לגלות במישרין או בעקיפין את המידע או כל חלק ממנו לצד שלישי כלשהו ולא לעשות בו כל שימוש במישרין או בעקיפין, אלא כנדרש לצורך ביצוע הפרויקט; הוא מתחייב לנקוט את כל אמצעי הזהירות הנדרשים כדי למנוע גישה של צד שלישי כלשהו למידע בכל </w:t>
      </w:r>
      <w:r w:rsidRPr="00940F94">
        <w:rPr>
          <w:rtl/>
        </w:rPr>
        <w:lastRenderedPageBreak/>
        <w:t>צורה שבה יהיה אגור. כל חריגה מהוראה זו תתבצע אך ורק באישור מראש ובכתב של המזמין</w:t>
      </w:r>
      <w:r w:rsidR="00CB78B1" w:rsidRPr="00940F94">
        <w:rPr>
          <w:rFonts w:hint="cs"/>
          <w:rtl/>
        </w:rPr>
        <w:t>,</w:t>
      </w:r>
      <w:r w:rsidR="00CB78B1" w:rsidRPr="00940F94">
        <w:rPr>
          <w:rtl/>
        </w:rPr>
        <w:t xml:space="preserve"> וזאת למעט מידע המצוי בנחלת הכלל או מידע שיש למסור עפ"י דין</w:t>
      </w:r>
      <w:r w:rsidR="00CB78B1" w:rsidRPr="00940F94">
        <w:rPr>
          <w:rFonts w:hint="cs"/>
          <w:rtl/>
        </w:rPr>
        <w:t>.</w:t>
      </w:r>
    </w:p>
    <w:p w14:paraId="3D480A88" w14:textId="77777777" w:rsidR="00012576" w:rsidRPr="00940F94" w:rsidRDefault="00012576" w:rsidP="004F5D46">
      <w:pPr>
        <w:pStyle w:val="4-"/>
        <w:rPr>
          <w:rtl/>
        </w:rPr>
      </w:pPr>
      <w:r w:rsidRPr="00940F94">
        <w:rPr>
          <w:rtl/>
        </w:rPr>
        <w:t>הספק יעביר ל</w:t>
      </w:r>
      <w:r w:rsidR="00CB78B1" w:rsidRPr="00940F94">
        <w:rPr>
          <w:rFonts w:hint="cs"/>
          <w:rtl/>
        </w:rPr>
        <w:t>עורך המכרז או ל</w:t>
      </w:r>
      <w:r w:rsidRPr="00940F94">
        <w:rPr>
          <w:rtl/>
        </w:rPr>
        <w:t>מזמין, לפי בקשת</w:t>
      </w:r>
      <w:r w:rsidR="00CB78B1" w:rsidRPr="00940F94">
        <w:rPr>
          <w:rFonts w:hint="cs"/>
          <w:rtl/>
        </w:rPr>
        <w:t>ם</w:t>
      </w:r>
      <w:r w:rsidRPr="00940F94">
        <w:rPr>
          <w:rtl/>
        </w:rPr>
        <w:t>, את פירוט האמצעים שינקוט כאמור לעיל. 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p>
    <w:p w14:paraId="0FC8C5B9" w14:textId="77777777" w:rsidR="00012576" w:rsidRPr="00940F94" w:rsidRDefault="00012576" w:rsidP="004F5D46">
      <w:pPr>
        <w:pStyle w:val="4-"/>
        <w:rPr>
          <w:rtl/>
        </w:rPr>
      </w:pPr>
      <w:r w:rsidRPr="00940F94">
        <w:rPr>
          <w:rtl/>
        </w:rPr>
        <w:t>התחייבויות הספק על פי סעיף זה אינן מוגבלות בזמן, הן תנאי מחייב בתנאי מכרז זה והן מחייבות את עובדי הספק לסוגיהם המעורבים בפרויקט.</w:t>
      </w:r>
    </w:p>
    <w:p w14:paraId="2455F42B" w14:textId="77777777" w:rsidR="00012576" w:rsidRPr="00940F94" w:rsidRDefault="00012576" w:rsidP="004F5D46">
      <w:pPr>
        <w:pStyle w:val="4-"/>
        <w:rPr>
          <w:rtl/>
        </w:rPr>
      </w:pPr>
      <w:r w:rsidRPr="00940F94">
        <w:rPr>
          <w:rtl/>
        </w:rPr>
        <w:t>הספק שייבחר לביצוע העבודה יחתום על טופס הצהרת סודיות של הספק וכל עובדיו שייקחו חלק בפרויקט יחתמו על טופס הצהרת סודיות של עובד, בנוסח לפי נספח א' לחוזה</w:t>
      </w:r>
      <w:r w:rsidRPr="00940F94">
        <w:rPr>
          <w:rFonts w:hint="cs"/>
          <w:rtl/>
        </w:rPr>
        <w:t xml:space="preserve"> </w:t>
      </w:r>
      <w:r w:rsidRPr="00940F94">
        <w:rPr>
          <w:rtl/>
        </w:rPr>
        <w:t>מכרז זה</w:t>
      </w:r>
      <w:r w:rsidRPr="00940F94">
        <w:rPr>
          <w:rFonts w:hint="cs"/>
          <w:rtl/>
        </w:rPr>
        <w:t>, כמפורט בנספח</w:t>
      </w:r>
      <w:r w:rsidRPr="00940F94">
        <w:rPr>
          <w:rtl/>
        </w:rPr>
        <w:t xml:space="preserve"> 11</w:t>
      </w:r>
      <w:r w:rsidRPr="00940F94">
        <w:rPr>
          <w:rFonts w:hint="cs"/>
          <w:rtl/>
        </w:rPr>
        <w:t xml:space="preserve"> למסמכי המכרז</w:t>
      </w:r>
      <w:r w:rsidRPr="00940F94">
        <w:rPr>
          <w:rtl/>
        </w:rPr>
        <w:t>.</w:t>
      </w:r>
    </w:p>
    <w:p w14:paraId="1084E4AC" w14:textId="77777777" w:rsidR="00012576" w:rsidRPr="00940F94" w:rsidRDefault="00012576" w:rsidP="004F5D46">
      <w:pPr>
        <w:pStyle w:val="4-"/>
        <w:rPr>
          <w:rtl/>
        </w:rPr>
      </w:pPr>
      <w:r w:rsidRPr="00940F94">
        <w:rPr>
          <w:rtl/>
        </w:rPr>
        <w:t>בשעות העבודה יהיה המידע בהשגחתו של נותן השירותים המוסמך לראותו או לעסוק בו. השגחה הינה פיקוח פיזי רצוף וישיר.</w:t>
      </w:r>
    </w:p>
    <w:p w14:paraId="55456629" w14:textId="77777777" w:rsidR="00012576" w:rsidRPr="00940F94" w:rsidRDefault="00075B80" w:rsidP="004F5D46">
      <w:pPr>
        <w:pStyle w:val="4-"/>
        <w:rPr>
          <w:rtl/>
        </w:rPr>
      </w:pPr>
      <w:r w:rsidRPr="00940F94">
        <w:rPr>
          <w:rtl/>
        </w:rPr>
        <w:t>בשום מקרה לא יועבר כל מידע הקשור להתקשרות זו בדוא"ל בלתי מאובטח ובתווך אשר המזמין לא אישר מראש. בכל מקרה סעיף זה לא יחול על מידע בסיווג שמור ומעלה אשר אין להעבירו בדוא"ל כלל</w:t>
      </w:r>
      <w:r w:rsidRPr="00940F94">
        <w:rPr>
          <w:rFonts w:hint="cs"/>
          <w:rtl/>
        </w:rPr>
        <w:t>.</w:t>
      </w:r>
    </w:p>
    <w:p w14:paraId="626D1E44" w14:textId="77777777" w:rsidR="00012576" w:rsidRPr="00940F94" w:rsidRDefault="00012576" w:rsidP="004F5D46">
      <w:pPr>
        <w:pStyle w:val="4-"/>
        <w:rPr>
          <w:rtl/>
        </w:rPr>
      </w:pPr>
      <w:r w:rsidRPr="00940F94">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0F2EFBB6" w14:textId="77777777" w:rsidR="00012576" w:rsidRPr="00940F94" w:rsidRDefault="00012576" w:rsidP="009051E9">
      <w:pPr>
        <w:pStyle w:val="4-"/>
      </w:pPr>
      <w:r w:rsidRPr="00940F94">
        <w:rPr>
          <w:rtl/>
        </w:rPr>
        <w:t>הדפסה, אחסון ומשלוח של החומרים שבידי הספק יהיו על פי הנחיות המזמין.</w:t>
      </w:r>
    </w:p>
    <w:p w14:paraId="187B22E7" w14:textId="77777777" w:rsidR="00012576" w:rsidRPr="00940F94" w:rsidRDefault="00C55591" w:rsidP="007E3AD6">
      <w:pPr>
        <w:pStyle w:val="3-0"/>
      </w:pPr>
      <w:r w:rsidRPr="00940F94">
        <w:rPr>
          <w:rFonts w:hint="cs"/>
          <w:rtl/>
        </w:rPr>
        <w:t xml:space="preserve">היבטי אבטחת מידע במתן שירותי </w:t>
      </w:r>
      <w:r w:rsidR="00012576" w:rsidRPr="00940F94">
        <w:rPr>
          <w:rFonts w:hint="cs"/>
          <w:rtl/>
        </w:rPr>
        <w:t>התקנ</w:t>
      </w:r>
      <w:r w:rsidRPr="00940F94">
        <w:rPr>
          <w:rFonts w:hint="cs"/>
          <w:rtl/>
        </w:rPr>
        <w:t xml:space="preserve">ה, אחריות </w:t>
      </w:r>
      <w:r w:rsidR="00012576" w:rsidRPr="00940F94">
        <w:rPr>
          <w:rFonts w:hint="cs"/>
          <w:rtl/>
        </w:rPr>
        <w:t>ותחזוקה</w:t>
      </w:r>
    </w:p>
    <w:p w14:paraId="46F6AAB8" w14:textId="77777777" w:rsidR="00012576" w:rsidRPr="00940F94" w:rsidRDefault="00012576" w:rsidP="009051E9">
      <w:pPr>
        <w:pStyle w:val="4-"/>
        <w:rPr>
          <w:rtl/>
        </w:rPr>
      </w:pPr>
      <w:r w:rsidRPr="00940F94">
        <w:rPr>
          <w:rtl/>
        </w:rPr>
        <w:lastRenderedPageBreak/>
        <w:t>הספק ועובדיו יהיו כפופים לתנאי הביטחון הקיימים באתר העבודה והנחיות לפני תחילת העבודה ובמהלכה.</w:t>
      </w:r>
    </w:p>
    <w:p w14:paraId="00003488" w14:textId="77777777" w:rsidR="00012576" w:rsidRPr="00940F94" w:rsidRDefault="00012576" w:rsidP="009051E9">
      <w:pPr>
        <w:pStyle w:val="4-"/>
        <w:rPr>
          <w:rtl/>
        </w:rPr>
      </w:pPr>
      <w:r w:rsidRPr="00940F94">
        <w:rPr>
          <w:rtl/>
        </w:rPr>
        <w:t xml:space="preserve">הספק יצהיר על שמירת סודיות (בהתאם לסעיף 28 לחוק תיקון דיני העונשין של בטחון מדינה תשי"ז - 1957)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940F94">
        <w:rPr>
          <w:rFonts w:hint="cs"/>
          <w:rtl/>
        </w:rPr>
        <w:t>מ</w:t>
      </w:r>
      <w:r w:rsidRPr="00940F94">
        <w:rPr>
          <w:rtl/>
        </w:rPr>
        <w:t xml:space="preserve">קצין </w:t>
      </w:r>
      <w:r w:rsidRPr="00940F94">
        <w:rPr>
          <w:rFonts w:hint="cs"/>
          <w:rtl/>
        </w:rPr>
        <w:t>ה</w:t>
      </w:r>
      <w:r w:rsidRPr="00940F94">
        <w:rPr>
          <w:rtl/>
        </w:rPr>
        <w:t>ביטחון וליישמ</w:t>
      </w:r>
      <w:r w:rsidRPr="00940F94">
        <w:rPr>
          <w:rFonts w:hint="cs"/>
          <w:rtl/>
        </w:rPr>
        <w:t>ן</w:t>
      </w:r>
      <w:r w:rsidRPr="00940F94">
        <w:rPr>
          <w:rtl/>
        </w:rPr>
        <w:t xml:space="preserve"> בפועל.</w:t>
      </w:r>
    </w:p>
    <w:p w14:paraId="22EBF729" w14:textId="77777777" w:rsidR="00012576" w:rsidRPr="00940F94" w:rsidRDefault="00012576" w:rsidP="009051E9">
      <w:pPr>
        <w:pStyle w:val="4-"/>
      </w:pPr>
      <w:r w:rsidRPr="00940F94">
        <w:rPr>
          <w:rtl/>
        </w:rPr>
        <w:t xml:space="preserve">הספק יתחייב להעסקת כוח אדם וקבלני משנה </w:t>
      </w:r>
      <w:r w:rsidRPr="00940F94">
        <w:rPr>
          <w:rFonts w:hint="cs"/>
          <w:rtl/>
        </w:rPr>
        <w:t xml:space="preserve">מטעמו, </w:t>
      </w:r>
      <w:r w:rsidRPr="00940F94">
        <w:rPr>
          <w:rtl/>
        </w:rPr>
        <w:t xml:space="preserve">העוסקים בפרויקטים באתרים מסווגים, יהיה לכל הפחות את הסיווג הנדרש </w:t>
      </w:r>
      <w:r w:rsidRPr="00940F94">
        <w:rPr>
          <w:rFonts w:hint="cs"/>
          <w:rtl/>
        </w:rPr>
        <w:t>ו</w:t>
      </w:r>
      <w:r w:rsidRPr="00940F94">
        <w:rPr>
          <w:rtl/>
        </w:rPr>
        <w:t>אשר עברו אישור בטחוני רלוונטי למהות הפרויקט המבוצע ועל פי הנחיות קצין הביטחון</w:t>
      </w:r>
      <w:r w:rsidRPr="00940F94">
        <w:rPr>
          <w:rFonts w:hint="cs"/>
          <w:rtl/>
        </w:rPr>
        <w:t xml:space="preserve"> של המזמין</w:t>
      </w:r>
      <w:r w:rsidRPr="00940F94">
        <w:rPr>
          <w:rtl/>
        </w:rPr>
        <w:t xml:space="preserve">, ולאי מתן גישה לאתרים בהם יעבוד הספק ולציוד המותקן על ידו, </w:t>
      </w:r>
      <w:r w:rsidRPr="00940F94">
        <w:rPr>
          <w:szCs w:val="22"/>
          <w:rtl/>
        </w:rPr>
        <w:t>לגורמים שאינם מוסמכים לכך, לפי הגדרת ק</w:t>
      </w:r>
      <w:r w:rsidRPr="00940F94">
        <w:rPr>
          <w:rFonts w:hint="eastAsia"/>
          <w:szCs w:val="22"/>
          <w:rtl/>
        </w:rPr>
        <w:t>צין</w:t>
      </w:r>
      <w:r w:rsidRPr="00940F94">
        <w:rPr>
          <w:szCs w:val="22"/>
          <w:rtl/>
        </w:rPr>
        <w:t xml:space="preserve"> </w:t>
      </w:r>
      <w:r w:rsidRPr="00940F94">
        <w:rPr>
          <w:rFonts w:hint="eastAsia"/>
          <w:szCs w:val="22"/>
          <w:rtl/>
        </w:rPr>
        <w:t>הביטחון</w:t>
      </w:r>
      <w:r w:rsidRPr="00940F94">
        <w:rPr>
          <w:szCs w:val="22"/>
          <w:rtl/>
        </w:rPr>
        <w:t xml:space="preserve"> </w:t>
      </w:r>
      <w:r w:rsidRPr="00940F94">
        <w:rPr>
          <w:rFonts w:hint="eastAsia"/>
          <w:szCs w:val="22"/>
          <w:rtl/>
        </w:rPr>
        <w:t>של</w:t>
      </w:r>
      <w:r w:rsidRPr="00940F94">
        <w:rPr>
          <w:szCs w:val="22"/>
          <w:rtl/>
        </w:rPr>
        <w:t xml:space="preserve"> המזמין.</w:t>
      </w:r>
    </w:p>
    <w:p w14:paraId="5175AAC0" w14:textId="77777777" w:rsidR="0070190E" w:rsidRPr="00940F94" w:rsidRDefault="0070190E" w:rsidP="009051E9">
      <w:pPr>
        <w:pStyle w:val="4-"/>
      </w:pPr>
      <w:r w:rsidRPr="00940F94">
        <w:rPr>
          <w:rtl/>
        </w:rPr>
        <w:t>המזמין שומר לעצמו את הזכות לפסול כל אחד מנותני השירותים עקב סיבות ביטחוניות ללא צורך בנימוק או הסבר כלשהו והחלטתו תהיה סופית ומכרעת</w:t>
      </w:r>
      <w:r w:rsidRPr="00940F94">
        <w:rPr>
          <w:rFonts w:hint="cs"/>
          <w:rtl/>
        </w:rPr>
        <w:t>.</w:t>
      </w:r>
    </w:p>
    <w:p w14:paraId="2A245A9F" w14:textId="77777777" w:rsidR="001509CF" w:rsidRPr="00940F94" w:rsidRDefault="001509CF" w:rsidP="009051E9">
      <w:pPr>
        <w:pStyle w:val="4-"/>
        <w:rPr>
          <w:rtl/>
        </w:rPr>
      </w:pPr>
      <w:r w:rsidRPr="00940F94">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4FB55B8E" w14:textId="77777777" w:rsidR="00012576" w:rsidRPr="00940F94" w:rsidRDefault="00012576" w:rsidP="009051E9">
      <w:pPr>
        <w:pStyle w:val="4-"/>
        <w:rPr>
          <w:rtl/>
        </w:rPr>
      </w:pPr>
      <w:r w:rsidRPr="00940F94">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7B862F99" w14:textId="77777777" w:rsidR="00012576" w:rsidRPr="00940F94" w:rsidRDefault="00012576" w:rsidP="009051E9">
      <w:pPr>
        <w:pStyle w:val="4-"/>
        <w:rPr>
          <w:rtl/>
        </w:rPr>
      </w:pPr>
      <w:r w:rsidRPr="00940F94">
        <w:rPr>
          <w:rtl/>
        </w:rPr>
        <w:t>כל ההגבלות יהיו תקפות לגבי קבלני משנה, עובדים ארעיים וכל נותן שירותים אחר מטעם הספק.</w:t>
      </w:r>
    </w:p>
    <w:p w14:paraId="65DCF8B1" w14:textId="77777777" w:rsidR="00012576" w:rsidRPr="00940F94" w:rsidRDefault="00012576" w:rsidP="009051E9">
      <w:pPr>
        <w:pStyle w:val="4-"/>
        <w:rPr>
          <w:rtl/>
        </w:rPr>
      </w:pPr>
      <w:r w:rsidRPr="00940F94">
        <w:rPr>
          <w:rtl/>
        </w:rPr>
        <w:t xml:space="preserve">הספק יתחייב לעמוד בלוח הזמנים לביצוע חלקו בפרויקט, ללא תלות באישור ביטחוני לעובדים מסוימים, או בהרחקת עובדים, לפני או במהלך העבודה. </w:t>
      </w:r>
    </w:p>
    <w:p w14:paraId="693D7EBB" w14:textId="77777777" w:rsidR="00347BFB" w:rsidRPr="00940F94" w:rsidRDefault="00012576" w:rsidP="009051E9">
      <w:pPr>
        <w:pStyle w:val="4-"/>
        <w:rPr>
          <w:rtl/>
        </w:rPr>
        <w:sectPr w:rsidR="00347BFB" w:rsidRPr="00940F94" w:rsidSect="00584F3A">
          <w:pgSz w:w="11906" w:h="16838" w:code="9"/>
          <w:pgMar w:top="1616" w:right="1826" w:bottom="1440" w:left="1800" w:header="709" w:footer="709" w:gutter="0"/>
          <w:cols w:space="708"/>
          <w:bidi/>
          <w:rtlGutter/>
          <w:docGrid w:linePitch="360"/>
        </w:sectPr>
      </w:pPr>
      <w:r w:rsidRPr="00940F94">
        <w:rPr>
          <w:rFonts w:hint="eastAsia"/>
          <w:szCs w:val="22"/>
          <w:rtl/>
        </w:rPr>
        <w:lastRenderedPageBreak/>
        <w:t>אפשר</w:t>
      </w:r>
      <w:r w:rsidRPr="00940F94">
        <w:rPr>
          <w:szCs w:val="22"/>
          <w:rtl/>
        </w:rPr>
        <w:t xml:space="preserve"> </w:t>
      </w:r>
      <w:r w:rsidRPr="00940F94">
        <w:rPr>
          <w:rFonts w:hint="eastAsia"/>
          <w:szCs w:val="22"/>
          <w:rtl/>
        </w:rPr>
        <w:t>והמזמין</w:t>
      </w:r>
      <w:r w:rsidRPr="00940F94">
        <w:rPr>
          <w:szCs w:val="22"/>
          <w:rtl/>
        </w:rPr>
        <w:t xml:space="preserve"> </w:t>
      </w:r>
      <w:r w:rsidRPr="00940F94">
        <w:rPr>
          <w:rFonts w:hint="eastAsia"/>
          <w:szCs w:val="22"/>
          <w:rtl/>
        </w:rPr>
        <w:t>לא</w:t>
      </w:r>
      <w:r w:rsidRPr="00940F94">
        <w:rPr>
          <w:szCs w:val="22"/>
          <w:rtl/>
        </w:rPr>
        <w:t xml:space="preserve"> </w:t>
      </w:r>
      <w:r w:rsidRPr="00940F94">
        <w:rPr>
          <w:rFonts w:hint="eastAsia"/>
          <w:szCs w:val="22"/>
          <w:rtl/>
        </w:rPr>
        <w:t>יאפשר</w:t>
      </w:r>
      <w:r w:rsidRPr="00940F94">
        <w:rPr>
          <w:szCs w:val="22"/>
          <w:rtl/>
        </w:rPr>
        <w:t xml:space="preserve"> </w:t>
      </w:r>
      <w:r w:rsidRPr="00940F94">
        <w:rPr>
          <w:rFonts w:hint="eastAsia"/>
          <w:szCs w:val="22"/>
          <w:rtl/>
        </w:rPr>
        <w:t>לספק</w:t>
      </w:r>
      <w:r w:rsidRPr="00940F94">
        <w:rPr>
          <w:szCs w:val="22"/>
          <w:rtl/>
        </w:rPr>
        <w:t xml:space="preserve"> לבצע </w:t>
      </w:r>
      <w:r w:rsidRPr="00940F94">
        <w:t>Remote Diagnostics</w:t>
      </w:r>
      <w:r w:rsidRPr="00940F94">
        <w:rPr>
          <w:szCs w:val="22"/>
          <w:rtl/>
        </w:rPr>
        <w:t>, או</w:t>
      </w:r>
      <w:r w:rsidRPr="00940F94">
        <w:rPr>
          <w:rtl/>
        </w:rPr>
        <w:t xml:space="preserve"> אחזקה מרחוק. היעדר הרשאה לביצוע פעולה כאמור לא יהווה  עילה בידי הספק  שלא לעמוד בהתחייבות מהתחייבויותיו לפי מכרז זה.  </w:t>
      </w:r>
      <w:bookmarkStart w:id="1329" w:name="_Toc135452362"/>
      <w:bookmarkStart w:id="1330" w:name="_Toc184459816"/>
      <w:bookmarkStart w:id="1331" w:name="_Toc199577514"/>
      <w:bookmarkStart w:id="1332" w:name="_Toc360620738"/>
      <w:bookmarkStart w:id="1333" w:name="_Toc361210777"/>
      <w:bookmarkStart w:id="1334" w:name="_Toc372891850"/>
      <w:bookmarkStart w:id="1335" w:name="_Toc41012247"/>
      <w:bookmarkStart w:id="1336" w:name="_Toc78123000"/>
      <w:bookmarkStart w:id="1337" w:name="_Toc78167929"/>
      <w:bookmarkStart w:id="1338" w:name="_Toc135452363"/>
      <w:bookmarkStart w:id="1339" w:name="_Toc184459817"/>
      <w:bookmarkStart w:id="1340" w:name="_Ref480812533"/>
      <w:bookmarkStart w:id="1341" w:name="_Toc185193103"/>
      <w:bookmarkStart w:id="1342" w:name="_Toc330777736"/>
      <w:bookmarkStart w:id="1343" w:name="_Toc449863016"/>
      <w:bookmarkEnd w:id="893"/>
      <w:bookmarkEnd w:id="907"/>
      <w:bookmarkEnd w:id="1110"/>
      <w:bookmarkEnd w:id="1329"/>
      <w:bookmarkEnd w:id="1330"/>
      <w:bookmarkEnd w:id="1331"/>
      <w:bookmarkEnd w:id="1332"/>
      <w:bookmarkEnd w:id="1333"/>
      <w:bookmarkEnd w:id="1334"/>
      <w:bookmarkEnd w:id="1335"/>
      <w:bookmarkEnd w:id="1336"/>
      <w:bookmarkEnd w:id="1337"/>
      <w:bookmarkEnd w:id="1338"/>
      <w:bookmarkEnd w:id="1339"/>
    </w:p>
    <w:p w14:paraId="7733C35E" w14:textId="77777777" w:rsidR="001E21A3" w:rsidRPr="00940F94" w:rsidRDefault="001E21A3" w:rsidP="00347BFB">
      <w:pPr>
        <w:pStyle w:val="1-"/>
        <w:bidi/>
        <w:rPr>
          <w:rtl/>
        </w:rPr>
      </w:pPr>
      <w:bookmarkStart w:id="1344" w:name="_Ref485663226"/>
      <w:bookmarkStart w:id="1345" w:name="_Toc487392279"/>
      <w:bookmarkStart w:id="1346" w:name="_Toc493437516"/>
      <w:bookmarkStart w:id="1347" w:name="_Toc487393648"/>
      <w:r w:rsidRPr="00940F94">
        <w:rPr>
          <w:rFonts w:hint="cs"/>
          <w:rtl/>
        </w:rPr>
        <w:lastRenderedPageBreak/>
        <w:t>עלות</w:t>
      </w:r>
      <w:bookmarkEnd w:id="1340"/>
      <w:bookmarkEnd w:id="1344"/>
      <w:bookmarkEnd w:id="1345"/>
      <w:bookmarkEnd w:id="1346"/>
      <w:bookmarkEnd w:id="1347"/>
      <w:r w:rsidRPr="00940F94">
        <w:rPr>
          <w:rFonts w:hint="cs"/>
          <w:rtl/>
        </w:rPr>
        <w:t xml:space="preserve"> </w:t>
      </w:r>
      <w:bookmarkEnd w:id="1341"/>
      <w:bookmarkEnd w:id="1342"/>
      <w:bookmarkEnd w:id="1343"/>
    </w:p>
    <w:p w14:paraId="17DADB85" w14:textId="77777777" w:rsidR="009C562D" w:rsidRPr="00940F94" w:rsidRDefault="009C562D" w:rsidP="00FA1BF0">
      <w:pPr>
        <w:pStyle w:val="20"/>
        <w:rPr>
          <w:rtl/>
        </w:rPr>
      </w:pPr>
      <w:bookmarkStart w:id="1348" w:name="_Hlt500831633"/>
      <w:bookmarkStart w:id="1349" w:name="_Toc487017337"/>
      <w:bookmarkStart w:id="1350" w:name="_Toc487392191"/>
      <w:bookmarkStart w:id="1351" w:name="_Toc493437517"/>
      <w:bookmarkStart w:id="1352" w:name="_Toc487393649"/>
      <w:bookmarkStart w:id="1353" w:name="_Toc252446081"/>
      <w:bookmarkStart w:id="1354" w:name="_Toc185193104"/>
      <w:bookmarkStart w:id="1355" w:name="_Toc360620763"/>
      <w:bookmarkStart w:id="1356" w:name="_Toc361210785"/>
      <w:bookmarkStart w:id="1357" w:name="_Toc372891858"/>
      <w:bookmarkStart w:id="1358" w:name="_Toc41012255"/>
      <w:bookmarkStart w:id="1359" w:name="_Toc78123005"/>
      <w:bookmarkStart w:id="1360" w:name="_Toc78167934"/>
      <w:bookmarkStart w:id="1361" w:name="_Toc41012262"/>
      <w:bookmarkStart w:id="1362" w:name="_Toc78123015"/>
      <w:bookmarkStart w:id="1363" w:name="_Toc78167942"/>
      <w:bookmarkStart w:id="1364" w:name="_Toc185193112"/>
      <w:bookmarkStart w:id="1365" w:name="_Toc330777741"/>
      <w:bookmarkStart w:id="1366" w:name="_Toc528471168"/>
      <w:bookmarkStart w:id="1367" w:name="_Toc535313995"/>
      <w:bookmarkEnd w:id="1348"/>
      <w:r w:rsidRPr="00940F94">
        <w:rPr>
          <w:rtl/>
        </w:rPr>
        <w:t>כללי</w:t>
      </w:r>
      <w:bookmarkEnd w:id="1349"/>
      <w:bookmarkEnd w:id="1350"/>
      <w:bookmarkEnd w:id="1351"/>
      <w:bookmarkEnd w:id="1352"/>
      <w:r w:rsidRPr="00940F94">
        <w:rPr>
          <w:rtl/>
        </w:rPr>
        <w:t xml:space="preserve"> </w:t>
      </w:r>
    </w:p>
    <w:p w14:paraId="42244639" w14:textId="77777777" w:rsidR="009C562D" w:rsidRPr="00940F94" w:rsidRDefault="009C562D" w:rsidP="007E3AD6">
      <w:pPr>
        <w:pStyle w:val="3-"/>
      </w:pPr>
      <w:r w:rsidRPr="00940F94">
        <w:rPr>
          <w:rFonts w:hint="cs"/>
          <w:rtl/>
        </w:rPr>
        <w:t xml:space="preserve">פרק העלות מגדיר את מבנה המחירים עבור כל </w:t>
      </w:r>
      <w:r w:rsidR="00381239" w:rsidRPr="00940F94">
        <w:rPr>
          <w:rFonts w:hint="cs"/>
          <w:rtl/>
        </w:rPr>
        <w:t>פריטי הציוד ו</w:t>
      </w:r>
      <w:r w:rsidRPr="00940F94">
        <w:rPr>
          <w:rFonts w:hint="cs"/>
          <w:rtl/>
        </w:rPr>
        <w:t>השירותים המתוארים במכרז. המחירים המוצעים ימולאו על פי הדרישות המפורטות בפרק זה.</w:t>
      </w:r>
    </w:p>
    <w:p w14:paraId="04A6C86F" w14:textId="77777777" w:rsidR="00B93C51" w:rsidRPr="00940F94" w:rsidRDefault="00B93C51" w:rsidP="007E3AD6">
      <w:pPr>
        <w:pStyle w:val="3-"/>
      </w:pPr>
      <w:bookmarkStart w:id="1368" w:name="_Toc471391720"/>
      <w:r w:rsidRPr="00940F94">
        <w:rPr>
          <w:rFonts w:hint="cs"/>
          <w:rtl/>
        </w:rPr>
        <w:t xml:space="preserve">כל </w:t>
      </w:r>
      <w:r w:rsidRPr="00940F94">
        <w:rPr>
          <w:rtl/>
        </w:rPr>
        <w:t xml:space="preserve">מחיר </w:t>
      </w:r>
      <w:r w:rsidR="00D27FD6" w:rsidRPr="00940F94">
        <w:rPr>
          <w:rFonts w:hint="cs"/>
          <w:rtl/>
        </w:rPr>
        <w:t>יכלול</w:t>
      </w:r>
      <w:r w:rsidRPr="00940F94">
        <w:rPr>
          <w:rtl/>
        </w:rPr>
        <w:t xml:space="preserve"> את מלוא התמורה </w:t>
      </w:r>
      <w:r w:rsidR="00B44232" w:rsidRPr="00940F94">
        <w:rPr>
          <w:rFonts w:hint="cs"/>
          <w:rtl/>
        </w:rPr>
        <w:t xml:space="preserve">הנדרשת על </w:t>
      </w:r>
      <w:r w:rsidR="00C14A64" w:rsidRPr="00940F94">
        <w:rPr>
          <w:rFonts w:hint="cs"/>
          <w:rtl/>
        </w:rPr>
        <w:t>ידי המציע</w:t>
      </w:r>
      <w:r w:rsidRPr="00940F94">
        <w:rPr>
          <w:rFonts w:hint="cs"/>
          <w:rtl/>
        </w:rPr>
        <w:t xml:space="preserve"> </w:t>
      </w:r>
      <w:r w:rsidRPr="00940F94">
        <w:rPr>
          <w:rtl/>
        </w:rPr>
        <w:t xml:space="preserve">בעבור </w:t>
      </w:r>
      <w:r w:rsidR="00D27FD6" w:rsidRPr="00940F94">
        <w:rPr>
          <w:rFonts w:hint="cs"/>
          <w:rtl/>
        </w:rPr>
        <w:t>פריט</w:t>
      </w:r>
      <w:r w:rsidR="002D3A83" w:rsidRPr="00940F94">
        <w:rPr>
          <w:rFonts w:hint="cs"/>
          <w:rtl/>
        </w:rPr>
        <w:t>/י</w:t>
      </w:r>
      <w:r w:rsidR="00D27FD6" w:rsidRPr="00940F94">
        <w:rPr>
          <w:rFonts w:hint="cs"/>
          <w:rtl/>
        </w:rPr>
        <w:t xml:space="preserve"> הציוד או </w:t>
      </w:r>
      <w:r w:rsidRPr="00940F94">
        <w:rPr>
          <w:rFonts w:hint="cs"/>
          <w:rtl/>
        </w:rPr>
        <w:t xml:space="preserve">ביצוע </w:t>
      </w:r>
      <w:r w:rsidR="00D27FD6" w:rsidRPr="00940F94">
        <w:rPr>
          <w:rFonts w:hint="cs"/>
          <w:rtl/>
        </w:rPr>
        <w:t>השירות</w:t>
      </w:r>
      <w:r w:rsidR="002D3A83" w:rsidRPr="00940F94">
        <w:rPr>
          <w:rFonts w:hint="cs"/>
          <w:rtl/>
        </w:rPr>
        <w:t>/ים</w:t>
      </w:r>
      <w:r w:rsidR="00D27FD6" w:rsidRPr="00940F94">
        <w:rPr>
          <w:rFonts w:hint="cs"/>
          <w:rtl/>
        </w:rPr>
        <w:t xml:space="preserve"> המבוקש</w:t>
      </w:r>
      <w:bookmarkEnd w:id="1368"/>
      <w:r w:rsidR="002D3A83" w:rsidRPr="00940F94">
        <w:rPr>
          <w:rFonts w:hint="cs"/>
          <w:rtl/>
        </w:rPr>
        <w:t>ים</w:t>
      </w:r>
      <w:r w:rsidR="00D27FD6" w:rsidRPr="00940F94">
        <w:rPr>
          <w:rFonts w:hint="cs"/>
          <w:rtl/>
        </w:rPr>
        <w:t xml:space="preserve"> באותו הסעיף.</w:t>
      </w:r>
    </w:p>
    <w:p w14:paraId="0D6407FE" w14:textId="77777777" w:rsidR="00381239" w:rsidRPr="00940F94" w:rsidRDefault="00B52769" w:rsidP="007E3AD6">
      <w:pPr>
        <w:pStyle w:val="3-"/>
      </w:pPr>
      <w:bookmarkStart w:id="1369" w:name="_Toc471391721"/>
      <w:r w:rsidRPr="00940F94">
        <w:rPr>
          <w:rFonts w:hint="cs"/>
          <w:rtl/>
        </w:rPr>
        <w:t xml:space="preserve">בכל מקום בו מצוין מחיר מקסימום הכוונה למחיר בשקלים חדשים </w:t>
      </w:r>
      <w:r w:rsidRPr="00940F94">
        <w:rPr>
          <w:rFonts w:hint="cs"/>
          <w:u w:val="single"/>
          <w:rtl/>
        </w:rPr>
        <w:t>כולל</w:t>
      </w:r>
      <w:r w:rsidRPr="00940F94">
        <w:rPr>
          <w:u w:val="single"/>
          <w:rtl/>
        </w:rPr>
        <w:t xml:space="preserve"> </w:t>
      </w:r>
      <w:r w:rsidRPr="00940F94">
        <w:rPr>
          <w:rFonts w:hint="cs"/>
          <w:u w:val="single"/>
          <w:rtl/>
        </w:rPr>
        <w:t>מע</w:t>
      </w:r>
      <w:r w:rsidRPr="00940F94">
        <w:rPr>
          <w:u w:val="single"/>
          <w:rtl/>
        </w:rPr>
        <w:t>"מ</w:t>
      </w:r>
      <w:r w:rsidRPr="00940F94">
        <w:rPr>
          <w:rFonts w:hint="cs"/>
          <w:rtl/>
        </w:rPr>
        <w:t xml:space="preserve"> (בשיעור של 17%)</w:t>
      </w:r>
      <w:r w:rsidR="00381239" w:rsidRPr="00940F94">
        <w:rPr>
          <w:rFonts w:hint="cs"/>
          <w:rtl/>
        </w:rPr>
        <w:t>.</w:t>
      </w:r>
      <w:r w:rsidR="00D27FD6" w:rsidRPr="00940F94">
        <w:rPr>
          <w:rtl/>
        </w:rPr>
        <w:t xml:space="preserve"> </w:t>
      </w:r>
    </w:p>
    <w:p w14:paraId="5193618E" w14:textId="77777777" w:rsidR="00B52769" w:rsidRPr="00940F94" w:rsidRDefault="00381239" w:rsidP="007E3AD6">
      <w:pPr>
        <w:pStyle w:val="3-"/>
      </w:pPr>
      <w:r w:rsidRPr="00940F94">
        <w:rPr>
          <w:rFonts w:hint="cs"/>
          <w:rtl/>
        </w:rPr>
        <w:t>המחירים שיוצעו ע"י המציעים בהצעותיהם הכספיות</w:t>
      </w:r>
      <w:r w:rsidR="00B52769" w:rsidRPr="00940F94">
        <w:rPr>
          <w:rFonts w:hint="cs"/>
          <w:rtl/>
        </w:rPr>
        <w:t xml:space="preserve"> יהיו נקובים בש"ח ו</w:t>
      </w:r>
      <w:r w:rsidRPr="00940F94">
        <w:rPr>
          <w:rFonts w:hint="cs"/>
          <w:rtl/>
        </w:rPr>
        <w:t xml:space="preserve">יכללו </w:t>
      </w:r>
      <w:r w:rsidR="00B52769" w:rsidRPr="00940F94">
        <w:rPr>
          <w:rFonts w:hint="cs"/>
          <w:rtl/>
        </w:rPr>
        <w:t>מע"מ ו</w:t>
      </w:r>
      <w:r w:rsidRPr="00940F94">
        <w:rPr>
          <w:rFonts w:hint="cs"/>
          <w:rtl/>
        </w:rPr>
        <w:t xml:space="preserve">את ערך </w:t>
      </w:r>
      <w:r w:rsidR="00D27FD6" w:rsidRPr="00940F94">
        <w:rPr>
          <w:rtl/>
        </w:rPr>
        <w:t xml:space="preserve">כל ההוצאות </w:t>
      </w:r>
      <w:r w:rsidRPr="00940F94">
        <w:rPr>
          <w:rFonts w:hint="cs"/>
          <w:rtl/>
        </w:rPr>
        <w:t>הכרוכות עבור אספקת הטובין וביצוע השירותים המבוקשים לרבות</w:t>
      </w:r>
      <w:r w:rsidR="00926D6C" w:rsidRPr="00940F94">
        <w:rPr>
          <w:rFonts w:hint="cs"/>
          <w:rtl/>
        </w:rPr>
        <w:t>;</w:t>
      </w:r>
      <w:r w:rsidRPr="00940F94">
        <w:rPr>
          <w:rFonts w:hint="cs"/>
          <w:rtl/>
        </w:rPr>
        <w:t xml:space="preserve"> </w:t>
      </w:r>
      <w:r w:rsidR="00D27FD6" w:rsidRPr="00940F94">
        <w:rPr>
          <w:rtl/>
        </w:rPr>
        <w:t>הישירות והעקיפות, תוספות</w:t>
      </w:r>
      <w:r w:rsidR="00D27FD6" w:rsidRPr="00940F94">
        <w:rPr>
          <w:rFonts w:hint="cs"/>
          <w:rtl/>
        </w:rPr>
        <w:t xml:space="preserve"> אפשריות</w:t>
      </w:r>
      <w:r w:rsidR="00D27FD6" w:rsidRPr="00940F94">
        <w:rPr>
          <w:rtl/>
        </w:rPr>
        <w:t xml:space="preserve">, </w:t>
      </w:r>
      <w:r w:rsidR="00D27FD6" w:rsidRPr="00940F94">
        <w:rPr>
          <w:rFonts w:hint="cs"/>
          <w:rtl/>
        </w:rPr>
        <w:t xml:space="preserve">מיסים, </w:t>
      </w:r>
      <w:r w:rsidR="00D27FD6" w:rsidRPr="00940F94">
        <w:rPr>
          <w:rtl/>
        </w:rPr>
        <w:t>רווחים וכל הוצאה אחרת המגיע</w:t>
      </w:r>
      <w:r w:rsidR="00D27FD6" w:rsidRPr="00940F94">
        <w:rPr>
          <w:rFonts w:hint="cs"/>
          <w:rtl/>
        </w:rPr>
        <w:t>ה</w:t>
      </w:r>
      <w:r w:rsidR="00D27FD6" w:rsidRPr="00940F94">
        <w:rPr>
          <w:rtl/>
        </w:rPr>
        <w:t xml:space="preserve"> ל</w:t>
      </w:r>
      <w:r w:rsidR="00D27FD6" w:rsidRPr="00940F94">
        <w:rPr>
          <w:rFonts w:hint="cs"/>
          <w:rtl/>
        </w:rPr>
        <w:t xml:space="preserve">מציע, </w:t>
      </w:r>
      <w:r w:rsidR="00D27FD6" w:rsidRPr="00940F94">
        <w:rPr>
          <w:rtl/>
        </w:rPr>
        <w:t xml:space="preserve">לפי דעתו, על מנת שיוכל לבצע את </w:t>
      </w:r>
      <w:r w:rsidR="00D27FD6" w:rsidRPr="00940F94">
        <w:rPr>
          <w:rFonts w:hint="cs"/>
          <w:rtl/>
        </w:rPr>
        <w:t xml:space="preserve">השירותים המבוקשים </w:t>
      </w:r>
      <w:r w:rsidR="00D27FD6" w:rsidRPr="00940F94">
        <w:rPr>
          <w:rtl/>
        </w:rPr>
        <w:t>בהתאם ל</w:t>
      </w:r>
      <w:r w:rsidR="00D27FD6" w:rsidRPr="00940F94">
        <w:rPr>
          <w:rFonts w:hint="cs"/>
          <w:rtl/>
        </w:rPr>
        <w:t>התחייבויותיו על פי הנדרש במכרז.</w:t>
      </w:r>
      <w:bookmarkEnd w:id="1369"/>
      <w:r w:rsidR="00D27FD6" w:rsidRPr="00940F94">
        <w:rPr>
          <w:rFonts w:hint="cs"/>
          <w:rtl/>
        </w:rPr>
        <w:t xml:space="preserve"> </w:t>
      </w:r>
      <w:r w:rsidR="00B52769" w:rsidRPr="00940F94">
        <w:rPr>
          <w:rFonts w:hint="cs"/>
          <w:rtl/>
        </w:rPr>
        <w:t>במקרה של שינוי בשיעור המע"מ במהלך תקופת ההתקשרות יעודכן המחיר בהתאמה.</w:t>
      </w:r>
    </w:p>
    <w:p w14:paraId="1E126CF7" w14:textId="77777777" w:rsidR="00B52769" w:rsidRPr="00940F94" w:rsidRDefault="00B52769" w:rsidP="007E3AD6">
      <w:pPr>
        <w:pStyle w:val="3-"/>
      </w:pPr>
      <w:r w:rsidRPr="00940F94">
        <w:rPr>
          <w:rFonts w:hint="cs"/>
          <w:rtl/>
        </w:rPr>
        <w:t>הצעת המחיר שהוגשה תחשב כמחירון הרשמי של המציע.</w:t>
      </w:r>
    </w:p>
    <w:p w14:paraId="43EAF42E" w14:textId="77777777" w:rsidR="00D27FD6" w:rsidRPr="00940F94" w:rsidRDefault="00D27FD6" w:rsidP="007E3AD6">
      <w:pPr>
        <w:pStyle w:val="3-"/>
        <w:rPr>
          <w:rtl/>
        </w:rPr>
      </w:pPr>
      <w:bookmarkStart w:id="1370" w:name="_Toc471391722"/>
      <w:r w:rsidRPr="00940F94">
        <w:rPr>
          <w:rFonts w:hint="cs"/>
          <w:rtl/>
        </w:rPr>
        <w:t xml:space="preserve">יובהר ויודגש, כי המחירים הינם סופיים ולא יערך כל משא ומתן בין עורך המכרז או בין </w:t>
      </w:r>
      <w:r w:rsidR="00381239" w:rsidRPr="00940F94">
        <w:rPr>
          <w:rFonts w:hint="cs"/>
          <w:rtl/>
        </w:rPr>
        <w:t>המזמינים</w:t>
      </w:r>
      <w:r w:rsidRPr="00940F94">
        <w:rPr>
          <w:rFonts w:hint="cs"/>
          <w:rtl/>
        </w:rPr>
        <w:t xml:space="preserve"> למציע (היה ויוכרז כזוכה). עורך המכרז יראה בחומרה ניסיון של מציע / זוכה לחזור בו ממחיריו או לנהל משא ומתן כלשהו עם עורך המכרז או מי מהמשרדים, ויהווה עילה מידית לחילוט הערבות שהגיש מציע /זוכה, סיום ההתקשרות עימו וכל פעולה משפטית כלפיו בהתאם לכל דין.</w:t>
      </w:r>
      <w:bookmarkEnd w:id="1370"/>
      <w:r w:rsidRPr="00940F94">
        <w:rPr>
          <w:rFonts w:hint="cs"/>
          <w:rtl/>
        </w:rPr>
        <w:t xml:space="preserve"> </w:t>
      </w:r>
    </w:p>
    <w:p w14:paraId="27A6683F" w14:textId="77777777" w:rsidR="00B44232" w:rsidRPr="00940F94" w:rsidRDefault="00D27FD6" w:rsidP="007E3AD6">
      <w:pPr>
        <w:pStyle w:val="3-"/>
        <w:rPr>
          <w:rtl/>
        </w:rPr>
      </w:pPr>
      <w:bookmarkStart w:id="1371" w:name="_Toc471391723"/>
      <w:r w:rsidRPr="00940F94">
        <w:rPr>
          <w:rFonts w:hint="cs"/>
          <w:rtl/>
        </w:rPr>
        <w:t xml:space="preserve">יובהר ויודגש כי </w:t>
      </w:r>
      <w:r w:rsidRPr="00940F94">
        <w:rPr>
          <w:rtl/>
        </w:rPr>
        <w:t xml:space="preserve">אין עורך המכרז מתחייב להזמין את </w:t>
      </w:r>
      <w:r w:rsidR="00926D6C" w:rsidRPr="00940F94">
        <w:rPr>
          <w:rFonts w:hint="cs"/>
          <w:rtl/>
        </w:rPr>
        <w:t xml:space="preserve">פריטי הציוד או </w:t>
      </w:r>
      <w:r w:rsidRPr="00940F94">
        <w:rPr>
          <w:rFonts w:hint="cs"/>
          <w:rtl/>
        </w:rPr>
        <w:t>השירותים</w:t>
      </w:r>
      <w:r w:rsidRPr="00940F94">
        <w:rPr>
          <w:rtl/>
        </w:rPr>
        <w:t xml:space="preserve"> המופיעים בו כולם או חלקם</w:t>
      </w:r>
      <w:r w:rsidRPr="00940F94">
        <w:rPr>
          <w:rFonts w:hint="cs"/>
          <w:rtl/>
        </w:rPr>
        <w:t>.</w:t>
      </w:r>
      <w:bookmarkStart w:id="1372" w:name="_Toc471391726"/>
      <w:bookmarkEnd w:id="1371"/>
      <w:r w:rsidR="00B44232" w:rsidRPr="00940F94">
        <w:rPr>
          <w:rFonts w:hint="cs"/>
          <w:rtl/>
        </w:rPr>
        <w:t xml:space="preserve"> יובהר כי הספק הזוכה יממש את כל תנאי המכרז במלואם, ללא כל שינויים או התאמות מכל סוג שהוא, וכי חל עליו איסור להציע למזמין פריטי ציוד או שירותים שלא נכללו במסגרת הצעתו למכרז אלא באישור מראש ובכתב של עורך המכרז.</w:t>
      </w:r>
      <w:bookmarkEnd w:id="1372"/>
    </w:p>
    <w:p w14:paraId="35FA0311" w14:textId="77777777" w:rsidR="00D27FD6" w:rsidRPr="00940F94" w:rsidRDefault="00926D6C" w:rsidP="00F83FE0">
      <w:pPr>
        <w:pStyle w:val="3-"/>
      </w:pPr>
      <w:r w:rsidRPr="00940F94">
        <w:rPr>
          <w:rFonts w:hint="cs"/>
          <w:rtl/>
        </w:rPr>
        <w:lastRenderedPageBreak/>
        <w:t>ה</w:t>
      </w:r>
      <w:r w:rsidR="00D27FD6" w:rsidRPr="00940F94">
        <w:rPr>
          <w:rFonts w:hint="cs"/>
          <w:rtl/>
        </w:rPr>
        <w:t>מהות</w:t>
      </w:r>
      <w:r w:rsidRPr="00940F94">
        <w:rPr>
          <w:rFonts w:hint="cs"/>
          <w:rtl/>
        </w:rPr>
        <w:t xml:space="preserve"> של</w:t>
      </w:r>
      <w:r w:rsidR="00D27FD6" w:rsidRPr="00940F94">
        <w:rPr>
          <w:rFonts w:hint="cs"/>
          <w:rtl/>
        </w:rPr>
        <w:t xml:space="preserve"> כל פריט ציוד או שירות מבוקש </w:t>
      </w:r>
      <w:r w:rsidRPr="00940F94">
        <w:rPr>
          <w:rFonts w:hint="cs"/>
          <w:rtl/>
        </w:rPr>
        <w:t>מפורטת</w:t>
      </w:r>
      <w:r w:rsidR="00D27FD6" w:rsidRPr="00940F94">
        <w:rPr>
          <w:rFonts w:hint="cs"/>
          <w:rtl/>
        </w:rPr>
        <w:t xml:space="preserve"> </w:t>
      </w:r>
      <w:r w:rsidR="00F83FE0" w:rsidRPr="00940F94">
        <w:rPr>
          <w:rFonts w:hint="cs"/>
          <w:rtl/>
        </w:rPr>
        <w:t xml:space="preserve">בפרקים </w:t>
      </w:r>
      <w:r w:rsidR="00F83FE0" w:rsidRPr="00940F94">
        <w:rPr>
          <w:rtl/>
        </w:rPr>
        <w:fldChar w:fldCharType="begin"/>
      </w:r>
      <w:r w:rsidR="00F83FE0" w:rsidRPr="00940F94">
        <w:rPr>
          <w:rtl/>
        </w:rPr>
        <w:instrText xml:space="preserve"> </w:instrText>
      </w:r>
      <w:r w:rsidR="00F83FE0" w:rsidRPr="00940F94">
        <w:rPr>
          <w:rFonts w:hint="cs"/>
        </w:rPr>
        <w:instrText>REF</w:instrText>
      </w:r>
      <w:r w:rsidR="00F83FE0" w:rsidRPr="00940F94">
        <w:rPr>
          <w:rFonts w:hint="cs"/>
          <w:rtl/>
        </w:rPr>
        <w:instrText xml:space="preserve"> _</w:instrText>
      </w:r>
      <w:r w:rsidR="00F83FE0" w:rsidRPr="00940F94">
        <w:rPr>
          <w:rFonts w:hint="cs"/>
        </w:rPr>
        <w:instrText>Ref484622105 \r \h</w:instrText>
      </w:r>
      <w:r w:rsidR="00F83FE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F83FE0" w:rsidRPr="00940F94">
        <w:rPr>
          <w:rtl/>
        </w:rPr>
      </w:r>
      <w:r w:rsidR="00F83FE0" w:rsidRPr="00940F94">
        <w:rPr>
          <w:rtl/>
        </w:rPr>
        <w:fldChar w:fldCharType="separate"/>
      </w:r>
      <w:r w:rsidR="002A5C52">
        <w:rPr>
          <w:rtl/>
        </w:rPr>
        <w:t>‏0</w:t>
      </w:r>
      <w:r w:rsidR="00F83FE0" w:rsidRPr="00940F94">
        <w:rPr>
          <w:rtl/>
        </w:rPr>
        <w:fldChar w:fldCharType="end"/>
      </w:r>
      <w:r w:rsidR="00F83FE0" w:rsidRPr="00940F94">
        <w:rPr>
          <w:rFonts w:hint="cs"/>
          <w:rtl/>
        </w:rPr>
        <w:t xml:space="preserve">, </w:t>
      </w:r>
      <w:r w:rsidR="00114203" w:rsidRPr="00940F94">
        <w:rPr>
          <w:rtl/>
        </w:rPr>
        <w:fldChar w:fldCharType="begin"/>
      </w:r>
      <w:r w:rsidR="00114203" w:rsidRPr="00940F94">
        <w:rPr>
          <w:rtl/>
        </w:rPr>
        <w:instrText xml:space="preserve"> </w:instrText>
      </w:r>
      <w:r w:rsidR="00114203" w:rsidRPr="00940F94">
        <w:rPr>
          <w:rFonts w:hint="cs"/>
        </w:rPr>
        <w:instrText>REF</w:instrText>
      </w:r>
      <w:r w:rsidR="00114203" w:rsidRPr="00940F94">
        <w:rPr>
          <w:rFonts w:hint="cs"/>
          <w:rtl/>
        </w:rPr>
        <w:instrText xml:space="preserve"> _</w:instrText>
      </w:r>
      <w:r w:rsidR="00114203" w:rsidRPr="00940F94">
        <w:rPr>
          <w:rFonts w:hint="cs"/>
        </w:rPr>
        <w:instrText>Ref487716323 \r \h</w:instrText>
      </w:r>
      <w:r w:rsidR="00114203"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14203" w:rsidRPr="00940F94">
        <w:rPr>
          <w:rtl/>
        </w:rPr>
      </w:r>
      <w:r w:rsidR="00114203" w:rsidRPr="00940F94">
        <w:rPr>
          <w:rtl/>
        </w:rPr>
        <w:fldChar w:fldCharType="separate"/>
      </w:r>
      <w:r w:rsidR="002A5C52">
        <w:rPr>
          <w:rtl/>
        </w:rPr>
        <w:t>‏2</w:t>
      </w:r>
      <w:r w:rsidR="00114203" w:rsidRPr="00940F94">
        <w:rPr>
          <w:rtl/>
        </w:rPr>
        <w:fldChar w:fldCharType="end"/>
      </w:r>
      <w:r w:rsidR="0020262B" w:rsidRPr="00940F94">
        <w:rPr>
          <w:rFonts w:hint="cs"/>
          <w:rtl/>
        </w:rPr>
        <w:t xml:space="preserve"> ו-</w:t>
      </w:r>
      <w:r w:rsidR="0020262B" w:rsidRPr="00940F94">
        <w:rPr>
          <w:rtl/>
        </w:rPr>
        <w:fldChar w:fldCharType="begin"/>
      </w:r>
      <w:r w:rsidR="0020262B" w:rsidRPr="00940F94">
        <w:rPr>
          <w:rtl/>
        </w:rPr>
        <w:instrText xml:space="preserve"> </w:instrText>
      </w:r>
      <w:r w:rsidR="0020262B" w:rsidRPr="00940F94">
        <w:rPr>
          <w:rFonts w:hint="cs"/>
        </w:rPr>
        <w:instrText>REF</w:instrText>
      </w:r>
      <w:r w:rsidR="0020262B" w:rsidRPr="00940F94">
        <w:rPr>
          <w:rFonts w:hint="cs"/>
          <w:rtl/>
        </w:rPr>
        <w:instrText xml:space="preserve"> _</w:instrText>
      </w:r>
      <w:r w:rsidR="0020262B" w:rsidRPr="00940F94">
        <w:rPr>
          <w:rFonts w:hint="cs"/>
        </w:rPr>
        <w:instrText>Ref486241225 \r \h</w:instrText>
      </w:r>
      <w:r w:rsidR="0020262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0262B" w:rsidRPr="00940F94">
        <w:rPr>
          <w:rtl/>
        </w:rPr>
      </w:r>
      <w:r w:rsidR="0020262B" w:rsidRPr="00940F94">
        <w:rPr>
          <w:rtl/>
        </w:rPr>
        <w:fldChar w:fldCharType="separate"/>
      </w:r>
      <w:r w:rsidR="002A5C52">
        <w:rPr>
          <w:rtl/>
        </w:rPr>
        <w:t>‏4</w:t>
      </w:r>
      <w:r w:rsidR="0020262B" w:rsidRPr="00940F94">
        <w:rPr>
          <w:rtl/>
        </w:rPr>
        <w:fldChar w:fldCharType="end"/>
      </w:r>
      <w:r w:rsidR="00D27FD6" w:rsidRPr="00940F94">
        <w:rPr>
          <w:rFonts w:hint="cs"/>
          <w:rtl/>
        </w:rPr>
        <w:t xml:space="preserve"> למסמכי המכרז.</w:t>
      </w:r>
      <w:r w:rsidR="00D27FD6" w:rsidRPr="00940F94">
        <w:rPr>
          <w:rtl/>
        </w:rPr>
        <w:t xml:space="preserve"> </w:t>
      </w:r>
    </w:p>
    <w:p w14:paraId="53547645" w14:textId="77777777" w:rsidR="00D27FD6" w:rsidRPr="00940F94" w:rsidRDefault="00D27FD6" w:rsidP="007E3AD6">
      <w:pPr>
        <w:pStyle w:val="3-"/>
        <w:rPr>
          <w:rtl/>
        </w:rPr>
      </w:pPr>
      <w:r w:rsidRPr="00940F94">
        <w:rPr>
          <w:rtl/>
        </w:rPr>
        <w:t>לצורך הכנת ההצעה על המציע להתייחס להגדרות</w:t>
      </w:r>
      <w:r w:rsidRPr="00940F94">
        <w:rPr>
          <w:rFonts w:hint="cs"/>
          <w:rtl/>
        </w:rPr>
        <w:t xml:space="preserve"> ש</w:t>
      </w:r>
      <w:r w:rsidR="00926D6C" w:rsidRPr="00940F94">
        <w:rPr>
          <w:rFonts w:hint="cs"/>
          <w:rtl/>
        </w:rPr>
        <w:t>בפרק המנהלה</w:t>
      </w:r>
      <w:r w:rsidRPr="00940F94">
        <w:rPr>
          <w:rtl/>
        </w:rPr>
        <w:t xml:space="preserve"> ו</w:t>
      </w:r>
      <w:r w:rsidRPr="00940F94">
        <w:rPr>
          <w:rFonts w:hint="cs"/>
          <w:rtl/>
        </w:rPr>
        <w:t>ל</w:t>
      </w:r>
      <w:r w:rsidRPr="00940F94">
        <w:rPr>
          <w:rtl/>
        </w:rPr>
        <w:t xml:space="preserve">אומדני הכמויות במכרז זה כמפורט להלן </w:t>
      </w:r>
      <w:r w:rsidRPr="00940F94">
        <w:rPr>
          <w:rFonts w:hint="cs"/>
          <w:rtl/>
        </w:rPr>
        <w:t>ולהגיש הצעתו</w:t>
      </w:r>
      <w:r w:rsidRPr="00940F94">
        <w:rPr>
          <w:rtl/>
        </w:rPr>
        <w:t xml:space="preserve"> בהתאם.</w:t>
      </w:r>
    </w:p>
    <w:p w14:paraId="6A4A1FC3" w14:textId="77777777" w:rsidR="00D27FD6" w:rsidRPr="00940F94" w:rsidRDefault="00D27FD6" w:rsidP="00A252E7">
      <w:pPr>
        <w:pStyle w:val="3-"/>
        <w:rPr>
          <w:rtl/>
        </w:rPr>
      </w:pPr>
      <w:r w:rsidRPr="00940F94">
        <w:rPr>
          <w:rtl/>
        </w:rPr>
        <w:t xml:space="preserve">כל המחירים בטבלה יכללו את כל </w:t>
      </w:r>
      <w:r w:rsidRPr="00940F94">
        <w:rPr>
          <w:rFonts w:hint="cs"/>
          <w:rtl/>
        </w:rPr>
        <w:t xml:space="preserve">הרכיבים </w:t>
      </w:r>
      <w:r w:rsidR="00FE19CA" w:rsidRPr="00940F94">
        <w:rPr>
          <w:rFonts w:hint="cs"/>
          <w:rtl/>
        </w:rPr>
        <w:t xml:space="preserve">והפעולות </w:t>
      </w:r>
      <w:r w:rsidRPr="00940F94">
        <w:rPr>
          <w:rFonts w:hint="cs"/>
          <w:rtl/>
        </w:rPr>
        <w:t xml:space="preserve">הנדרשים לצורך הפעלה והתקנת </w:t>
      </w:r>
      <w:r w:rsidR="00FE19CA" w:rsidRPr="00940F94">
        <w:rPr>
          <w:rFonts w:hint="cs"/>
          <w:rtl/>
        </w:rPr>
        <w:t>הפריטים המפורטים, ובכלל זה עמדת שירות שלמה או כל אחד מפריטי ההרחבות, השירות והמתכלים</w:t>
      </w:r>
      <w:r w:rsidRPr="00940F94">
        <w:rPr>
          <w:rFonts w:hint="cs"/>
          <w:rtl/>
        </w:rPr>
        <w:t xml:space="preserve">. </w:t>
      </w:r>
    </w:p>
    <w:p w14:paraId="38B16EDB" w14:textId="77777777" w:rsidR="00012C19" w:rsidRPr="001739AD" w:rsidRDefault="00B33E68" w:rsidP="00B855DF">
      <w:pPr>
        <w:pStyle w:val="20"/>
      </w:pPr>
      <w:bookmarkStart w:id="1373" w:name="_Toc471391728"/>
      <w:bookmarkStart w:id="1374" w:name="_Toc487017338"/>
      <w:bookmarkStart w:id="1375" w:name="_Toc487392192"/>
      <w:bookmarkStart w:id="1376" w:name="_Toc493437518"/>
      <w:bookmarkStart w:id="1377" w:name="_Toc487393650"/>
      <w:bookmarkStart w:id="1378" w:name="_Ref486246533"/>
      <w:r w:rsidRPr="001739AD">
        <w:rPr>
          <w:rtl/>
        </w:rPr>
        <w:t>מודל חישוב העלות</w:t>
      </w:r>
      <w:bookmarkEnd w:id="1373"/>
      <w:bookmarkEnd w:id="1374"/>
      <w:bookmarkEnd w:id="1375"/>
      <w:bookmarkEnd w:id="1376"/>
      <w:bookmarkEnd w:id="1377"/>
    </w:p>
    <w:bookmarkEnd w:id="1378"/>
    <w:p w14:paraId="09F69A6F" w14:textId="77777777" w:rsidR="000F11C3" w:rsidRPr="00940F94" w:rsidRDefault="00012C19" w:rsidP="007E3AD6">
      <w:pPr>
        <w:pStyle w:val="3-"/>
      </w:pPr>
      <w:r w:rsidRPr="00940F94">
        <w:rPr>
          <w:rFonts w:hint="cs"/>
          <w:rtl/>
        </w:rPr>
        <w:t>המציע ימלא את מחירי הצעתו בנספח 8, נספח הצעת המחיר</w:t>
      </w:r>
      <w:r w:rsidR="000F11C3" w:rsidRPr="00940F94">
        <w:rPr>
          <w:rFonts w:hint="cs"/>
          <w:rtl/>
        </w:rPr>
        <w:t xml:space="preserve">, בקובץ </w:t>
      </w:r>
      <w:r w:rsidR="000F11C3" w:rsidRPr="00940F94">
        <w:rPr>
          <w:rFonts w:hint="cs"/>
        </w:rPr>
        <w:t>EXCEL</w:t>
      </w:r>
      <w:r w:rsidR="000F11C3" w:rsidRPr="00940F94">
        <w:rPr>
          <w:rFonts w:hint="cs"/>
          <w:rtl/>
        </w:rPr>
        <w:t xml:space="preserve"> אשר יוגש במדיה דיגטלית וכן כקובץ מודפס חתום בר"ת של מורשי הח</w:t>
      </w:r>
      <w:r w:rsidR="00962927" w:rsidRPr="00940F94">
        <w:rPr>
          <w:rFonts w:hint="cs"/>
          <w:rtl/>
        </w:rPr>
        <w:t>ת</w:t>
      </w:r>
      <w:r w:rsidR="000F11C3" w:rsidRPr="00940F94">
        <w:rPr>
          <w:rFonts w:hint="cs"/>
          <w:rtl/>
        </w:rPr>
        <w:t>ימה מטעם המציע.</w:t>
      </w:r>
    </w:p>
    <w:p w14:paraId="548F43C1" w14:textId="77777777" w:rsidR="00D27FD6" w:rsidRPr="00940F94" w:rsidRDefault="00012C19" w:rsidP="007E3AD6">
      <w:pPr>
        <w:pStyle w:val="3-"/>
      </w:pPr>
      <w:r w:rsidRPr="00940F94">
        <w:rPr>
          <w:rFonts w:hint="cs"/>
          <w:rtl/>
        </w:rPr>
        <w:t xml:space="preserve">מובהר </w:t>
      </w:r>
      <w:r w:rsidR="00013960" w:rsidRPr="00940F94">
        <w:rPr>
          <w:rFonts w:hint="cs"/>
          <w:rtl/>
        </w:rPr>
        <w:t>כי על המציע ליתן הצעתו לכל פריטי הציוד או השירותים המופיעים בכל אחת מארבעת קטגוריות התימחור</w:t>
      </w:r>
      <w:r w:rsidR="00B44232" w:rsidRPr="00940F94">
        <w:rPr>
          <w:rFonts w:hint="cs"/>
          <w:rtl/>
        </w:rPr>
        <w:t xml:space="preserve"> המפורטות בסעיף </w:t>
      </w:r>
      <w:r w:rsidR="00A94FA8" w:rsidRPr="00940F94">
        <w:rPr>
          <w:rtl/>
        </w:rPr>
        <w:fldChar w:fldCharType="begin"/>
      </w:r>
      <w:r w:rsidR="00A94FA8" w:rsidRPr="00940F94">
        <w:rPr>
          <w:rtl/>
        </w:rPr>
        <w:instrText xml:space="preserve"> </w:instrText>
      </w:r>
      <w:r w:rsidR="00A94FA8" w:rsidRPr="00940F94">
        <w:rPr>
          <w:rFonts w:hint="cs"/>
        </w:rPr>
        <w:instrText>REF</w:instrText>
      </w:r>
      <w:r w:rsidR="00A94FA8" w:rsidRPr="00940F94">
        <w:rPr>
          <w:rFonts w:hint="cs"/>
          <w:rtl/>
        </w:rPr>
        <w:instrText xml:space="preserve"> _</w:instrText>
      </w:r>
      <w:r w:rsidR="00A94FA8" w:rsidRPr="00940F94">
        <w:rPr>
          <w:rFonts w:hint="cs"/>
        </w:rPr>
        <w:instrText>Ref486245081 \r \h</w:instrText>
      </w:r>
      <w:r w:rsidR="00A94FA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A94FA8" w:rsidRPr="00940F94">
        <w:rPr>
          <w:rtl/>
        </w:rPr>
      </w:r>
      <w:r w:rsidR="00A94FA8" w:rsidRPr="00940F94">
        <w:rPr>
          <w:rtl/>
        </w:rPr>
        <w:fldChar w:fldCharType="separate"/>
      </w:r>
      <w:r w:rsidR="002A5C52">
        <w:rPr>
          <w:rtl/>
        </w:rPr>
        <w:t>‏5.2.6</w:t>
      </w:r>
      <w:r w:rsidR="00A94FA8" w:rsidRPr="00940F94">
        <w:rPr>
          <w:rtl/>
        </w:rPr>
        <w:fldChar w:fldCharType="end"/>
      </w:r>
      <w:r w:rsidR="00A94FA8" w:rsidRPr="00940F94">
        <w:rPr>
          <w:rFonts w:hint="cs"/>
          <w:rtl/>
        </w:rPr>
        <w:t xml:space="preserve"> </w:t>
      </w:r>
      <w:r w:rsidR="00B44232" w:rsidRPr="00940F94">
        <w:rPr>
          <w:rFonts w:hint="cs"/>
          <w:rtl/>
        </w:rPr>
        <w:t>שלעיל</w:t>
      </w:r>
      <w:r w:rsidR="00013960" w:rsidRPr="00940F94">
        <w:rPr>
          <w:rFonts w:hint="cs"/>
          <w:rtl/>
        </w:rPr>
        <w:t>.</w:t>
      </w:r>
      <w:r w:rsidR="00926D6C" w:rsidRPr="00940F94">
        <w:rPr>
          <w:rFonts w:hint="cs"/>
          <w:rtl/>
        </w:rPr>
        <w:t xml:space="preserve"> חובה להציע מחירים לכל ארבעת הקטגוריות </w:t>
      </w:r>
      <w:r w:rsidR="00B44232" w:rsidRPr="00940F94">
        <w:rPr>
          <w:rFonts w:hint="cs"/>
          <w:rtl/>
        </w:rPr>
        <w:t xml:space="preserve">(בדיוק של עד שתי ספרות אחרי הנקודה) </w:t>
      </w:r>
      <w:r w:rsidR="008E6805" w:rsidRPr="00940F94">
        <w:rPr>
          <w:rFonts w:hint="cs"/>
          <w:rtl/>
        </w:rPr>
        <w:t>כך שלא תינתן האפשרות להגשת הצעת מחיר חלקית.</w:t>
      </w:r>
    </w:p>
    <w:p w14:paraId="17271C22" w14:textId="77777777" w:rsidR="00012C19" w:rsidRPr="00940F94" w:rsidRDefault="00012C19" w:rsidP="007E3AD6">
      <w:pPr>
        <w:pStyle w:val="3-"/>
      </w:pPr>
      <w:r w:rsidRPr="00940F94">
        <w:rPr>
          <w:rFonts w:hint="cs"/>
          <w:rtl/>
        </w:rPr>
        <w:t xml:space="preserve">בנספח הצעת המחיר מופיעים </w:t>
      </w:r>
      <w:r w:rsidR="008E6805" w:rsidRPr="00940F94">
        <w:rPr>
          <w:rFonts w:hint="cs"/>
          <w:rtl/>
        </w:rPr>
        <w:t>ה</w:t>
      </w:r>
      <w:r w:rsidRPr="00940F94">
        <w:rPr>
          <w:rFonts w:hint="cs"/>
          <w:rtl/>
        </w:rPr>
        <w:t xml:space="preserve">מחירים </w:t>
      </w:r>
      <w:r w:rsidR="008E6805" w:rsidRPr="00940F94">
        <w:rPr>
          <w:rFonts w:hint="cs"/>
          <w:rtl/>
        </w:rPr>
        <w:t>המירביים (מחירי המקסימום)</w:t>
      </w:r>
      <w:r w:rsidR="00013960" w:rsidRPr="00940F94">
        <w:rPr>
          <w:rFonts w:hint="cs"/>
          <w:rtl/>
        </w:rPr>
        <w:t>, כולל מע"מ,</w:t>
      </w:r>
      <w:r w:rsidRPr="00940F94">
        <w:rPr>
          <w:rFonts w:hint="cs"/>
          <w:rtl/>
        </w:rPr>
        <w:t xml:space="preserve"> לכל פריט ציוד או שירות. מובהר כי אין אפשרות להגיש הצעה החורגת מעל </w:t>
      </w:r>
      <w:r w:rsidR="008E6805" w:rsidRPr="00940F94">
        <w:rPr>
          <w:rFonts w:hint="cs"/>
          <w:rtl/>
        </w:rPr>
        <w:t>ל</w:t>
      </w:r>
      <w:r w:rsidRPr="00940F94">
        <w:rPr>
          <w:rFonts w:hint="cs"/>
          <w:rtl/>
        </w:rPr>
        <w:t>מחירים המירביים.</w:t>
      </w:r>
      <w:r w:rsidR="00013960" w:rsidRPr="00940F94">
        <w:rPr>
          <w:rFonts w:hint="cs"/>
          <w:rtl/>
        </w:rPr>
        <w:t xml:space="preserve"> מציע אשר יגיש מחיר החורג מעל למחיר המירבי עלול להיפסל מהמשך השתתפות במכרז.</w:t>
      </w:r>
    </w:p>
    <w:p w14:paraId="526EEFBC" w14:textId="77777777" w:rsidR="00013960" w:rsidRPr="00940F94" w:rsidRDefault="00013960" w:rsidP="007E3AD6">
      <w:pPr>
        <w:pStyle w:val="3-"/>
      </w:pPr>
      <w:r w:rsidRPr="00940F94">
        <w:rPr>
          <w:rFonts w:hint="cs"/>
          <w:rtl/>
        </w:rPr>
        <w:t xml:space="preserve">אין לציין מחיר אפס לפריט ציוד או </w:t>
      </w:r>
      <w:r w:rsidR="008E6805" w:rsidRPr="00940F94">
        <w:rPr>
          <w:rFonts w:hint="cs"/>
          <w:rtl/>
        </w:rPr>
        <w:t>ל</w:t>
      </w:r>
      <w:r w:rsidRPr="00940F94">
        <w:rPr>
          <w:rFonts w:hint="cs"/>
          <w:rtl/>
        </w:rPr>
        <w:t>שירות. מציע אשר יגיש מחיר אפס עלול להיפסל מהמשך השתתפות במכרז.</w:t>
      </w:r>
    </w:p>
    <w:p w14:paraId="04EFDFA9" w14:textId="77777777" w:rsidR="008E6805" w:rsidRPr="00940F94" w:rsidRDefault="00013960" w:rsidP="007E3AD6">
      <w:pPr>
        <w:pStyle w:val="3-"/>
      </w:pPr>
      <w:bookmarkStart w:id="1379" w:name="_Ref486246304"/>
      <w:r w:rsidRPr="00940F94">
        <w:rPr>
          <w:rFonts w:hint="cs"/>
          <w:rtl/>
        </w:rPr>
        <w:t xml:space="preserve">עורך המכרז </w:t>
      </w:r>
      <w:r w:rsidR="004E531E" w:rsidRPr="00940F94">
        <w:rPr>
          <w:rFonts w:hint="cs"/>
          <w:rtl/>
        </w:rPr>
        <w:t xml:space="preserve">קבע </w:t>
      </w:r>
      <w:r w:rsidRPr="00940F94">
        <w:rPr>
          <w:rFonts w:hint="cs"/>
          <w:rtl/>
        </w:rPr>
        <w:t xml:space="preserve">אומדן כמות פריטים </w:t>
      </w:r>
      <w:r w:rsidR="008E6805" w:rsidRPr="00940F94">
        <w:rPr>
          <w:rtl/>
        </w:rPr>
        <w:t>(</w:t>
      </w:r>
      <w:r w:rsidR="008E6805" w:rsidRPr="00940F94">
        <w:rPr>
          <w:rFonts w:hint="cs"/>
          <w:rtl/>
        </w:rPr>
        <w:t>מוערך</w:t>
      </w:r>
      <w:r w:rsidR="008E6805" w:rsidRPr="00940F94">
        <w:rPr>
          <w:rtl/>
        </w:rPr>
        <w:t xml:space="preserve"> </w:t>
      </w:r>
      <w:r w:rsidR="008E6805" w:rsidRPr="00940F94">
        <w:rPr>
          <w:rFonts w:hint="cs"/>
          <w:rtl/>
        </w:rPr>
        <w:t>לתקופה</w:t>
      </w:r>
      <w:r w:rsidR="008E6805" w:rsidRPr="00940F94">
        <w:rPr>
          <w:rtl/>
        </w:rPr>
        <w:t xml:space="preserve"> </w:t>
      </w:r>
      <w:r w:rsidR="008E6805" w:rsidRPr="00940F94">
        <w:rPr>
          <w:rFonts w:hint="cs"/>
          <w:rtl/>
        </w:rPr>
        <w:t>של</w:t>
      </w:r>
      <w:r w:rsidR="008E6805" w:rsidRPr="00940F94">
        <w:rPr>
          <w:rtl/>
        </w:rPr>
        <w:t xml:space="preserve"> </w:t>
      </w:r>
      <w:r w:rsidR="008E6805" w:rsidRPr="00940F94">
        <w:rPr>
          <w:rFonts w:hint="cs"/>
          <w:rtl/>
        </w:rPr>
        <w:t>שנה</w:t>
      </w:r>
      <w:r w:rsidR="008E6805" w:rsidRPr="00940F94">
        <w:rPr>
          <w:rtl/>
        </w:rPr>
        <w:t>)</w:t>
      </w:r>
      <w:r w:rsidR="008E6805" w:rsidRPr="00940F94">
        <w:rPr>
          <w:rFonts w:hint="cs"/>
          <w:rtl/>
        </w:rPr>
        <w:t xml:space="preserve">, זאת </w:t>
      </w:r>
      <w:r w:rsidRPr="00940F94">
        <w:rPr>
          <w:rFonts w:hint="cs"/>
          <w:rtl/>
        </w:rPr>
        <w:t xml:space="preserve">לצורך חישוב ציון הצעת המחיר בלבד. </w:t>
      </w:r>
      <w:r w:rsidR="008E6805" w:rsidRPr="00940F94">
        <w:rPr>
          <w:rFonts w:hint="cs"/>
          <w:rtl/>
        </w:rPr>
        <w:t>למען</w:t>
      </w:r>
      <w:r w:rsidR="008E6805" w:rsidRPr="00940F94">
        <w:rPr>
          <w:rtl/>
        </w:rPr>
        <w:t xml:space="preserve"> הסר ספק מובהר ומודגש כי עורך המכרז אינו מתחייב כי יזמין מהספק הזוכה במכרז עמדות שירות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 xml:space="preserve"> </w:t>
      </w:r>
      <w:r w:rsidR="008E6805" w:rsidRPr="00940F94">
        <w:rPr>
          <w:rFonts w:hint="cs"/>
          <w:rtl/>
        </w:rPr>
        <w:t>ועורך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יהא</w:t>
      </w:r>
      <w:r w:rsidR="008E6805" w:rsidRPr="00940F94">
        <w:rPr>
          <w:rtl/>
        </w:rPr>
        <w:t xml:space="preserve"> </w:t>
      </w:r>
      <w:r w:rsidR="008E6805" w:rsidRPr="00940F94">
        <w:rPr>
          <w:rFonts w:hint="cs"/>
          <w:rtl/>
        </w:rPr>
        <w:t>רשאי, בהתאם לשיקול דעתו הבלעדי, לשנות</w:t>
      </w:r>
      <w:r w:rsidR="008E6805" w:rsidRPr="00940F94">
        <w:rPr>
          <w:rtl/>
        </w:rPr>
        <w:t xml:space="preserve"> את </w:t>
      </w:r>
      <w:r w:rsidR="008E6805" w:rsidRPr="00940F94">
        <w:rPr>
          <w:rFonts w:hint="cs"/>
          <w:rtl/>
        </w:rPr>
        <w:t>היקפי פריטי</w:t>
      </w:r>
      <w:r w:rsidR="008E6805" w:rsidRPr="00940F94">
        <w:rPr>
          <w:rtl/>
        </w:rPr>
        <w:t xml:space="preserve"> </w:t>
      </w:r>
      <w:r w:rsidR="008E6805" w:rsidRPr="00940F94">
        <w:rPr>
          <w:rFonts w:hint="cs"/>
          <w:rtl/>
        </w:rPr>
        <w:t>הציוד</w:t>
      </w:r>
      <w:r w:rsidR="008E6805" w:rsidRPr="00940F94">
        <w:rPr>
          <w:rtl/>
        </w:rPr>
        <w:t xml:space="preserve"> </w:t>
      </w:r>
      <w:r w:rsidR="008E6805" w:rsidRPr="00940F94">
        <w:rPr>
          <w:rFonts w:hint="cs"/>
          <w:rtl/>
        </w:rPr>
        <w:t>והשירותים הדרושים לו</w:t>
      </w:r>
      <w:r w:rsidR="008E6805" w:rsidRPr="00940F94">
        <w:rPr>
          <w:rtl/>
        </w:rPr>
        <w:t xml:space="preserve">. </w:t>
      </w:r>
      <w:r w:rsidR="008E6805" w:rsidRPr="00940F94">
        <w:rPr>
          <w:rFonts w:hint="cs"/>
          <w:rtl/>
        </w:rPr>
        <w:t>המציעים</w:t>
      </w:r>
      <w:r w:rsidR="008E6805" w:rsidRPr="00940F94">
        <w:rPr>
          <w:rtl/>
        </w:rPr>
        <w:t xml:space="preserve"> </w:t>
      </w:r>
      <w:r w:rsidR="008E6805" w:rsidRPr="00940F94">
        <w:rPr>
          <w:rFonts w:hint="cs"/>
          <w:rtl/>
        </w:rPr>
        <w:t>בחתימתם</w:t>
      </w:r>
      <w:r w:rsidR="008E6805" w:rsidRPr="00940F94">
        <w:rPr>
          <w:rtl/>
        </w:rPr>
        <w:t xml:space="preserve"> </w:t>
      </w:r>
      <w:r w:rsidR="008E6805" w:rsidRPr="00940F94">
        <w:rPr>
          <w:rFonts w:hint="cs"/>
          <w:rtl/>
        </w:rPr>
        <w:t>על</w:t>
      </w:r>
      <w:r w:rsidR="008E6805" w:rsidRPr="00940F94">
        <w:rPr>
          <w:rtl/>
        </w:rPr>
        <w:t xml:space="preserve"> </w:t>
      </w:r>
      <w:r w:rsidR="008E6805" w:rsidRPr="00940F94">
        <w:rPr>
          <w:rFonts w:hint="cs"/>
          <w:rtl/>
        </w:rPr>
        <w:t>הצעותיהם</w:t>
      </w:r>
      <w:r w:rsidR="008E6805" w:rsidRPr="00940F94">
        <w:rPr>
          <w:rtl/>
        </w:rPr>
        <w:t xml:space="preserve"> </w:t>
      </w:r>
      <w:r w:rsidR="008E6805" w:rsidRPr="00940F94">
        <w:rPr>
          <w:rFonts w:hint="cs"/>
          <w:rtl/>
        </w:rPr>
        <w:t>מצהירים</w:t>
      </w:r>
      <w:r w:rsidR="008E6805" w:rsidRPr="00940F94">
        <w:rPr>
          <w:rtl/>
        </w:rPr>
        <w:t xml:space="preserve"> </w:t>
      </w:r>
      <w:r w:rsidR="008E6805" w:rsidRPr="00940F94">
        <w:rPr>
          <w:rFonts w:hint="cs"/>
          <w:rtl/>
        </w:rPr>
        <w:t>כי</w:t>
      </w:r>
      <w:r w:rsidR="008E6805" w:rsidRPr="00940F94">
        <w:rPr>
          <w:rtl/>
        </w:rPr>
        <w:t xml:space="preserve"> </w:t>
      </w:r>
      <w:r w:rsidR="008E6805" w:rsidRPr="00940F94">
        <w:rPr>
          <w:rFonts w:hint="cs"/>
          <w:rtl/>
        </w:rPr>
        <w:t>ידוע</w:t>
      </w:r>
      <w:r w:rsidR="008E6805" w:rsidRPr="00940F94">
        <w:rPr>
          <w:rtl/>
        </w:rPr>
        <w:t xml:space="preserve"> </w:t>
      </w:r>
      <w:r w:rsidR="008E6805" w:rsidRPr="00940F94">
        <w:rPr>
          <w:rFonts w:hint="cs"/>
          <w:rtl/>
        </w:rPr>
        <w:t>להם</w:t>
      </w:r>
      <w:r w:rsidR="008E6805" w:rsidRPr="00940F94">
        <w:rPr>
          <w:rtl/>
        </w:rPr>
        <w:t xml:space="preserve"> </w:t>
      </w:r>
      <w:r w:rsidR="008E6805" w:rsidRPr="00940F94">
        <w:rPr>
          <w:rFonts w:hint="cs"/>
          <w:rtl/>
        </w:rPr>
        <w:t>שעורך</w:t>
      </w:r>
      <w:r w:rsidR="008E6805" w:rsidRPr="00940F94">
        <w:rPr>
          <w:rtl/>
        </w:rPr>
        <w:t xml:space="preserve"> </w:t>
      </w:r>
      <w:r w:rsidR="008E6805" w:rsidRPr="00940F94">
        <w:rPr>
          <w:rFonts w:hint="cs"/>
          <w:rtl/>
        </w:rPr>
        <w:t>המכרז</w:t>
      </w:r>
      <w:r w:rsidR="008E6805" w:rsidRPr="00940F94">
        <w:rPr>
          <w:rtl/>
        </w:rPr>
        <w:t xml:space="preserve"> </w:t>
      </w:r>
      <w:r w:rsidR="008E6805" w:rsidRPr="00940F94">
        <w:rPr>
          <w:rFonts w:hint="cs"/>
          <w:rtl/>
        </w:rPr>
        <w:t>אינו</w:t>
      </w:r>
      <w:r w:rsidR="008E6805" w:rsidRPr="00940F94">
        <w:rPr>
          <w:rtl/>
        </w:rPr>
        <w:t xml:space="preserve"> </w:t>
      </w:r>
      <w:r w:rsidR="008E6805" w:rsidRPr="00940F94">
        <w:rPr>
          <w:rFonts w:hint="cs"/>
          <w:rtl/>
        </w:rPr>
        <w:t>מתחייב</w:t>
      </w:r>
      <w:r w:rsidR="008E6805" w:rsidRPr="00940F94">
        <w:rPr>
          <w:rtl/>
        </w:rPr>
        <w:t xml:space="preserve"> </w:t>
      </w:r>
      <w:r w:rsidR="009E243A" w:rsidRPr="00940F94">
        <w:rPr>
          <w:rFonts w:hint="cs"/>
          <w:rtl/>
        </w:rPr>
        <w:lastRenderedPageBreak/>
        <w:t>להזמין</w:t>
      </w:r>
      <w:r w:rsidR="009E243A" w:rsidRPr="00940F94">
        <w:rPr>
          <w:rtl/>
        </w:rPr>
        <w:t xml:space="preserve"> </w:t>
      </w:r>
      <w:r w:rsidR="008E6805" w:rsidRPr="00940F94">
        <w:rPr>
          <w:rFonts w:hint="cs"/>
          <w:rtl/>
        </w:rPr>
        <w:t>מהספק</w:t>
      </w:r>
      <w:r w:rsidR="008E6805" w:rsidRPr="00940F94">
        <w:rPr>
          <w:rtl/>
        </w:rPr>
        <w:t xml:space="preserve"> </w:t>
      </w:r>
      <w:r w:rsidR="008E6805" w:rsidRPr="00940F94">
        <w:rPr>
          <w:rFonts w:hint="cs"/>
          <w:rtl/>
        </w:rPr>
        <w:t>הזוכה</w:t>
      </w:r>
      <w:r w:rsidR="008E6805" w:rsidRPr="00940F94">
        <w:rPr>
          <w:rtl/>
        </w:rPr>
        <w:t xml:space="preserve"> </w:t>
      </w:r>
      <w:r w:rsidR="008E6805" w:rsidRPr="00940F94">
        <w:rPr>
          <w:rFonts w:hint="cs"/>
          <w:rtl/>
        </w:rPr>
        <w:t>במכרז</w:t>
      </w:r>
      <w:r w:rsidR="008E6805" w:rsidRPr="00940F94">
        <w:rPr>
          <w:rtl/>
        </w:rPr>
        <w:t xml:space="preserve"> </w:t>
      </w:r>
      <w:r w:rsidR="008E6805" w:rsidRPr="00940F94">
        <w:rPr>
          <w:rFonts w:hint="cs"/>
          <w:rtl/>
        </w:rPr>
        <w:t>עמדות</w:t>
      </w:r>
      <w:r w:rsidR="008E6805" w:rsidRPr="00940F94">
        <w:rPr>
          <w:rtl/>
        </w:rPr>
        <w:t xml:space="preserve"> </w:t>
      </w:r>
      <w:r w:rsidR="008E6805" w:rsidRPr="00940F94">
        <w:rPr>
          <w:rFonts w:hint="cs"/>
          <w:rtl/>
        </w:rPr>
        <w:t>שירות</w:t>
      </w:r>
      <w:r w:rsidR="008E6805" w:rsidRPr="00940F94">
        <w:rPr>
          <w:rtl/>
        </w:rPr>
        <w:t xml:space="preserve"> </w:t>
      </w:r>
      <w:r w:rsidR="008E6805" w:rsidRPr="00940F94">
        <w:rPr>
          <w:rFonts w:hint="cs"/>
          <w:rtl/>
        </w:rPr>
        <w:t>בהיקף</w:t>
      </w:r>
      <w:r w:rsidR="008E6805" w:rsidRPr="00940F94">
        <w:rPr>
          <w:rtl/>
        </w:rPr>
        <w:t xml:space="preserve"> </w:t>
      </w:r>
      <w:r w:rsidR="008E6805" w:rsidRPr="00940F94">
        <w:rPr>
          <w:rFonts w:hint="cs"/>
          <w:rtl/>
        </w:rPr>
        <w:t>מינימלי</w:t>
      </w:r>
      <w:r w:rsidR="008E6805" w:rsidRPr="00940F94">
        <w:rPr>
          <w:rtl/>
        </w:rPr>
        <w:t xml:space="preserve"> </w:t>
      </w:r>
      <w:r w:rsidR="008E6805" w:rsidRPr="00940F94">
        <w:rPr>
          <w:rFonts w:hint="cs"/>
          <w:rtl/>
        </w:rPr>
        <w:t>כלשהו</w:t>
      </w:r>
      <w:r w:rsidR="008E6805" w:rsidRPr="00940F94">
        <w:rPr>
          <w:rtl/>
        </w:rPr>
        <w:t>.</w:t>
      </w:r>
      <w:bookmarkEnd w:id="1379"/>
    </w:p>
    <w:p w14:paraId="0163FA24" w14:textId="77777777" w:rsidR="00A01F26" w:rsidRPr="00940F94" w:rsidRDefault="00A01F26" w:rsidP="007E3AD6">
      <w:pPr>
        <w:pStyle w:val="3-"/>
      </w:pPr>
      <w:bookmarkStart w:id="1380" w:name="_Ref486245081"/>
      <w:r w:rsidRPr="00940F94">
        <w:rPr>
          <w:rFonts w:hint="cs"/>
          <w:rtl/>
        </w:rPr>
        <w:t xml:space="preserve">המשקל שינתן בציון המחיר לכל אחת מארבעת קטגוריות הפריטים הינו </w:t>
      </w:r>
      <w:r w:rsidR="008E6805" w:rsidRPr="00940F94">
        <w:rPr>
          <w:rFonts w:hint="cs"/>
          <w:rtl/>
        </w:rPr>
        <w:t>כדלקמן:</w:t>
      </w:r>
      <w:bookmarkEnd w:id="1380"/>
    </w:p>
    <w:p w14:paraId="737FDCD7"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עמדה מלאה כולל כל הרכיבים הנדרשים</w:t>
      </w:r>
      <w:r w:rsidR="00E41409" w:rsidRPr="00940F94">
        <w:rPr>
          <w:rFonts w:hint="cs"/>
          <w:rtl/>
        </w:rPr>
        <w:t xml:space="preserve"> בעץ המוצר</w:t>
      </w:r>
      <w:r w:rsidRPr="00940F94">
        <w:rPr>
          <w:rFonts w:hint="cs"/>
          <w:rtl/>
        </w:rPr>
        <w:t>: 45%</w:t>
      </w:r>
    </w:p>
    <w:p w14:paraId="0B4812EE"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לעמדה</w:t>
      </w:r>
      <w:r w:rsidRPr="00940F94">
        <w:rPr>
          <w:rFonts w:hint="cs"/>
          <w:rtl/>
        </w:rPr>
        <w:t>: 15%.</w:t>
      </w:r>
    </w:p>
    <w:p w14:paraId="670AE5D6" w14:textId="77777777" w:rsidR="008E6805" w:rsidRPr="00940F94" w:rsidRDefault="008E6805" w:rsidP="009051E9">
      <w:pPr>
        <w:pStyle w:val="4-"/>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 30%.</w:t>
      </w:r>
    </w:p>
    <w:p w14:paraId="2820377B" w14:textId="77777777" w:rsidR="008E6805" w:rsidRPr="00940F94" w:rsidRDefault="008E6805" w:rsidP="009051E9">
      <w:pPr>
        <w:pStyle w:val="4-"/>
      </w:pPr>
      <w:r w:rsidRPr="00940F94">
        <w:rPr>
          <w:rFonts w:hint="cs"/>
          <w:b/>
          <w:bCs/>
          <w:u w:val="single"/>
          <w:rtl/>
        </w:rPr>
        <w:t xml:space="preserve">קטגוריה </w:t>
      </w:r>
      <w:r w:rsidRPr="00940F94">
        <w:rPr>
          <w:b/>
          <w:bCs/>
          <w:u w:val="single"/>
        </w:rPr>
        <w:t>D</w:t>
      </w:r>
      <w:r w:rsidRPr="00940F94">
        <w:rPr>
          <w:rFonts w:hint="cs"/>
          <w:rtl/>
        </w:rPr>
        <w:t xml:space="preserve">: </w:t>
      </w:r>
      <w:r w:rsidR="00E41409" w:rsidRPr="00940F94">
        <w:rPr>
          <w:rFonts w:hint="cs"/>
          <w:rtl/>
        </w:rPr>
        <w:t xml:space="preserve">פריטי ציוד </w:t>
      </w:r>
      <w:r w:rsidRPr="00940F94">
        <w:rPr>
          <w:rFonts w:hint="cs"/>
          <w:rtl/>
        </w:rPr>
        <w:t>מתכלים: 10%.</w:t>
      </w:r>
    </w:p>
    <w:p w14:paraId="76FD435F" w14:textId="77777777" w:rsidR="00A83C8A" w:rsidRPr="00940F94" w:rsidRDefault="00A83C8A" w:rsidP="00BB3FB7">
      <w:pPr>
        <w:spacing w:after="0" w:line="240" w:lineRule="auto"/>
        <w:jc w:val="left"/>
        <w:rPr>
          <w:rFonts w:ascii="Times New Roman" w:hAnsi="Times New Roman"/>
          <w:b/>
          <w:bCs/>
          <w:sz w:val="36"/>
          <w:szCs w:val="36"/>
          <w:rtl/>
        </w:rPr>
      </w:pPr>
      <w:r w:rsidRPr="00940F94">
        <w:rPr>
          <w:rtl/>
        </w:rPr>
        <w:br w:type="page"/>
      </w:r>
    </w:p>
    <w:p w14:paraId="6D0E7D9C" w14:textId="77777777" w:rsidR="009C562D" w:rsidRPr="00940F94" w:rsidRDefault="00055384" w:rsidP="00B855DF">
      <w:pPr>
        <w:pStyle w:val="20"/>
        <w:rPr>
          <w:rtl/>
        </w:rPr>
      </w:pPr>
      <w:bookmarkStart w:id="1381" w:name="_Toc487017339"/>
      <w:bookmarkStart w:id="1382" w:name="_Toc487392193"/>
      <w:bookmarkStart w:id="1383" w:name="_Toc493437519"/>
      <w:bookmarkStart w:id="1384" w:name="_Toc487393651"/>
      <w:r w:rsidRPr="00940F94">
        <w:rPr>
          <w:rFonts w:hint="cs"/>
          <w:rtl/>
        </w:rPr>
        <w:lastRenderedPageBreak/>
        <w:t xml:space="preserve">אופן חישוב ציון </w:t>
      </w:r>
      <w:r w:rsidR="00B855DF" w:rsidRPr="00940F94">
        <w:rPr>
          <w:rFonts w:hint="cs"/>
          <w:rtl/>
        </w:rPr>
        <w:t>ההצעה</w:t>
      </w:r>
      <w:bookmarkEnd w:id="1381"/>
      <w:bookmarkEnd w:id="1382"/>
      <w:bookmarkEnd w:id="1383"/>
      <w:bookmarkEnd w:id="1384"/>
    </w:p>
    <w:p w14:paraId="5FF5AB4D" w14:textId="77777777" w:rsidR="009C562D" w:rsidRPr="00940F94" w:rsidRDefault="00B44232" w:rsidP="007E3AD6">
      <w:pPr>
        <w:pStyle w:val="3-0"/>
        <w:rPr>
          <w:rtl/>
        </w:rPr>
      </w:pPr>
      <w:bookmarkStart w:id="1385" w:name="_Ref487974657"/>
      <w:r w:rsidRPr="00940F94">
        <w:rPr>
          <w:rFonts w:hint="cs"/>
          <w:rtl/>
        </w:rPr>
        <w:t>קטגוריות תמחור ומחירי מקסימום</w:t>
      </w:r>
      <w:bookmarkEnd w:id="1385"/>
    </w:p>
    <w:p w14:paraId="6EB99CE2" w14:textId="77777777" w:rsidR="00B44232" w:rsidRPr="00940F94" w:rsidRDefault="00B44232" w:rsidP="00C1222D">
      <w:pPr>
        <w:pStyle w:val="3-"/>
        <w:numPr>
          <w:ilvl w:val="0"/>
          <w:numId w:val="0"/>
        </w:numPr>
        <w:ind w:left="1440"/>
        <w:outlineLvl w:val="9"/>
        <w:rPr>
          <w:rtl/>
        </w:rPr>
      </w:pPr>
      <w:r w:rsidRPr="00940F94">
        <w:rPr>
          <w:rFonts w:hint="cs"/>
          <w:rtl/>
        </w:rPr>
        <w:t>בטבלה שלהלן מפורטות קטגוריות התמחור</w:t>
      </w:r>
      <w:r w:rsidR="00C1222D">
        <w:rPr>
          <w:rFonts w:hint="cs"/>
          <w:rtl/>
        </w:rPr>
        <w:t xml:space="preserve">, </w:t>
      </w:r>
      <w:r w:rsidRPr="00940F94">
        <w:rPr>
          <w:rFonts w:hint="cs"/>
          <w:rtl/>
        </w:rPr>
        <w:t>מחירי המקסימום</w:t>
      </w:r>
      <w:r w:rsidR="00C1222D">
        <w:rPr>
          <w:rFonts w:hint="cs"/>
          <w:rtl/>
        </w:rPr>
        <w:t>, אומדני הכמויות ומשקל כל פריט:</w:t>
      </w:r>
      <w:r w:rsidR="00AB2C31" w:rsidRPr="00940F94">
        <w:rPr>
          <w:rFonts w:hint="cs"/>
          <w:rtl/>
        </w:rPr>
        <w:t xml:space="preserve"> </w:t>
      </w:r>
    </w:p>
    <w:tbl>
      <w:tblPr>
        <w:bidiVisual/>
        <w:tblW w:w="0" w:type="auto"/>
        <w:jc w:val="center"/>
        <w:tblLook w:val="04A0" w:firstRow="1" w:lastRow="0" w:firstColumn="1" w:lastColumn="0" w:noHBand="0" w:noVBand="1"/>
      </w:tblPr>
      <w:tblGrid>
        <w:gridCol w:w="923"/>
        <w:gridCol w:w="782"/>
        <w:gridCol w:w="1059"/>
        <w:gridCol w:w="1615"/>
        <w:gridCol w:w="1172"/>
        <w:gridCol w:w="939"/>
        <w:gridCol w:w="1775"/>
      </w:tblGrid>
      <w:tr w:rsidR="00EB4881" w:rsidRPr="00EB4881" w14:paraId="5140A4F9" w14:textId="77777777" w:rsidTr="00C1222D">
        <w:trPr>
          <w:trHeight w:val="1950"/>
          <w:tblHeader/>
          <w:jc w:val="center"/>
        </w:trPr>
        <w:tc>
          <w:tcPr>
            <w:tcW w:w="923" w:type="dxa"/>
            <w:tcBorders>
              <w:top w:val="single" w:sz="12" w:space="0" w:color="auto"/>
              <w:left w:val="single" w:sz="12" w:space="0" w:color="auto"/>
              <w:bottom w:val="single" w:sz="12" w:space="0" w:color="auto"/>
              <w:right w:val="single" w:sz="4" w:space="0" w:color="auto"/>
            </w:tcBorders>
            <w:shd w:val="clear" w:color="000000" w:fill="BFBFBF"/>
            <w:vAlign w:val="center"/>
            <w:hideMark/>
          </w:tcPr>
          <w:p w14:paraId="61C48A3A" w14:textId="77777777" w:rsidR="00EB4881" w:rsidRPr="00EB4881" w:rsidRDefault="00EB4881" w:rsidP="00E0303F">
            <w:pPr>
              <w:spacing w:after="0" w:line="240" w:lineRule="auto"/>
              <w:jc w:val="center"/>
              <w:rPr>
                <w:rFonts w:ascii="David" w:eastAsia="Times New Roman" w:hAnsi="David"/>
                <w:b/>
                <w:bCs/>
                <w:color w:val="000000"/>
                <w:szCs w:val="22"/>
              </w:rPr>
            </w:pPr>
            <w:r w:rsidRPr="00EB4881">
              <w:rPr>
                <w:rFonts w:ascii="David" w:eastAsia="Times New Roman" w:hAnsi="David"/>
                <w:b/>
                <w:bCs/>
                <w:color w:val="000000"/>
                <w:szCs w:val="22"/>
                <w:rtl/>
              </w:rPr>
              <w:t>סיווג קטגוריה</w:t>
            </w:r>
          </w:p>
        </w:tc>
        <w:tc>
          <w:tcPr>
            <w:tcW w:w="782"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4BF7C423" w14:textId="77777777" w:rsidR="00EB4881" w:rsidRPr="00EB4881" w:rsidRDefault="00EB4881" w:rsidP="00E0303F">
            <w:pPr>
              <w:spacing w:after="0" w:line="240" w:lineRule="auto"/>
              <w:jc w:val="center"/>
              <w:rPr>
                <w:rFonts w:ascii="David" w:eastAsia="Times New Roman" w:hAnsi="David"/>
                <w:b/>
                <w:bCs/>
                <w:color w:val="000000"/>
                <w:sz w:val="24"/>
                <w:rtl/>
              </w:rPr>
            </w:pPr>
            <w:r w:rsidRPr="00EB4881">
              <w:rPr>
                <w:rFonts w:ascii="David" w:eastAsia="Times New Roman" w:hAnsi="David"/>
                <w:b/>
                <w:bCs/>
                <w:color w:val="000000"/>
                <w:szCs w:val="22"/>
                <w:rtl/>
              </w:rPr>
              <w:t>מספר עץ המוצר</w:t>
            </w:r>
          </w:p>
        </w:tc>
        <w:tc>
          <w:tcPr>
            <w:tcW w:w="1059"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7B2C5039"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תיאור קטגוריה</w:t>
            </w:r>
          </w:p>
        </w:tc>
        <w:tc>
          <w:tcPr>
            <w:tcW w:w="1615"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6E0E8EEB"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שם הפריט</w:t>
            </w:r>
          </w:p>
        </w:tc>
        <w:tc>
          <w:tcPr>
            <w:tcW w:w="1172"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3F8DC315"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מחיר מקסימום בש"ח</w:t>
            </w:r>
            <w:r w:rsidRPr="00EB4881">
              <w:rPr>
                <w:rFonts w:ascii="David" w:eastAsia="Times New Roman" w:hAnsi="David"/>
                <w:b/>
                <w:bCs/>
                <w:color w:val="000000"/>
                <w:szCs w:val="22"/>
                <w:rtl/>
              </w:rPr>
              <w:br/>
              <w:t>(כולל מע"מ)</w:t>
            </w:r>
            <w:r w:rsidRPr="00EB4881">
              <w:rPr>
                <w:rFonts w:ascii="David" w:eastAsia="Times New Roman" w:hAnsi="David"/>
                <w:b/>
                <w:bCs/>
                <w:color w:val="000000"/>
                <w:szCs w:val="22"/>
                <w:rtl/>
              </w:rPr>
              <w:br/>
            </w:r>
          </w:p>
        </w:tc>
        <w:tc>
          <w:tcPr>
            <w:tcW w:w="939"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3C81E441" w14:textId="77777777" w:rsidR="00EB4881" w:rsidRPr="00EB4881" w:rsidRDefault="00EB4881" w:rsidP="00E0303F">
            <w:pPr>
              <w:spacing w:after="0" w:line="240" w:lineRule="auto"/>
              <w:jc w:val="center"/>
              <w:rPr>
                <w:rFonts w:ascii="David" w:eastAsia="Times New Roman" w:hAnsi="David"/>
                <w:b/>
                <w:bCs/>
                <w:color w:val="000000"/>
                <w:szCs w:val="22"/>
                <w:rtl/>
              </w:rPr>
            </w:pPr>
            <w:r w:rsidRPr="00EB4881">
              <w:rPr>
                <w:rFonts w:ascii="David" w:eastAsia="Times New Roman" w:hAnsi="David"/>
                <w:b/>
                <w:bCs/>
                <w:color w:val="000000"/>
                <w:szCs w:val="22"/>
                <w:rtl/>
              </w:rPr>
              <w:t>אומדן כמות פריטים (לצורך תמחור בלבד)</w:t>
            </w:r>
            <w:r w:rsidRPr="00EB4881">
              <w:rPr>
                <w:rFonts w:ascii="David" w:eastAsia="Times New Roman" w:hAnsi="David"/>
                <w:b/>
                <w:bCs/>
                <w:color w:val="000000"/>
                <w:szCs w:val="22"/>
                <w:rtl/>
              </w:rPr>
              <w:br/>
              <w:t>ביחידות</w:t>
            </w:r>
          </w:p>
        </w:tc>
        <w:tc>
          <w:tcPr>
            <w:tcW w:w="1775" w:type="dxa"/>
            <w:tcBorders>
              <w:top w:val="single" w:sz="12" w:space="0" w:color="auto"/>
              <w:left w:val="single" w:sz="4" w:space="0" w:color="auto"/>
              <w:bottom w:val="single" w:sz="12" w:space="0" w:color="auto"/>
              <w:right w:val="single" w:sz="12" w:space="0" w:color="auto"/>
            </w:tcBorders>
            <w:shd w:val="clear" w:color="000000" w:fill="BFBFBF"/>
            <w:vAlign w:val="center"/>
            <w:hideMark/>
          </w:tcPr>
          <w:p w14:paraId="5E1E7378" w14:textId="77777777" w:rsidR="00EB4881" w:rsidRPr="00E0303F" w:rsidRDefault="00EB4881" w:rsidP="00E0303F">
            <w:pPr>
              <w:spacing w:after="0" w:line="240" w:lineRule="auto"/>
              <w:jc w:val="center"/>
              <w:rPr>
                <w:rFonts w:ascii="David" w:eastAsia="Times New Roman" w:hAnsi="David"/>
                <w:b/>
                <w:bCs/>
                <w:color w:val="000000"/>
                <w:szCs w:val="22"/>
                <w:rtl/>
              </w:rPr>
            </w:pPr>
            <w:r w:rsidRPr="00E0303F">
              <w:rPr>
                <w:rFonts w:ascii="David" w:eastAsia="Times New Roman" w:hAnsi="David"/>
                <w:b/>
                <w:bCs/>
                <w:color w:val="000000"/>
                <w:szCs w:val="22"/>
                <w:rtl/>
              </w:rPr>
              <w:t>משקל פריט</w:t>
            </w:r>
          </w:p>
        </w:tc>
      </w:tr>
      <w:tr w:rsidR="00EB4881" w:rsidRPr="00EB4881" w14:paraId="77111F9E" w14:textId="77777777" w:rsidTr="00C1222D">
        <w:trPr>
          <w:trHeight w:val="1230"/>
          <w:jc w:val="center"/>
        </w:trPr>
        <w:tc>
          <w:tcPr>
            <w:tcW w:w="923"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3805D141"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w:t>
            </w:r>
          </w:p>
        </w:tc>
        <w:tc>
          <w:tcPr>
            <w:tcW w:w="782"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52397A90"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A1</w:t>
            </w:r>
          </w:p>
        </w:tc>
        <w:tc>
          <w:tcPr>
            <w:tcW w:w="1059"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021FB8E3"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16049663"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b/>
                <w:bCs/>
                <w:color w:val="000000"/>
                <w:szCs w:val="22"/>
                <w:u w:val="single"/>
                <w:rtl/>
              </w:rPr>
              <w:t>עמדה בסיסית 1:</w:t>
            </w:r>
            <w:r w:rsidRPr="00EB4881">
              <w:rPr>
                <w:rFonts w:ascii="David" w:eastAsia="Times New Roman" w:hAnsi="David"/>
                <w:color w:val="000000"/>
                <w:szCs w:val="22"/>
                <w:rtl/>
              </w:rPr>
              <w:br/>
              <w:t>עמדה עומדת כולל כל הציוד הנדרש לעמדה שלמה כמפורט בעץ המוצר</w:t>
            </w:r>
          </w:p>
        </w:tc>
        <w:tc>
          <w:tcPr>
            <w:tcW w:w="1172"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490A171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13,500 </w:t>
            </w:r>
          </w:p>
        </w:tc>
        <w:tc>
          <w:tcPr>
            <w:tcW w:w="939"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232527B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single" w:sz="12" w:space="0" w:color="auto"/>
              <w:left w:val="nil"/>
              <w:bottom w:val="single" w:sz="4" w:space="0" w:color="auto"/>
              <w:right w:val="single" w:sz="12" w:space="0" w:color="auto"/>
            </w:tcBorders>
            <w:shd w:val="clear" w:color="auto" w:fill="auto"/>
            <w:noWrap/>
            <w:vAlign w:val="center"/>
            <w:hideMark/>
          </w:tcPr>
          <w:p w14:paraId="6370BD0A" w14:textId="77777777" w:rsidR="00EB4881" w:rsidRPr="00EB4881" w:rsidRDefault="00604E53" w:rsidP="00604E53">
            <w:pPr>
              <w:spacing w:after="0" w:line="240" w:lineRule="auto"/>
              <w:jc w:val="center"/>
              <w:rPr>
                <w:rFonts w:ascii="David" w:eastAsia="Times New Roman" w:hAnsi="David"/>
                <w:color w:val="000000"/>
                <w:szCs w:val="22"/>
                <w:rtl/>
              </w:rPr>
            </w:pPr>
            <w:r>
              <w:rPr>
                <w:rFonts w:ascii="David" w:eastAsia="Times New Roman" w:hAnsi="David" w:hint="cs"/>
                <w:color w:val="000000"/>
                <w:szCs w:val="22"/>
                <w:rtl/>
              </w:rPr>
              <w:t>25.00%</w:t>
            </w:r>
          </w:p>
        </w:tc>
      </w:tr>
      <w:tr w:rsidR="00EB4881" w:rsidRPr="00EB4881" w14:paraId="2D225A09" w14:textId="77777777" w:rsidTr="00C1222D">
        <w:trPr>
          <w:trHeight w:val="1455"/>
          <w:jc w:val="center"/>
        </w:trPr>
        <w:tc>
          <w:tcPr>
            <w:tcW w:w="923" w:type="dxa"/>
            <w:tcBorders>
              <w:top w:val="nil"/>
              <w:left w:val="single" w:sz="12" w:space="0" w:color="auto"/>
              <w:bottom w:val="single" w:sz="8" w:space="0" w:color="auto"/>
              <w:right w:val="single" w:sz="4" w:space="0" w:color="auto"/>
            </w:tcBorders>
            <w:shd w:val="clear" w:color="000000" w:fill="CC0099"/>
            <w:vAlign w:val="center"/>
            <w:hideMark/>
          </w:tcPr>
          <w:p w14:paraId="66F6DB52" w14:textId="77777777" w:rsidR="00EB4881" w:rsidRPr="00EB4881" w:rsidRDefault="00EB4881" w:rsidP="00EB4881">
            <w:pPr>
              <w:spacing w:after="0" w:line="240" w:lineRule="auto"/>
              <w:jc w:val="center"/>
              <w:rPr>
                <w:rFonts w:ascii="David" w:eastAsia="Times New Roman" w:hAnsi="David"/>
                <w:b/>
                <w:bCs/>
                <w:color w:val="FFFFFF"/>
                <w:szCs w:val="22"/>
              </w:rPr>
            </w:pPr>
            <w:r w:rsidRPr="00EB4881">
              <w:rPr>
                <w:rFonts w:ascii="David" w:eastAsia="Times New Roman" w:hAnsi="David"/>
                <w:b/>
                <w:bCs/>
                <w:color w:val="FFFFFF"/>
                <w:szCs w:val="22"/>
              </w:rPr>
              <w:t>A</w:t>
            </w:r>
          </w:p>
        </w:tc>
        <w:tc>
          <w:tcPr>
            <w:tcW w:w="782" w:type="dxa"/>
            <w:tcBorders>
              <w:top w:val="nil"/>
              <w:left w:val="single" w:sz="4" w:space="0" w:color="auto"/>
              <w:bottom w:val="single" w:sz="8" w:space="0" w:color="auto"/>
              <w:right w:val="single" w:sz="4" w:space="0" w:color="auto"/>
            </w:tcBorders>
            <w:shd w:val="clear" w:color="000000" w:fill="CC0099"/>
            <w:vAlign w:val="center"/>
            <w:hideMark/>
          </w:tcPr>
          <w:p w14:paraId="2748BA6C"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A2</w:t>
            </w:r>
          </w:p>
        </w:tc>
        <w:tc>
          <w:tcPr>
            <w:tcW w:w="1059" w:type="dxa"/>
            <w:tcBorders>
              <w:top w:val="nil"/>
              <w:left w:val="single" w:sz="4" w:space="0" w:color="auto"/>
              <w:bottom w:val="single" w:sz="8" w:space="0" w:color="auto"/>
              <w:right w:val="single" w:sz="4" w:space="0" w:color="auto"/>
            </w:tcBorders>
            <w:shd w:val="clear" w:color="000000" w:fill="CC0099"/>
            <w:vAlign w:val="center"/>
            <w:hideMark/>
          </w:tcPr>
          <w:p w14:paraId="2C248EB6"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nil"/>
              <w:left w:val="single" w:sz="4" w:space="0" w:color="auto"/>
              <w:bottom w:val="single" w:sz="8" w:space="0" w:color="auto"/>
              <w:right w:val="single" w:sz="4" w:space="0" w:color="auto"/>
            </w:tcBorders>
            <w:shd w:val="clear" w:color="auto" w:fill="auto"/>
            <w:vAlign w:val="center"/>
            <w:hideMark/>
          </w:tcPr>
          <w:p w14:paraId="1183AEEB"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b/>
                <w:bCs/>
                <w:color w:val="000000"/>
                <w:szCs w:val="22"/>
                <w:u w:val="single"/>
                <w:rtl/>
              </w:rPr>
              <w:t>עמדה בסיסית 2:</w:t>
            </w:r>
            <w:r w:rsidRPr="00EB4881">
              <w:rPr>
                <w:rFonts w:ascii="David" w:eastAsia="Times New Roman" w:hAnsi="David"/>
                <w:color w:val="000000"/>
                <w:szCs w:val="22"/>
                <w:rtl/>
              </w:rPr>
              <w:br/>
              <w:t>עמדה עומדת כולל כל הציוד הנדרש לעמדה שלמה כמפורט בעץ המוצר</w:t>
            </w:r>
          </w:p>
        </w:tc>
        <w:tc>
          <w:tcPr>
            <w:tcW w:w="1172" w:type="dxa"/>
            <w:tcBorders>
              <w:top w:val="nil"/>
              <w:left w:val="single" w:sz="4" w:space="0" w:color="auto"/>
              <w:bottom w:val="single" w:sz="8" w:space="0" w:color="auto"/>
              <w:right w:val="single" w:sz="4" w:space="0" w:color="auto"/>
            </w:tcBorders>
            <w:shd w:val="clear" w:color="auto" w:fill="auto"/>
            <w:vAlign w:val="center"/>
            <w:hideMark/>
          </w:tcPr>
          <w:p w14:paraId="03DA15D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9,000 </w:t>
            </w:r>
          </w:p>
        </w:tc>
        <w:tc>
          <w:tcPr>
            <w:tcW w:w="939" w:type="dxa"/>
            <w:tcBorders>
              <w:top w:val="nil"/>
              <w:left w:val="single" w:sz="4" w:space="0" w:color="auto"/>
              <w:bottom w:val="single" w:sz="8" w:space="0" w:color="auto"/>
              <w:right w:val="single" w:sz="4" w:space="0" w:color="auto"/>
            </w:tcBorders>
            <w:shd w:val="clear" w:color="auto" w:fill="auto"/>
            <w:vAlign w:val="center"/>
            <w:hideMark/>
          </w:tcPr>
          <w:p w14:paraId="6084698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14:paraId="52D0BE5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17.00%</w:t>
            </w:r>
          </w:p>
        </w:tc>
      </w:tr>
      <w:tr w:rsidR="00EB4881" w:rsidRPr="00EB4881" w14:paraId="160BAC14" w14:textId="77777777" w:rsidTr="00C1222D">
        <w:trPr>
          <w:trHeight w:val="1215"/>
          <w:jc w:val="center"/>
        </w:trPr>
        <w:tc>
          <w:tcPr>
            <w:tcW w:w="923" w:type="dxa"/>
            <w:tcBorders>
              <w:top w:val="nil"/>
              <w:left w:val="single" w:sz="12" w:space="0" w:color="auto"/>
              <w:bottom w:val="single" w:sz="12" w:space="0" w:color="auto"/>
              <w:right w:val="single" w:sz="4" w:space="0" w:color="auto"/>
            </w:tcBorders>
            <w:shd w:val="clear" w:color="000000" w:fill="CC0099"/>
            <w:vAlign w:val="center"/>
            <w:hideMark/>
          </w:tcPr>
          <w:p w14:paraId="19E4C39E"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w:t>
            </w:r>
          </w:p>
        </w:tc>
        <w:tc>
          <w:tcPr>
            <w:tcW w:w="782" w:type="dxa"/>
            <w:tcBorders>
              <w:top w:val="nil"/>
              <w:left w:val="single" w:sz="4" w:space="0" w:color="auto"/>
              <w:bottom w:val="single" w:sz="12" w:space="0" w:color="auto"/>
              <w:right w:val="single" w:sz="4" w:space="0" w:color="auto"/>
            </w:tcBorders>
            <w:shd w:val="clear" w:color="000000" w:fill="CC0099"/>
            <w:vAlign w:val="center"/>
            <w:hideMark/>
          </w:tcPr>
          <w:p w14:paraId="78314EA6"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Pr>
              <w:t>A3</w:t>
            </w:r>
          </w:p>
        </w:tc>
        <w:tc>
          <w:tcPr>
            <w:tcW w:w="1059" w:type="dxa"/>
            <w:tcBorders>
              <w:top w:val="nil"/>
              <w:left w:val="single" w:sz="4" w:space="0" w:color="auto"/>
              <w:bottom w:val="single" w:sz="12" w:space="0" w:color="auto"/>
              <w:right w:val="single" w:sz="4" w:space="0" w:color="auto"/>
            </w:tcBorders>
            <w:shd w:val="clear" w:color="000000" w:fill="CC0099"/>
            <w:vAlign w:val="center"/>
            <w:hideMark/>
          </w:tcPr>
          <w:p w14:paraId="16A336BC" w14:textId="77777777" w:rsidR="00EB4881" w:rsidRPr="00EB4881" w:rsidRDefault="00EB4881" w:rsidP="00EB4881">
            <w:pPr>
              <w:spacing w:after="0" w:line="240" w:lineRule="auto"/>
              <w:jc w:val="center"/>
              <w:rPr>
                <w:rFonts w:ascii="David" w:eastAsia="Times New Roman" w:hAnsi="David"/>
                <w:b/>
                <w:bCs/>
                <w:color w:val="FFFFFF"/>
                <w:szCs w:val="22"/>
                <w:rtl/>
              </w:rPr>
            </w:pPr>
            <w:r w:rsidRPr="00EB4881">
              <w:rPr>
                <w:rFonts w:ascii="David" w:eastAsia="Times New Roman" w:hAnsi="David"/>
                <w:b/>
                <w:bCs/>
                <w:color w:val="FFFFFF"/>
                <w:szCs w:val="22"/>
                <w:rtl/>
              </w:rPr>
              <w:t>עמדה מלאה כולל כל הרכיבים הנדרשים</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0E778A84" w14:textId="3AE45127" w:rsidR="00EB4881" w:rsidRPr="00EB4881" w:rsidRDefault="00EB4881" w:rsidP="00EB4881">
            <w:pPr>
              <w:spacing w:after="0" w:line="240" w:lineRule="auto"/>
              <w:jc w:val="left"/>
              <w:rPr>
                <w:rFonts w:ascii="David" w:eastAsia="Times New Roman" w:hAnsi="David"/>
                <w:color w:val="000000"/>
                <w:szCs w:val="22"/>
                <w:rtl/>
              </w:rPr>
            </w:pPr>
            <w:del w:id="1386" w:author="דורון רותם" w:date="2017-09-18T13:11:00Z">
              <w:r w:rsidRPr="00EB4881">
                <w:rPr>
                  <w:rFonts w:ascii="David" w:eastAsia="Times New Roman" w:hAnsi="David"/>
                  <w:b/>
                  <w:bCs/>
                  <w:color w:val="000000"/>
                  <w:szCs w:val="22"/>
                  <w:u w:val="single"/>
                  <w:rtl/>
                </w:rPr>
                <w:delText>עמדה למצב</w:delText>
              </w:r>
            </w:del>
            <w:ins w:id="1387" w:author="דורון רותם" w:date="2017-09-18T13:11:00Z">
              <w:r w:rsidR="00680357">
                <w:rPr>
                  <w:rFonts w:ascii="David" w:eastAsia="Times New Roman" w:hAnsi="David" w:hint="cs"/>
                  <w:b/>
                  <w:bCs/>
                  <w:color w:val="000000"/>
                  <w:szCs w:val="22"/>
                  <w:u w:val="single"/>
                  <w:rtl/>
                </w:rPr>
                <w:t>עמדת</w:t>
              </w:r>
            </w:ins>
            <w:r w:rsidRPr="00EB4881">
              <w:rPr>
                <w:rFonts w:ascii="David" w:eastAsia="Times New Roman" w:hAnsi="David"/>
                <w:b/>
                <w:bCs/>
                <w:color w:val="000000"/>
                <w:szCs w:val="22"/>
                <w:u w:val="single"/>
                <w:rtl/>
              </w:rPr>
              <w:t xml:space="preserve"> חלון:</w:t>
            </w:r>
            <w:r w:rsidRPr="00EB4881">
              <w:rPr>
                <w:rFonts w:ascii="David" w:eastAsia="Times New Roman" w:hAnsi="David"/>
                <w:color w:val="000000"/>
                <w:szCs w:val="22"/>
                <w:rtl/>
              </w:rPr>
              <w:br/>
              <w:t>כולל כל הציוד הנדרש לעמדה שלמה כמפורט בעץ המוצר</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1B09909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7,000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58FDCCB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1BA4A2F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4732CCFF" w14:textId="77777777" w:rsidTr="00C1222D">
        <w:trPr>
          <w:trHeight w:val="870"/>
          <w:jc w:val="center"/>
        </w:trPr>
        <w:tc>
          <w:tcPr>
            <w:tcW w:w="923"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58D53B6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0754CAD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w:t>
            </w:r>
          </w:p>
        </w:tc>
        <w:tc>
          <w:tcPr>
            <w:tcW w:w="1059"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5AF66D9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3AD6879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שירות בסיסית 1 למדפסת לייזר</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31C172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7B1EE1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007D2E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1CF5D780"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2EF2DC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CBB016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D32BB4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E471C8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שירות בסיסית 2 למדפסת תרמית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91E7EC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1F244F4"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49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64C0202"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3B175281"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E591C0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B93DEF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2DCFDE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305306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מארז עמדת חלון</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91FB78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0D1F3B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17FB38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45A75C9C"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8C5008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8B0D59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2FFBAD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7AF4C35"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מחשב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B0B440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A3DA8EB"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A861A2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368C1639"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09896D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8DFFC4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3DE8D9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BEA59C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בקר וחיישן לשמירת פרטיות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883208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635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983B0D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C23DAC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0.05%</w:t>
            </w:r>
          </w:p>
        </w:tc>
      </w:tr>
      <w:tr w:rsidR="00EB4881" w:rsidRPr="00EB4881" w14:paraId="52C5E833"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73D692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9F75B2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170AF2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AFD1A2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מקלדת  + עכבר מתכת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AE21F7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614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FDE006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2C17584"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0.75%</w:t>
            </w:r>
          </w:p>
        </w:tc>
      </w:tr>
      <w:tr w:rsidR="00EB4881" w:rsidRPr="00EB4881" w14:paraId="05B1679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D69BC8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C735DC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0E0FB4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2157D4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מצלמת אינטרנט </w:t>
            </w:r>
            <w:r w:rsidRPr="00EB4881">
              <w:rPr>
                <w:rFonts w:ascii="David" w:eastAsia="Times New Roman" w:hAnsi="David"/>
                <w:color w:val="000000"/>
                <w:szCs w:val="22"/>
              </w:rPr>
              <w:t>USB WEB CAM</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D750C59"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E67AB9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A2DAF7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0.05%</w:t>
            </w:r>
          </w:p>
        </w:tc>
      </w:tr>
      <w:tr w:rsidR="00EB4881" w:rsidRPr="00EB4881" w14:paraId="5939609C"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1E09D6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103F23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F708B8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BA6104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קורא פס מגנטי דו כיווני בתצורת </w:t>
            </w:r>
            <w:r w:rsidRPr="00EB4881">
              <w:rPr>
                <w:rFonts w:ascii="David" w:eastAsia="Times New Roman" w:hAnsi="David"/>
                <w:color w:val="000000"/>
                <w:szCs w:val="22"/>
              </w:rPr>
              <w:t>Swipe</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CCAC01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93825D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A0FBFAE"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0.15%</w:t>
            </w:r>
          </w:p>
        </w:tc>
      </w:tr>
      <w:tr w:rsidR="00EB4881" w:rsidRPr="00EB4881" w14:paraId="58805D17"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93C17D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16A69E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A6E30A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04DD0D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כרטיסי אשראי משולב מגע וללא מגע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4525F5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7214BA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36017D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51E64607"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F80131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F69747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BA5863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819EFF9"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תעודת זהות חכמה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6180C0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39364C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88F060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464326D6"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A19697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BEEC0F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16C631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6227A7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קורא דרכונים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3C20765"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6,450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5A27C7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58CD13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0.03%</w:t>
            </w:r>
          </w:p>
        </w:tc>
      </w:tr>
      <w:tr w:rsidR="00EB4881" w:rsidRPr="00EB4881" w14:paraId="7A0384B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935C34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E902A1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BAC9FC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879ADA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שפופרת טלפון לתמיכה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F084AF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C2FE6E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4B90BB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05A2A5F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406FF2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B7653B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575FB9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A4138C6"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רמקולים 35</w:t>
            </w:r>
            <w:r w:rsidRPr="00EB4881">
              <w:rPr>
                <w:rFonts w:ascii="David" w:eastAsia="Times New Roman" w:hAnsi="David"/>
                <w:color w:val="000000"/>
                <w:szCs w:val="22"/>
              </w:rPr>
              <w:t>W</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32C063A"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25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AF7DA6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1827A8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5DE8104F"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BC4EAC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C701D5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423501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9C3DA3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פד חתימה (כולל עט)</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9967C3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1,200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D2831D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40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A0C88C7"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4FBD528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AC6949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F405D2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34235E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E1B84A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Pr>
              <w:t>pinpad</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0BC3C4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0606EB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30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E83576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63895856"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D14CB4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11C75DC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8646B5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F7795B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מסך מגע "19</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9B8746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455D60D"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C0193A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59EB86AD"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70EB4C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A3A38D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6A293C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60CEC46"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לייזר </w:t>
            </w:r>
            <w:r w:rsidRPr="00EB4881">
              <w:rPr>
                <w:rFonts w:ascii="David" w:eastAsia="Times New Roman" w:hAnsi="David"/>
                <w:color w:val="000000"/>
                <w:szCs w:val="22"/>
              </w:rPr>
              <w:t>A4</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8D11A3C"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1,600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08E863B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64616F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2D40024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B9A743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F6A166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3E99FB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4A121D3"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לייזר </w:t>
            </w:r>
            <w:r w:rsidRPr="00EB4881">
              <w:rPr>
                <w:rFonts w:ascii="David" w:eastAsia="Times New Roman" w:hAnsi="David"/>
                <w:color w:val="000000"/>
                <w:szCs w:val="22"/>
              </w:rPr>
              <w:t>A4</w:t>
            </w:r>
            <w:r w:rsidRPr="00EB4881">
              <w:rPr>
                <w:rFonts w:ascii="David" w:eastAsia="Times New Roman" w:hAnsi="David"/>
                <w:color w:val="000000"/>
                <w:szCs w:val="22"/>
                <w:rtl/>
              </w:rPr>
              <w:t xml:space="preserve"> צבעונית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49B562C"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645AA8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9AAEC8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31E12721"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0BA5445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E3B03C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B19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90C20F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15A58E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מגירה נוספת למדפסת לייזר </w:t>
            </w:r>
            <w:r w:rsidRPr="00EB4881">
              <w:rPr>
                <w:rFonts w:ascii="David" w:eastAsia="Times New Roman" w:hAnsi="David"/>
                <w:color w:val="000000"/>
                <w:szCs w:val="22"/>
              </w:rPr>
              <w:t>A4</w:t>
            </w:r>
            <w:r w:rsidRPr="00EB4881">
              <w:rPr>
                <w:rFonts w:ascii="David" w:eastAsia="Times New Roman" w:hAnsi="David"/>
                <w:color w:val="000000"/>
                <w:szCs w:val="22"/>
                <w:rtl/>
              </w:rPr>
              <w:t xml:space="preserve"> (גם צבעונית)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210C12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7CFA47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3E5CC7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5DA89D18"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5A6DE2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DA63F3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DD4C74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6EE9B0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מדפסת תרמית </w:t>
            </w:r>
            <w:r w:rsidRPr="00EB4881">
              <w:rPr>
                <w:rFonts w:ascii="David" w:eastAsia="Times New Roman" w:hAnsi="David"/>
                <w:color w:val="000000"/>
                <w:szCs w:val="22"/>
              </w:rPr>
              <w:t>A4</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ABE5561"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2DE2B0D"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026702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46DE30A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89F8C4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BD5002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57447F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8F8A59E"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מדפסת תרמית 60-80 מ"מ בעלת מנגנון לבליעת דפים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5F679A9"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1,180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BA62B5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0DAD9B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1.10%</w:t>
            </w:r>
          </w:p>
        </w:tc>
      </w:tr>
      <w:tr w:rsidR="00EB4881" w:rsidRPr="00EB4881" w14:paraId="1C61941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4FCFF8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8E308B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8D1992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BECB2F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סורק </w:t>
            </w:r>
            <w:r w:rsidRPr="00EB4881">
              <w:rPr>
                <w:rFonts w:ascii="David" w:eastAsia="Times New Roman" w:hAnsi="David"/>
                <w:color w:val="000000"/>
                <w:szCs w:val="22"/>
              </w:rPr>
              <w:t>A4</w:t>
            </w:r>
            <w:r w:rsidRPr="00EB4881">
              <w:rPr>
                <w:rFonts w:ascii="David" w:eastAsia="Times New Roman" w:hAnsi="David"/>
                <w:color w:val="000000"/>
                <w:szCs w:val="22"/>
                <w:rtl/>
              </w:rPr>
              <w:t xml:space="preserve">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299E8F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700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58A6F7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7AE41E0B"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0.60%</w:t>
            </w:r>
          </w:p>
        </w:tc>
      </w:tr>
      <w:tr w:rsidR="00EB4881" w:rsidRPr="00EB4881" w14:paraId="052510A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67A249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6DBB66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5F2B5E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B389F2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 סורק </w:t>
            </w:r>
            <w:r w:rsidRPr="00EB4881">
              <w:rPr>
                <w:rFonts w:ascii="David" w:eastAsia="Times New Roman" w:hAnsi="David"/>
                <w:color w:val="000000"/>
                <w:szCs w:val="22"/>
              </w:rPr>
              <w:t>A6</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63E854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78B635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96EA7B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397B336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9FC326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5B26768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D9EF70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677D8C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 </w:t>
            </w:r>
            <w:r w:rsidRPr="00EB4881">
              <w:rPr>
                <w:rFonts w:ascii="David" w:eastAsia="Times New Roman" w:hAnsi="David"/>
                <w:color w:val="000000"/>
                <w:szCs w:val="22"/>
              </w:rPr>
              <w:t>ups- online 650VA</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EC33EB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310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3494A04"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DA9785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47BC50CA"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466F789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D721CF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5DCDD69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CAF4FA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Pr>
              <w:t>ups</w:t>
            </w:r>
            <w:r w:rsidRPr="00EB4881">
              <w:rPr>
                <w:rFonts w:ascii="David" w:eastAsia="Times New Roman" w:hAnsi="David"/>
                <w:color w:val="000000"/>
                <w:szCs w:val="22"/>
                <w:rtl/>
              </w:rPr>
              <w:t xml:space="preserve">- </w:t>
            </w:r>
            <w:r w:rsidRPr="00EB4881">
              <w:rPr>
                <w:rFonts w:ascii="David" w:eastAsia="Times New Roman" w:hAnsi="David"/>
                <w:color w:val="000000"/>
                <w:szCs w:val="22"/>
              </w:rPr>
              <w:t>online 1550VA</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C8F94D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B4E719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B67C9F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02EDE2DB"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1E742E7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A27B0A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FB192B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A568DB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כספת/תיבה להפקדה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5586618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F58EBB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157734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22CB2983"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B24954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5803EC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B27</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63F4611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13D3CD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תכנת הקראת טקסט בעלת מנוע </w:t>
            </w:r>
            <w:r w:rsidRPr="00EB4881">
              <w:rPr>
                <w:rFonts w:ascii="David" w:eastAsia="Times New Roman" w:hAnsi="David"/>
                <w:color w:val="000000"/>
                <w:szCs w:val="22"/>
              </w:rPr>
              <w:t>TTS (Text to Speech)</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553F89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175B08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B02BAF6"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7295D246"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7045EA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DAF30B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B28</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4ED8BD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81B88E3"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הרחבת שפות למנוע </w:t>
            </w:r>
            <w:r w:rsidRPr="00EB4881">
              <w:rPr>
                <w:rFonts w:ascii="David" w:eastAsia="Times New Roman" w:hAnsi="David"/>
                <w:color w:val="000000"/>
                <w:szCs w:val="22"/>
              </w:rPr>
              <w:t>TTS</w:t>
            </w:r>
            <w:r w:rsidRPr="00EB4881">
              <w:rPr>
                <w:rFonts w:ascii="David" w:eastAsia="Times New Roman" w:hAnsi="David"/>
                <w:color w:val="000000"/>
                <w:szCs w:val="22"/>
                <w:rtl/>
              </w:rPr>
              <w:t xml:space="preserve">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35F19A5"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267BD1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0CDCF4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0.01%</w:t>
            </w:r>
          </w:p>
        </w:tc>
      </w:tr>
      <w:tr w:rsidR="00EB4881" w:rsidRPr="00EB4881" w14:paraId="6445B01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8B0AE7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2D219A7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B29</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7D2EB61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40C96C8"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עלות רישוי לשנה למנוע </w:t>
            </w:r>
            <w:r w:rsidRPr="00EB4881">
              <w:rPr>
                <w:rFonts w:ascii="David" w:eastAsia="Times New Roman" w:hAnsi="David"/>
                <w:color w:val="000000"/>
                <w:szCs w:val="22"/>
              </w:rPr>
              <w:t>TTS</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20124E2"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0F0F514"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6F6C73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7032940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60807EA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3C86A30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B30</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4293AC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CBFD795"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ערכת שדרוג/התאמה לנגישות</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6BE1DF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6902E00"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441825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0.30%</w:t>
            </w:r>
          </w:p>
        </w:tc>
      </w:tr>
      <w:tr w:rsidR="00EB4881" w:rsidRPr="00EB4881" w14:paraId="728F333C"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F66C35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4619E6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B31</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005AFA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53161C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מנעול </w:t>
            </w:r>
            <w:r w:rsidRPr="00EB4881">
              <w:rPr>
                <w:rFonts w:ascii="David" w:eastAsia="Times New Roman" w:hAnsi="David"/>
                <w:color w:val="000000"/>
                <w:szCs w:val="22"/>
              </w:rPr>
              <w:t>multi-lock</w:t>
            </w:r>
            <w:r w:rsidRPr="00EB4881">
              <w:rPr>
                <w:rFonts w:ascii="David" w:eastAsia="Times New Roman" w:hAnsi="David"/>
                <w:color w:val="000000"/>
                <w:szCs w:val="22"/>
                <w:rtl/>
              </w:rPr>
              <w:t xml:space="preserve"> לעמדה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280F8A5"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8CF944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E7751E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0.15%</w:t>
            </w:r>
          </w:p>
        </w:tc>
      </w:tr>
      <w:tr w:rsidR="00EB4881" w:rsidRPr="00EB4881" w14:paraId="70FA85D5"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7AAD76E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BB7BB0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B32</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0290166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CB7385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קורא טביעת אצבע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BF8544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2,600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0C69BFD"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20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E5AEB1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0.50%</w:t>
            </w:r>
          </w:p>
        </w:tc>
      </w:tr>
      <w:tr w:rsidR="00EB4881" w:rsidRPr="00EB4881" w14:paraId="68C6F4EE"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55ED357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0828DE1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B33</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22DCD34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0CA10F4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מצלמה לזיהוי פנים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19D2CB4A" w14:textId="640A0DD9" w:rsidR="00EB4881" w:rsidRPr="00EB4881" w:rsidRDefault="00EB4881" w:rsidP="002A5C52">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w:t>
            </w:r>
            <w:del w:id="1388" w:author="דורון רותם" w:date="2017-09-18T13:11:00Z">
              <w:r w:rsidR="00785CAF">
                <w:rPr>
                  <w:rFonts w:ascii="David" w:eastAsia="Times New Roman" w:hAnsi="David" w:hint="cs"/>
                  <w:color w:val="000000"/>
                  <w:szCs w:val="22"/>
                  <w:rtl/>
                </w:rPr>
                <w:delText>2,600</w:delText>
              </w:r>
            </w:del>
            <w:ins w:id="1389" w:author="דורון רותם" w:date="2017-09-18T13:11:00Z">
              <w:r w:rsidR="002A5C52">
                <w:rPr>
                  <w:rFonts w:ascii="David" w:eastAsia="Times New Roman" w:hAnsi="David" w:hint="cs"/>
                  <w:color w:val="000000"/>
                  <w:szCs w:val="22"/>
                  <w:rtl/>
                </w:rPr>
                <w:t>1,100</w:t>
              </w:r>
            </w:ins>
            <w:r w:rsidRPr="00EB4881">
              <w:rPr>
                <w:rFonts w:ascii="David" w:eastAsia="Times New Roman" w:hAnsi="David"/>
                <w:color w:val="000000"/>
                <w:szCs w:val="22"/>
              </w:rPr>
              <w:t xml:space="preserve">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6CDA2D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9ECB41F"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0.10%</w:t>
            </w:r>
          </w:p>
        </w:tc>
      </w:tr>
      <w:tr w:rsidR="00EB4881" w:rsidRPr="00EB4881" w14:paraId="63252BA8"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33AF4F5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6783804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B34</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3ADC8B5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9DB66BF"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הדפסת משי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1017FC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190FA8C"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1E8983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0.01%</w:t>
            </w:r>
          </w:p>
        </w:tc>
      </w:tr>
      <w:tr w:rsidR="00EB4881" w:rsidRPr="00EB4881" w14:paraId="51EDDA53"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408C18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7EF4DDF5"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B35</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12F40D9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7BB4BC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הכוון (לדוגמה- להכנסת כרטיס אשראי או להוצאת תדפיסים)</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756E1E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B25B8EE"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1346406"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2E623AE0"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FFC000"/>
            <w:vAlign w:val="center"/>
            <w:hideMark/>
          </w:tcPr>
          <w:p w14:paraId="2CDD791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4" w:space="0" w:color="auto"/>
              <w:right w:val="single" w:sz="4" w:space="0" w:color="auto"/>
            </w:tcBorders>
            <w:shd w:val="clear" w:color="000000" w:fill="FFC000"/>
            <w:vAlign w:val="center"/>
            <w:hideMark/>
          </w:tcPr>
          <w:p w14:paraId="477A817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B36</w:t>
            </w:r>
          </w:p>
        </w:tc>
        <w:tc>
          <w:tcPr>
            <w:tcW w:w="1059" w:type="dxa"/>
            <w:tcBorders>
              <w:top w:val="nil"/>
              <w:left w:val="single" w:sz="4" w:space="0" w:color="auto"/>
              <w:bottom w:val="single" w:sz="4" w:space="0" w:color="auto"/>
              <w:right w:val="single" w:sz="4" w:space="0" w:color="auto"/>
            </w:tcBorders>
            <w:shd w:val="clear" w:color="000000" w:fill="FFC000"/>
            <w:vAlign w:val="center"/>
            <w:hideMark/>
          </w:tcPr>
          <w:p w14:paraId="41C517C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12E28ED"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מיתוג עליונה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2E4DAB3"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40A6CD4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A1D3AB6"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504EB972" w14:textId="77777777" w:rsidTr="00C1222D">
        <w:trPr>
          <w:trHeight w:val="870"/>
          <w:jc w:val="center"/>
        </w:trPr>
        <w:tc>
          <w:tcPr>
            <w:tcW w:w="923" w:type="dxa"/>
            <w:tcBorders>
              <w:top w:val="nil"/>
              <w:left w:val="single" w:sz="12" w:space="0" w:color="auto"/>
              <w:bottom w:val="single" w:sz="12" w:space="0" w:color="auto"/>
              <w:right w:val="single" w:sz="4" w:space="0" w:color="auto"/>
            </w:tcBorders>
            <w:shd w:val="clear" w:color="000000" w:fill="FFC000"/>
            <w:vAlign w:val="center"/>
            <w:hideMark/>
          </w:tcPr>
          <w:p w14:paraId="0979664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w:t>
            </w:r>
          </w:p>
        </w:tc>
        <w:tc>
          <w:tcPr>
            <w:tcW w:w="782" w:type="dxa"/>
            <w:tcBorders>
              <w:top w:val="nil"/>
              <w:left w:val="single" w:sz="4" w:space="0" w:color="auto"/>
              <w:bottom w:val="single" w:sz="12" w:space="0" w:color="auto"/>
              <w:right w:val="single" w:sz="4" w:space="0" w:color="auto"/>
            </w:tcBorders>
            <w:shd w:val="clear" w:color="000000" w:fill="FFC000"/>
            <w:vAlign w:val="center"/>
            <w:hideMark/>
          </w:tcPr>
          <w:p w14:paraId="1155E03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B37</w:t>
            </w:r>
          </w:p>
        </w:tc>
        <w:tc>
          <w:tcPr>
            <w:tcW w:w="1059" w:type="dxa"/>
            <w:tcBorders>
              <w:top w:val="nil"/>
              <w:left w:val="single" w:sz="4" w:space="0" w:color="auto"/>
              <w:bottom w:val="single" w:sz="12" w:space="0" w:color="auto"/>
              <w:right w:val="single" w:sz="4" w:space="0" w:color="auto"/>
            </w:tcBorders>
            <w:shd w:val="clear" w:color="000000" w:fill="FFC000"/>
            <w:vAlign w:val="center"/>
            <w:hideMark/>
          </w:tcPr>
          <w:p w14:paraId="2687E58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הרחבות ועלויות פריטים בודדים לעמדה</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467CC7A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מדבקת מיתוג תחתונה</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3C033AB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180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62EF4B8D"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1132435B"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0.80%</w:t>
            </w:r>
          </w:p>
        </w:tc>
      </w:tr>
      <w:tr w:rsidR="00EB4881" w:rsidRPr="00EB4881" w14:paraId="5F453970" w14:textId="77777777" w:rsidTr="00C1222D">
        <w:trPr>
          <w:trHeight w:val="1170"/>
          <w:jc w:val="center"/>
        </w:trPr>
        <w:tc>
          <w:tcPr>
            <w:tcW w:w="923" w:type="dxa"/>
            <w:tcBorders>
              <w:top w:val="single" w:sz="12" w:space="0" w:color="auto"/>
              <w:left w:val="single" w:sz="12" w:space="0" w:color="auto"/>
              <w:bottom w:val="single" w:sz="4" w:space="0" w:color="auto"/>
              <w:right w:val="single" w:sz="4" w:space="0" w:color="auto"/>
            </w:tcBorders>
            <w:shd w:val="clear" w:color="000000" w:fill="00B0F0"/>
            <w:vAlign w:val="center"/>
            <w:hideMark/>
          </w:tcPr>
          <w:p w14:paraId="772D3DE0"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1DABB70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C1</w:t>
            </w:r>
          </w:p>
        </w:tc>
        <w:tc>
          <w:tcPr>
            <w:tcW w:w="1059"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5F9A778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7DE3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שירות בסיסי - </w:t>
            </w:r>
            <w:r w:rsidRPr="00EB4881">
              <w:rPr>
                <w:rFonts w:ascii="David" w:eastAsia="Times New Roman" w:hAnsi="David"/>
                <w:b/>
                <w:bCs/>
                <w:color w:val="000000"/>
                <w:szCs w:val="22"/>
                <w:rtl/>
              </w:rPr>
              <w:t>מחיר לשנה</w:t>
            </w:r>
            <w:r w:rsidRPr="00EB4881">
              <w:rPr>
                <w:rFonts w:ascii="David" w:eastAsia="Times New Roman" w:hAnsi="David"/>
                <w:color w:val="000000"/>
                <w:szCs w:val="22"/>
                <w:rtl/>
              </w:rPr>
              <w:t xml:space="preserve"> - תמיכה ותחזוקה לשנה על פי פרק 4 במכרז לכל שנה נוספת מעבר לשנות האחריות</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4C6F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24,000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1A32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0C2E176C"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10.00%</w:t>
            </w:r>
          </w:p>
        </w:tc>
      </w:tr>
      <w:tr w:rsidR="00EB4881" w:rsidRPr="00EB4881" w14:paraId="4488433F" w14:textId="77777777" w:rsidTr="00C1222D">
        <w:trPr>
          <w:trHeight w:val="1455"/>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7DB9682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4CDDCB0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C2</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73C1C49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B9FF640"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שירות מורחב - </w:t>
            </w:r>
            <w:r w:rsidRPr="00EB4881">
              <w:rPr>
                <w:rFonts w:ascii="David" w:eastAsia="Times New Roman" w:hAnsi="David"/>
                <w:b/>
                <w:bCs/>
                <w:color w:val="000000"/>
                <w:szCs w:val="22"/>
                <w:rtl/>
              </w:rPr>
              <w:t>מחיר תוספת לשירות בסיסי לשנה</w:t>
            </w:r>
            <w:r w:rsidRPr="00EB4881">
              <w:rPr>
                <w:rFonts w:ascii="David" w:eastAsia="Times New Roman" w:hAnsi="David"/>
                <w:color w:val="000000"/>
                <w:szCs w:val="22"/>
                <w:rtl/>
              </w:rPr>
              <w:t xml:space="preserve"> - הרחבת אחריות ושירות לשירות מורחב על פי פרק 4, החל ממועד הזמנת המשרד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2B6D8D4"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12,000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BA9264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32EC6A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6.00%</w:t>
            </w:r>
          </w:p>
        </w:tc>
      </w:tr>
      <w:tr w:rsidR="00EB4881" w:rsidRPr="00EB4881" w14:paraId="6C41DD32"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3A88996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25721C9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C3</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25BFF00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4F68EDB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העתקת מיקום עמדה כולל הובלה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0774CB9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1,100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6B34396"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634A244"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1213CFA8"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35CFC6D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7F0C13B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C4</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0D5D967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A615F04"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העתקת מיקום עמדה ללא הובלה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48700DB"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A38BAAF"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15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5D5E9F58"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640E56EC"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1D122DF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5D79E63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C5</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2882DB5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3F25C4B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שדרוג התקנים בעמדה ללא צורך בשינוי העמדה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6F8831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320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6C9BE5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4978677"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738BDDC1" w14:textId="77777777" w:rsidTr="00C1222D">
        <w:trPr>
          <w:trHeight w:val="5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152997D2"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77B1FEF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C6</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028F6C5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533B8C2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טכנאי בעל רמת סיווג 3 ומעלה - עלות תוספת לשעת עבודה</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E7BE858"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150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28D495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6143727C"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2696AC26" w14:textId="77777777" w:rsidTr="00C1222D">
        <w:trPr>
          <w:trHeight w:val="870"/>
          <w:jc w:val="center"/>
        </w:trPr>
        <w:tc>
          <w:tcPr>
            <w:tcW w:w="923" w:type="dxa"/>
            <w:tcBorders>
              <w:top w:val="nil"/>
              <w:left w:val="single" w:sz="12" w:space="0" w:color="auto"/>
              <w:bottom w:val="single" w:sz="4" w:space="0" w:color="auto"/>
              <w:right w:val="single" w:sz="4" w:space="0" w:color="auto"/>
            </w:tcBorders>
            <w:shd w:val="clear" w:color="000000" w:fill="00B0F0"/>
            <w:vAlign w:val="center"/>
            <w:hideMark/>
          </w:tcPr>
          <w:p w14:paraId="57C725B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4" w:space="0" w:color="auto"/>
              <w:right w:val="single" w:sz="4" w:space="0" w:color="auto"/>
            </w:tcBorders>
            <w:shd w:val="clear" w:color="000000" w:fill="00B0F0"/>
            <w:vAlign w:val="center"/>
            <w:hideMark/>
          </w:tcPr>
          <w:p w14:paraId="0DFF511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C7</w:t>
            </w:r>
          </w:p>
        </w:tc>
        <w:tc>
          <w:tcPr>
            <w:tcW w:w="1059" w:type="dxa"/>
            <w:tcBorders>
              <w:top w:val="nil"/>
              <w:left w:val="single" w:sz="4" w:space="0" w:color="auto"/>
              <w:bottom w:val="single" w:sz="4" w:space="0" w:color="auto"/>
              <w:right w:val="single" w:sz="4" w:space="0" w:color="auto"/>
            </w:tcBorders>
            <w:shd w:val="clear" w:color="000000" w:fill="00B0F0"/>
            <w:vAlign w:val="center"/>
            <w:hideMark/>
          </w:tcPr>
          <w:p w14:paraId="16D60D1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CC0CDE6" w14:textId="622CA67B" w:rsidR="00EB4881" w:rsidRPr="00EB4881" w:rsidRDefault="002A5C52" w:rsidP="00EB4881">
            <w:pPr>
              <w:spacing w:after="0" w:line="240" w:lineRule="auto"/>
              <w:jc w:val="left"/>
              <w:rPr>
                <w:rFonts w:ascii="David" w:eastAsia="Times New Roman" w:hAnsi="David"/>
                <w:color w:val="000000"/>
                <w:szCs w:val="22"/>
                <w:rtl/>
              </w:rPr>
            </w:pPr>
            <w:r w:rsidRPr="002A5C52">
              <w:rPr>
                <w:rFonts w:ascii="David" w:eastAsia="Times New Roman" w:hAnsi="David"/>
                <w:color w:val="000000"/>
                <w:szCs w:val="22"/>
                <w:rtl/>
              </w:rPr>
              <w:t xml:space="preserve">הטענת מסמכים רשמיים בעמדות שירות אשר אינן באתרי הצבה </w:t>
            </w:r>
            <w:del w:id="1390" w:author="דורון רותם" w:date="2017-09-18T13:11:00Z">
              <w:r w:rsidR="00EB4881" w:rsidRPr="00EB4881">
                <w:rPr>
                  <w:rFonts w:ascii="David" w:eastAsia="Times New Roman" w:hAnsi="David"/>
                  <w:color w:val="000000"/>
                  <w:szCs w:val="22"/>
                  <w:rtl/>
                </w:rPr>
                <w:delText xml:space="preserve">- </w:delText>
              </w:r>
              <w:r w:rsidR="00EB4881" w:rsidRPr="00EB4881">
                <w:rPr>
                  <w:rFonts w:ascii="David" w:eastAsia="Times New Roman" w:hAnsi="David"/>
                  <w:b/>
                  <w:bCs/>
                  <w:color w:val="000000"/>
                  <w:szCs w:val="22"/>
                  <w:rtl/>
                </w:rPr>
                <w:delText>במשרדי</w:delText>
              </w:r>
            </w:del>
            <w:ins w:id="1391" w:author="דורון רותם" w:date="2017-09-18T13:11:00Z">
              <w:r w:rsidRPr="002A5C52">
                <w:rPr>
                  <w:rFonts w:ascii="David" w:eastAsia="Times New Roman" w:hAnsi="David"/>
                  <w:color w:val="000000"/>
                  <w:szCs w:val="22"/>
                  <w:rtl/>
                </w:rPr>
                <w:t xml:space="preserve">בהתאם להגדרתם במסמכי המכרז </w:t>
              </w:r>
              <w:r w:rsidRPr="002A5C52">
                <w:rPr>
                  <w:rFonts w:ascii="David" w:eastAsia="Times New Roman" w:hAnsi="David"/>
                  <w:b/>
                  <w:bCs/>
                  <w:color w:val="000000"/>
                  <w:szCs w:val="22"/>
                  <w:rtl/>
                </w:rPr>
                <w:t>(לרבות משרדי ואתרי</w:t>
              </w:r>
            </w:ins>
            <w:r w:rsidRPr="002A5C52">
              <w:rPr>
                <w:rFonts w:ascii="David" w:eastAsia="Times New Roman" w:hAnsi="David"/>
                <w:b/>
                <w:bCs/>
                <w:color w:val="000000"/>
                <w:szCs w:val="22"/>
                <w:rtl/>
              </w:rPr>
              <w:t xml:space="preserve"> המזמין</w:t>
            </w:r>
            <w:del w:id="1392" w:author="דורון רותם" w:date="2017-09-18T13:11:00Z">
              <w:r w:rsidR="00EB4881" w:rsidRPr="00EB4881">
                <w:rPr>
                  <w:rFonts w:ascii="David" w:eastAsia="Times New Roman" w:hAnsi="David"/>
                  <w:b/>
                  <w:bCs/>
                  <w:color w:val="000000"/>
                  <w:szCs w:val="22"/>
                  <w:rtl/>
                </w:rPr>
                <w:delText xml:space="preserve"> בלבד</w:delText>
              </w:r>
            </w:del>
            <w:ins w:id="1393" w:author="דורון רותם" w:date="2017-09-18T13:11:00Z">
              <w:r w:rsidRPr="002A5C52">
                <w:rPr>
                  <w:rFonts w:ascii="David" w:eastAsia="Times New Roman" w:hAnsi="David"/>
                  <w:b/>
                  <w:bCs/>
                  <w:color w:val="000000"/>
                  <w:szCs w:val="22"/>
                  <w:rtl/>
                </w:rPr>
                <w:t>)</w:t>
              </w:r>
            </w:ins>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BA7C04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6D8847D2"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0383003"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5A1B964C" w14:textId="77777777" w:rsidTr="00C1222D">
        <w:trPr>
          <w:trHeight w:val="585"/>
          <w:jc w:val="center"/>
        </w:trPr>
        <w:tc>
          <w:tcPr>
            <w:tcW w:w="923" w:type="dxa"/>
            <w:tcBorders>
              <w:top w:val="nil"/>
              <w:left w:val="single" w:sz="12" w:space="0" w:color="auto"/>
              <w:bottom w:val="single" w:sz="12" w:space="0" w:color="auto"/>
              <w:right w:val="single" w:sz="4" w:space="0" w:color="auto"/>
            </w:tcBorders>
            <w:shd w:val="clear" w:color="000000" w:fill="00B0F0"/>
            <w:vAlign w:val="center"/>
            <w:hideMark/>
          </w:tcPr>
          <w:p w14:paraId="7D56E51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w:t>
            </w:r>
          </w:p>
        </w:tc>
        <w:tc>
          <w:tcPr>
            <w:tcW w:w="782" w:type="dxa"/>
            <w:tcBorders>
              <w:top w:val="nil"/>
              <w:left w:val="single" w:sz="4" w:space="0" w:color="auto"/>
              <w:bottom w:val="single" w:sz="12" w:space="0" w:color="auto"/>
              <w:right w:val="single" w:sz="4" w:space="0" w:color="auto"/>
            </w:tcBorders>
            <w:shd w:val="clear" w:color="000000" w:fill="00B0F0"/>
            <w:vAlign w:val="center"/>
            <w:hideMark/>
          </w:tcPr>
          <w:p w14:paraId="099FF23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C8</w:t>
            </w:r>
          </w:p>
        </w:tc>
        <w:tc>
          <w:tcPr>
            <w:tcW w:w="1059" w:type="dxa"/>
            <w:tcBorders>
              <w:top w:val="nil"/>
              <w:left w:val="single" w:sz="4" w:space="0" w:color="auto"/>
              <w:bottom w:val="single" w:sz="12" w:space="0" w:color="auto"/>
              <w:right w:val="single" w:sz="4" w:space="0" w:color="auto"/>
            </w:tcBorders>
            <w:shd w:val="clear" w:color="000000" w:fill="00B0F0"/>
            <w:vAlign w:val="center"/>
            <w:hideMark/>
          </w:tcPr>
          <w:p w14:paraId="581CAEE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שירותי אחריות ותחזוקה</w:t>
            </w:r>
          </w:p>
        </w:tc>
        <w:tc>
          <w:tcPr>
            <w:tcW w:w="1615" w:type="dxa"/>
            <w:tcBorders>
              <w:top w:val="nil"/>
              <w:left w:val="single" w:sz="4" w:space="0" w:color="auto"/>
              <w:bottom w:val="single" w:sz="12" w:space="0" w:color="auto"/>
              <w:right w:val="single" w:sz="4" w:space="0" w:color="auto"/>
            </w:tcBorders>
            <w:shd w:val="clear" w:color="auto" w:fill="auto"/>
            <w:vAlign w:val="center"/>
            <w:hideMark/>
          </w:tcPr>
          <w:p w14:paraId="5F6EBC37"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דייל שירות לעמדה – מחיר לשעה</w:t>
            </w:r>
          </w:p>
        </w:tc>
        <w:tc>
          <w:tcPr>
            <w:tcW w:w="1172" w:type="dxa"/>
            <w:tcBorders>
              <w:top w:val="nil"/>
              <w:left w:val="single" w:sz="4" w:space="0" w:color="auto"/>
              <w:bottom w:val="single" w:sz="12" w:space="0" w:color="auto"/>
              <w:right w:val="single" w:sz="4" w:space="0" w:color="auto"/>
            </w:tcBorders>
            <w:shd w:val="clear" w:color="auto" w:fill="auto"/>
            <w:vAlign w:val="center"/>
            <w:hideMark/>
          </w:tcPr>
          <w:p w14:paraId="3637843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50 </w:t>
            </w:r>
          </w:p>
        </w:tc>
        <w:tc>
          <w:tcPr>
            <w:tcW w:w="939" w:type="dxa"/>
            <w:tcBorders>
              <w:top w:val="nil"/>
              <w:left w:val="single" w:sz="4" w:space="0" w:color="auto"/>
              <w:bottom w:val="single" w:sz="12" w:space="0" w:color="auto"/>
              <w:right w:val="single" w:sz="4" w:space="0" w:color="auto"/>
            </w:tcBorders>
            <w:shd w:val="clear" w:color="auto" w:fill="auto"/>
            <w:vAlign w:val="center"/>
            <w:hideMark/>
          </w:tcPr>
          <w:p w14:paraId="0AD7091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500 </w:t>
            </w:r>
          </w:p>
        </w:tc>
        <w:tc>
          <w:tcPr>
            <w:tcW w:w="1775" w:type="dxa"/>
            <w:tcBorders>
              <w:top w:val="nil"/>
              <w:left w:val="single" w:sz="4" w:space="0" w:color="auto"/>
              <w:bottom w:val="single" w:sz="12" w:space="0" w:color="auto"/>
              <w:right w:val="single" w:sz="12" w:space="0" w:color="auto"/>
            </w:tcBorders>
            <w:shd w:val="clear" w:color="auto" w:fill="auto"/>
            <w:noWrap/>
            <w:vAlign w:val="center"/>
            <w:hideMark/>
          </w:tcPr>
          <w:p w14:paraId="7684A78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1.00%</w:t>
            </w:r>
          </w:p>
        </w:tc>
      </w:tr>
      <w:tr w:rsidR="00EB4881" w:rsidRPr="00EB4881" w14:paraId="459106C4"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6F61BA8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133E7E0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D1</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5F74AA7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9BCFA6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גליל נייר תרמי </w:t>
            </w:r>
            <w:r w:rsidRPr="00EB4881">
              <w:rPr>
                <w:rFonts w:ascii="David" w:eastAsia="Times New Roman" w:hAnsi="David"/>
                <w:color w:val="000000"/>
                <w:szCs w:val="22"/>
              </w:rPr>
              <w:t>A4</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F8429"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80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DCF9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3671C4A0"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269C8C18"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67BD627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67778A8E"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D2</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700B582D"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7E42BA7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גליל נייר תרמי 80 מ"מ</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0F78A3E"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30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137F5CD8"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81988A9"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3.00%</w:t>
            </w:r>
          </w:p>
        </w:tc>
      </w:tr>
      <w:tr w:rsidR="00EB4881" w:rsidRPr="00EB4881" w14:paraId="5E05BBD2" w14:textId="77777777" w:rsidTr="00C1222D">
        <w:trPr>
          <w:trHeight w:val="85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5EB7403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37288E5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D3</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29E8CD09"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30EA5AA"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 xml:space="preserve">ערכת טיפול אחזקת מדפסת - </w:t>
            </w:r>
            <w:r w:rsidRPr="00EB4881">
              <w:rPr>
                <w:rFonts w:ascii="David" w:eastAsia="Times New Roman" w:hAnsi="David"/>
                <w:color w:val="000000"/>
                <w:szCs w:val="22"/>
              </w:rPr>
              <w:t>maintenance Kit</w:t>
            </w:r>
            <w:r w:rsidRPr="00EB4881">
              <w:rPr>
                <w:rFonts w:ascii="David" w:eastAsia="Times New Roman" w:hAnsi="David"/>
                <w:color w:val="000000"/>
                <w:szCs w:val="22"/>
                <w:rtl/>
              </w:rPr>
              <w:t>, כולל החלפת תנור</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43F64AF7"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970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AA6C843"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50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B5D86B5"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2.00%</w:t>
            </w:r>
          </w:p>
        </w:tc>
      </w:tr>
      <w:tr w:rsidR="00EB4881" w:rsidRPr="00EB4881" w14:paraId="32D6A861"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1D0360FA"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lastRenderedPageBreak/>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25AC09B3"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D4</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53FCD85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6036F6C"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שחור למדפסת שחור/לבן</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6CD64D7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400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74668FCA"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1DA73631"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4.00%</w:t>
            </w:r>
          </w:p>
        </w:tc>
      </w:tr>
      <w:tr w:rsidR="00EB4881" w:rsidRPr="00EB4881" w14:paraId="1C999F69"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70065C04"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3F04E9E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D5</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3A8F3FA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488DA1B"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שחור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312416C0"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430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50898E8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82DB586"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41026089"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4C854EC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312C9ECF"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D6</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17D5359B"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69763CF2"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אדום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780CEE3F"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231CDB07"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250B63DA"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3235EE48" w14:textId="77777777" w:rsidTr="00C1222D">
        <w:trPr>
          <w:trHeight w:val="405"/>
          <w:jc w:val="center"/>
        </w:trPr>
        <w:tc>
          <w:tcPr>
            <w:tcW w:w="923" w:type="dxa"/>
            <w:tcBorders>
              <w:top w:val="nil"/>
              <w:left w:val="single" w:sz="12" w:space="0" w:color="auto"/>
              <w:bottom w:val="single" w:sz="4" w:space="0" w:color="auto"/>
              <w:right w:val="single" w:sz="4" w:space="0" w:color="auto"/>
            </w:tcBorders>
            <w:shd w:val="clear" w:color="000000" w:fill="92D050"/>
            <w:vAlign w:val="center"/>
            <w:hideMark/>
          </w:tcPr>
          <w:p w14:paraId="133E466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nil"/>
              <w:left w:val="single" w:sz="4" w:space="0" w:color="auto"/>
              <w:bottom w:val="single" w:sz="4" w:space="0" w:color="auto"/>
              <w:right w:val="single" w:sz="4" w:space="0" w:color="auto"/>
            </w:tcBorders>
            <w:shd w:val="clear" w:color="000000" w:fill="92D050"/>
            <w:vAlign w:val="center"/>
            <w:hideMark/>
          </w:tcPr>
          <w:p w14:paraId="571FC711"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D7</w:t>
            </w:r>
          </w:p>
        </w:tc>
        <w:tc>
          <w:tcPr>
            <w:tcW w:w="1059" w:type="dxa"/>
            <w:tcBorders>
              <w:top w:val="nil"/>
              <w:left w:val="single" w:sz="4" w:space="0" w:color="auto"/>
              <w:bottom w:val="single" w:sz="4" w:space="0" w:color="auto"/>
              <w:right w:val="single" w:sz="4" w:space="0" w:color="auto"/>
            </w:tcBorders>
            <w:shd w:val="clear" w:color="000000" w:fill="92D050"/>
            <w:vAlign w:val="center"/>
            <w:hideMark/>
          </w:tcPr>
          <w:p w14:paraId="7924B55C"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104E70A1"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ירוק למדפסת צבע</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14:paraId="2C437AAD"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nil"/>
              <w:left w:val="single" w:sz="4" w:space="0" w:color="auto"/>
              <w:bottom w:val="single" w:sz="4" w:space="0" w:color="auto"/>
              <w:right w:val="single" w:sz="4" w:space="0" w:color="auto"/>
            </w:tcBorders>
            <w:shd w:val="clear" w:color="auto" w:fill="auto"/>
            <w:vAlign w:val="center"/>
            <w:hideMark/>
          </w:tcPr>
          <w:p w14:paraId="33C5FC71"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nil"/>
              <w:left w:val="single" w:sz="4" w:space="0" w:color="auto"/>
              <w:bottom w:val="single" w:sz="4" w:space="0" w:color="auto"/>
              <w:right w:val="single" w:sz="12" w:space="0" w:color="auto"/>
            </w:tcBorders>
            <w:shd w:val="clear" w:color="auto" w:fill="auto"/>
            <w:noWrap/>
            <w:vAlign w:val="center"/>
            <w:hideMark/>
          </w:tcPr>
          <w:p w14:paraId="4D723A5D"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r w:rsidR="00EB4881" w:rsidRPr="00EB4881" w14:paraId="625C4EE0" w14:textId="77777777" w:rsidTr="00C1222D">
        <w:trPr>
          <w:trHeight w:val="405"/>
          <w:jc w:val="center"/>
        </w:trPr>
        <w:tc>
          <w:tcPr>
            <w:tcW w:w="923" w:type="dxa"/>
            <w:tcBorders>
              <w:top w:val="single" w:sz="4" w:space="0" w:color="auto"/>
              <w:left w:val="single" w:sz="12" w:space="0" w:color="auto"/>
              <w:bottom w:val="single" w:sz="12" w:space="0" w:color="auto"/>
              <w:right w:val="single" w:sz="4" w:space="0" w:color="auto"/>
            </w:tcBorders>
            <w:shd w:val="clear" w:color="000000" w:fill="92D050"/>
            <w:vAlign w:val="center"/>
            <w:hideMark/>
          </w:tcPr>
          <w:p w14:paraId="5A031A98"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w:t>
            </w:r>
          </w:p>
        </w:tc>
        <w:tc>
          <w:tcPr>
            <w:tcW w:w="782" w:type="dxa"/>
            <w:tcBorders>
              <w:top w:val="single" w:sz="4" w:space="0" w:color="auto"/>
              <w:left w:val="single" w:sz="4" w:space="0" w:color="auto"/>
              <w:bottom w:val="single" w:sz="12" w:space="0" w:color="auto"/>
              <w:right w:val="single" w:sz="4" w:space="0" w:color="auto"/>
            </w:tcBorders>
            <w:shd w:val="clear" w:color="000000" w:fill="92D050"/>
            <w:vAlign w:val="center"/>
            <w:hideMark/>
          </w:tcPr>
          <w:p w14:paraId="44201C46"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D8</w:t>
            </w:r>
          </w:p>
        </w:tc>
        <w:tc>
          <w:tcPr>
            <w:tcW w:w="1059" w:type="dxa"/>
            <w:tcBorders>
              <w:top w:val="single" w:sz="4" w:space="0" w:color="auto"/>
              <w:left w:val="single" w:sz="4" w:space="0" w:color="auto"/>
              <w:bottom w:val="single" w:sz="12" w:space="0" w:color="auto"/>
              <w:right w:val="single" w:sz="4" w:space="0" w:color="auto"/>
            </w:tcBorders>
            <w:shd w:val="clear" w:color="000000" w:fill="92D050"/>
            <w:vAlign w:val="center"/>
            <w:hideMark/>
          </w:tcPr>
          <w:p w14:paraId="1EE98837" w14:textId="77777777" w:rsidR="00EB4881" w:rsidRPr="00EB4881" w:rsidRDefault="00EB4881" w:rsidP="00EB4881">
            <w:pPr>
              <w:spacing w:after="0" w:line="240" w:lineRule="auto"/>
              <w:jc w:val="center"/>
              <w:rPr>
                <w:rFonts w:ascii="David" w:eastAsia="Times New Roman" w:hAnsi="David"/>
                <w:color w:val="000000"/>
                <w:szCs w:val="22"/>
                <w:rtl/>
              </w:rPr>
            </w:pPr>
            <w:r w:rsidRPr="00EB4881">
              <w:rPr>
                <w:rFonts w:ascii="David" w:eastAsia="Times New Roman" w:hAnsi="David"/>
                <w:color w:val="000000"/>
                <w:szCs w:val="22"/>
                <w:rtl/>
              </w:rPr>
              <w:t>מתכלים</w:t>
            </w:r>
          </w:p>
        </w:tc>
        <w:tc>
          <w:tcPr>
            <w:tcW w:w="1615"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01B7735" w14:textId="77777777" w:rsidR="00EB4881" w:rsidRPr="00EB4881" w:rsidRDefault="00EB4881" w:rsidP="00EB4881">
            <w:pPr>
              <w:spacing w:after="0" w:line="240" w:lineRule="auto"/>
              <w:jc w:val="left"/>
              <w:rPr>
                <w:rFonts w:ascii="David" w:eastAsia="Times New Roman" w:hAnsi="David"/>
                <w:color w:val="000000"/>
                <w:szCs w:val="22"/>
                <w:rtl/>
              </w:rPr>
            </w:pPr>
            <w:r w:rsidRPr="00EB4881">
              <w:rPr>
                <w:rFonts w:ascii="David" w:eastAsia="Times New Roman" w:hAnsi="David"/>
                <w:color w:val="000000"/>
                <w:szCs w:val="22"/>
                <w:rtl/>
              </w:rPr>
              <w:t>טונר צבע כחול למדפסת צבע</w:t>
            </w:r>
          </w:p>
        </w:tc>
        <w:tc>
          <w:tcPr>
            <w:tcW w:w="1172"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8B8DBD6" w14:textId="77777777" w:rsidR="00EB4881" w:rsidRPr="00EB4881" w:rsidRDefault="00EB4881" w:rsidP="00EB4881">
            <w:pPr>
              <w:bidi w:val="0"/>
              <w:spacing w:after="0" w:line="240" w:lineRule="auto"/>
              <w:jc w:val="center"/>
              <w:rPr>
                <w:rFonts w:ascii="David" w:eastAsia="Times New Roman" w:hAnsi="David"/>
                <w:color w:val="000000"/>
                <w:szCs w:val="22"/>
                <w:rtl/>
              </w:rPr>
            </w:pPr>
            <w:r w:rsidRPr="00EB4881">
              <w:rPr>
                <w:rFonts w:ascii="David" w:eastAsia="Times New Roman" w:hAnsi="David"/>
                <w:color w:val="000000"/>
                <w:szCs w:val="22"/>
              </w:rPr>
              <w:t xml:space="preserve">                               550 </w:t>
            </w:r>
          </w:p>
        </w:tc>
        <w:tc>
          <w:tcPr>
            <w:tcW w:w="93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6D66155" w14:textId="77777777" w:rsidR="00EB4881" w:rsidRPr="00EB4881" w:rsidRDefault="00EB4881" w:rsidP="00EB4881">
            <w:pPr>
              <w:bidi w:val="0"/>
              <w:spacing w:after="0" w:line="240" w:lineRule="auto"/>
              <w:jc w:val="center"/>
              <w:rPr>
                <w:rFonts w:ascii="David" w:eastAsia="Times New Roman" w:hAnsi="David"/>
                <w:color w:val="000000"/>
                <w:szCs w:val="22"/>
              </w:rPr>
            </w:pPr>
            <w:r w:rsidRPr="00EB4881">
              <w:rPr>
                <w:rFonts w:ascii="David" w:eastAsia="Times New Roman" w:hAnsi="David"/>
                <w:color w:val="000000"/>
                <w:szCs w:val="22"/>
              </w:rPr>
              <w:t xml:space="preserve">                10 </w:t>
            </w:r>
          </w:p>
        </w:tc>
        <w:tc>
          <w:tcPr>
            <w:tcW w:w="1775" w:type="dxa"/>
            <w:tcBorders>
              <w:top w:val="single" w:sz="4" w:space="0" w:color="auto"/>
              <w:left w:val="single" w:sz="4" w:space="0" w:color="auto"/>
              <w:bottom w:val="single" w:sz="12" w:space="0" w:color="auto"/>
              <w:right w:val="single" w:sz="12" w:space="0" w:color="auto"/>
            </w:tcBorders>
            <w:shd w:val="clear" w:color="auto" w:fill="auto"/>
            <w:noWrap/>
            <w:vAlign w:val="center"/>
            <w:hideMark/>
          </w:tcPr>
          <w:p w14:paraId="0960D1C6" w14:textId="77777777" w:rsidR="00EB4881" w:rsidRPr="00EB4881" w:rsidRDefault="00EB4881" w:rsidP="00EB4881">
            <w:pPr>
              <w:spacing w:after="0" w:line="240" w:lineRule="auto"/>
              <w:jc w:val="center"/>
              <w:rPr>
                <w:rFonts w:ascii="David" w:eastAsia="Times New Roman" w:hAnsi="David"/>
                <w:color w:val="000000"/>
                <w:szCs w:val="22"/>
              </w:rPr>
            </w:pPr>
            <w:r w:rsidRPr="00EB4881">
              <w:rPr>
                <w:rFonts w:ascii="David" w:eastAsia="Times New Roman" w:hAnsi="David"/>
                <w:color w:val="000000"/>
                <w:szCs w:val="22"/>
                <w:rtl/>
              </w:rPr>
              <w:t>0.20%</w:t>
            </w:r>
          </w:p>
        </w:tc>
      </w:tr>
    </w:tbl>
    <w:p w14:paraId="0A4ADF30" w14:textId="77777777" w:rsidR="009E243A" w:rsidRPr="00940F94" w:rsidRDefault="009E243A" w:rsidP="00BB3FB7">
      <w:pPr>
        <w:spacing w:after="0" w:line="240" w:lineRule="auto"/>
        <w:jc w:val="left"/>
        <w:rPr>
          <w:rFonts w:ascii="Times New Roman" w:hAnsi="Times New Roman"/>
          <w:b/>
          <w:bCs/>
          <w:sz w:val="28"/>
          <w:szCs w:val="28"/>
          <w:rtl/>
        </w:rPr>
      </w:pPr>
    </w:p>
    <w:p w14:paraId="7560F8EB" w14:textId="77777777" w:rsidR="009C562D" w:rsidRPr="00940F94" w:rsidRDefault="009C562D" w:rsidP="00B43888">
      <w:pPr>
        <w:pStyle w:val="3-0"/>
        <w:spacing w:before="240"/>
      </w:pPr>
      <w:bookmarkStart w:id="1394" w:name="_Ref487398305"/>
      <w:r w:rsidRPr="00940F94">
        <w:rPr>
          <w:rFonts w:hint="cs"/>
          <w:rtl/>
        </w:rPr>
        <w:t>ציון ההצעה יחושב באופן הבא:</w:t>
      </w:r>
      <w:bookmarkEnd w:id="1394"/>
    </w:p>
    <w:p w14:paraId="243A5053" w14:textId="77777777" w:rsidR="00550580" w:rsidRPr="00940F94" w:rsidRDefault="003A161C" w:rsidP="009051E9">
      <w:pPr>
        <w:pStyle w:val="4-"/>
      </w:pPr>
      <w:r w:rsidRPr="00940F94">
        <w:rPr>
          <w:rFonts w:hint="cs"/>
          <w:rtl/>
        </w:rPr>
        <w:t>כל קטגוריה פריטים בעץ המוצר, כפי שפורסם בנספח 7</w:t>
      </w:r>
      <w:r w:rsidR="00356ADB" w:rsidRPr="00940F94">
        <w:rPr>
          <w:rFonts w:hint="cs"/>
          <w:rtl/>
        </w:rPr>
        <w:t xml:space="preserve"> ובסעיף </w:t>
      </w:r>
      <w:r w:rsidR="00356ADB" w:rsidRPr="00940F94">
        <w:rPr>
          <w:rtl/>
        </w:rPr>
        <w:fldChar w:fldCharType="begin"/>
      </w:r>
      <w:r w:rsidR="00356ADB" w:rsidRPr="00940F94">
        <w:rPr>
          <w:rtl/>
        </w:rPr>
        <w:instrText xml:space="preserve"> </w:instrText>
      </w:r>
      <w:r w:rsidR="00356ADB" w:rsidRPr="00940F94">
        <w:rPr>
          <w:rFonts w:hint="cs"/>
        </w:rPr>
        <w:instrText>REF</w:instrText>
      </w:r>
      <w:r w:rsidR="00356ADB" w:rsidRPr="00940F94">
        <w:rPr>
          <w:rFonts w:hint="cs"/>
          <w:rtl/>
        </w:rPr>
        <w:instrText xml:space="preserve"> _</w:instrText>
      </w:r>
      <w:r w:rsidR="00356ADB" w:rsidRPr="00940F94">
        <w:rPr>
          <w:rFonts w:hint="cs"/>
        </w:rPr>
        <w:instrText>Ref486245081 \r \h</w:instrText>
      </w:r>
      <w:r w:rsidR="00356ADB"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56ADB" w:rsidRPr="00940F94">
        <w:rPr>
          <w:rtl/>
        </w:rPr>
      </w:r>
      <w:r w:rsidR="00356ADB" w:rsidRPr="00940F94">
        <w:rPr>
          <w:rtl/>
        </w:rPr>
        <w:fldChar w:fldCharType="separate"/>
      </w:r>
      <w:r w:rsidR="002A5C52">
        <w:rPr>
          <w:rtl/>
        </w:rPr>
        <w:t>‏5.2.6</w:t>
      </w:r>
      <w:r w:rsidR="00356ADB" w:rsidRPr="00940F94">
        <w:rPr>
          <w:rtl/>
        </w:rPr>
        <w:fldChar w:fldCharType="end"/>
      </w:r>
      <w:r w:rsidRPr="00940F94">
        <w:rPr>
          <w:rFonts w:hint="cs"/>
          <w:rtl/>
        </w:rPr>
        <w:t>, מסומנת באות לועזית</w:t>
      </w:r>
      <w:r w:rsidR="00356ADB" w:rsidRPr="00940F94">
        <w:rPr>
          <w:rFonts w:hint="cs"/>
          <w:rtl/>
        </w:rPr>
        <w:t xml:space="preserve"> </w:t>
      </w:r>
      <w:r w:rsidR="00356ADB" w:rsidRPr="00940F94">
        <w:rPr>
          <w:rFonts w:hint="cs"/>
        </w:rPr>
        <w:t>A</w:t>
      </w:r>
      <w:r w:rsidR="00356ADB" w:rsidRPr="00940F94">
        <w:rPr>
          <w:rFonts w:hint="cs"/>
          <w:rtl/>
        </w:rPr>
        <w:t xml:space="preserve"> עד </w:t>
      </w:r>
      <w:r w:rsidR="00356ADB" w:rsidRPr="00940F94">
        <w:t>D</w:t>
      </w:r>
      <w:r w:rsidR="00356ADB" w:rsidRPr="00940F94">
        <w:rPr>
          <w:rFonts w:hint="cs"/>
          <w:rtl/>
        </w:rPr>
        <w:t xml:space="preserve">, </w:t>
      </w:r>
      <w:r w:rsidR="005310D3" w:rsidRPr="00940F94">
        <w:rPr>
          <w:rFonts w:hint="cs"/>
          <w:rtl/>
        </w:rPr>
        <w:t>כאשר</w:t>
      </w:r>
      <w:r w:rsidR="000401CB" w:rsidRPr="00940F94">
        <w:rPr>
          <w:rFonts w:hint="cs"/>
          <w:rtl/>
        </w:rPr>
        <w:t>:</w:t>
      </w:r>
      <w:r w:rsidR="005310D3" w:rsidRPr="00940F94">
        <w:rPr>
          <w:rFonts w:hint="cs"/>
          <w:rtl/>
        </w:rPr>
        <w:t xml:space="preserve"> </w:t>
      </w:r>
      <m:oMath>
        <m:r>
          <w:rPr>
            <w:rFonts w:ascii="Cambria Math" w:hAnsi="Cambria Math"/>
            <w:sz w:val="24"/>
          </w:rPr>
          <m:t>x=A→D</m:t>
        </m:r>
      </m:oMath>
      <w:r w:rsidR="005310D3" w:rsidRPr="00940F94">
        <w:rPr>
          <w:rFonts w:hint="cs"/>
          <w:rtl/>
        </w:rPr>
        <w:t>.</w:t>
      </w:r>
    </w:p>
    <w:p w14:paraId="6C284ADA" w14:textId="77777777" w:rsidR="005310D3" w:rsidRPr="00940F94" w:rsidRDefault="005310D3" w:rsidP="009051E9">
      <w:pPr>
        <w:pStyle w:val="4-"/>
      </w:pPr>
      <w:r w:rsidRPr="00940F94">
        <w:rPr>
          <w:rFonts w:hint="cs"/>
          <w:rtl/>
        </w:rPr>
        <w:t xml:space="preserve">כל פריט בעץ המוצר מסומן במספור רציף בהתאם לקטגוריה שלו, כך שפריט מס' 1 בקטגוריה </w:t>
      </w:r>
      <w:r w:rsidRPr="00940F94">
        <w:rPr>
          <w:rFonts w:hint="cs"/>
        </w:rPr>
        <w:t>A</w:t>
      </w:r>
      <w:r w:rsidRPr="00940F94">
        <w:rPr>
          <w:rFonts w:hint="cs"/>
          <w:rtl/>
        </w:rPr>
        <w:t xml:space="preserve"> יסומן 1</w:t>
      </w:r>
      <w:r w:rsidRPr="00940F94">
        <w:rPr>
          <w:rFonts w:hint="cs"/>
        </w:rPr>
        <w:t>A</w:t>
      </w:r>
      <w:r w:rsidRPr="00940F94">
        <w:rPr>
          <w:rFonts w:hint="cs"/>
          <w:rtl/>
        </w:rPr>
        <w:t xml:space="preserve">, </w:t>
      </w:r>
      <w:r w:rsidR="000401CB" w:rsidRPr="00940F94">
        <w:rPr>
          <w:rFonts w:hint="cs"/>
          <w:rtl/>
        </w:rPr>
        <w:t xml:space="preserve">פריט 15 בקטגוריה </w:t>
      </w:r>
      <w:r w:rsidR="000401CB" w:rsidRPr="00940F94">
        <w:rPr>
          <w:rFonts w:hint="cs"/>
        </w:rPr>
        <w:t>B</w:t>
      </w:r>
      <w:r w:rsidR="000401CB" w:rsidRPr="00940F94">
        <w:rPr>
          <w:rFonts w:hint="cs"/>
          <w:rtl/>
        </w:rPr>
        <w:t xml:space="preserve"> יסומן 15</w:t>
      </w:r>
      <w:r w:rsidR="000401CB" w:rsidRPr="00940F94">
        <w:rPr>
          <w:rFonts w:hint="cs"/>
        </w:rPr>
        <w:t>B</w:t>
      </w:r>
      <w:r w:rsidR="000401CB" w:rsidRPr="00940F94">
        <w:rPr>
          <w:rFonts w:hint="cs"/>
          <w:rtl/>
        </w:rPr>
        <w:t xml:space="preserve"> </w:t>
      </w:r>
      <w:r w:rsidRPr="00940F94">
        <w:rPr>
          <w:rFonts w:hint="cs"/>
          <w:rtl/>
        </w:rPr>
        <w:t>וכך הלאה עד ל</w:t>
      </w:r>
      <w:r w:rsidR="000401CB" w:rsidRPr="00940F94">
        <w:rPr>
          <w:rFonts w:hint="cs"/>
          <w:rtl/>
        </w:rPr>
        <w:t>-</w:t>
      </w:r>
      <w:r w:rsidR="000401CB" w:rsidRPr="00940F94">
        <w:t>n</w:t>
      </w:r>
      <w:r w:rsidR="000401CB" w:rsidRPr="00940F94">
        <w:rPr>
          <w:rFonts w:hint="cs"/>
          <w:rtl/>
        </w:rPr>
        <w:t xml:space="preserve"> פריטים בכל קטגוריה, כאשר: </w:t>
      </w:r>
      <m:oMath>
        <m:r>
          <w:rPr>
            <w:rFonts w:ascii="Cambria Math" w:hAnsi="Cambria Math"/>
            <w:sz w:val="24"/>
          </w:rPr>
          <m:t>z=1,2,3,…,n</m:t>
        </m:r>
      </m:oMath>
      <w:r w:rsidR="000401CB" w:rsidRPr="00940F94">
        <w:rPr>
          <w:rFonts w:hint="cs"/>
          <w:rtl/>
        </w:rPr>
        <w:t>.</w:t>
      </w:r>
    </w:p>
    <w:p w14:paraId="60CC9111" w14:textId="77777777" w:rsidR="000401CB" w:rsidRPr="00940F94" w:rsidRDefault="005054B3" w:rsidP="009051E9">
      <w:pPr>
        <w:pStyle w:val="4-"/>
      </w:pPr>
      <w:r w:rsidRPr="00940F94">
        <w:rPr>
          <w:rFonts w:hint="cs"/>
          <w:rtl/>
        </w:rPr>
        <w:t xml:space="preserve">לכל פריט בכל קטגוריה ייקבע מחיר מקסימום על ידי עורך המכרז, כאשר: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oMath>
      <w:r w:rsidRPr="00940F94">
        <w:rPr>
          <w:rFonts w:hint="cs"/>
          <w:rtl/>
        </w:rPr>
        <w:t>.</w:t>
      </w:r>
      <w:r w:rsidR="009339F8" w:rsidRPr="00940F94">
        <w:rPr>
          <w:rFonts w:hint="cs"/>
          <w:rtl/>
        </w:rPr>
        <w:t xml:space="preserve"> כלומר, </w:t>
      </w:r>
      <w:r w:rsidR="002E1DAC" w:rsidRPr="00940F94">
        <w:rPr>
          <w:rFonts w:hint="cs"/>
          <w:rtl/>
        </w:rPr>
        <w:t>מחיר המקסימום של פריט 2</w:t>
      </w:r>
      <w:r w:rsidR="002E1DAC" w:rsidRPr="00940F94">
        <w:rPr>
          <w:rFonts w:hint="cs"/>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oMath>
      <w:r w:rsidR="002E1DAC" w:rsidRPr="00940F94">
        <w:rPr>
          <w:rFonts w:hint="cs"/>
          <w:rtl/>
        </w:rPr>
        <w:t>, וכך הלאה.</w:t>
      </w:r>
    </w:p>
    <w:p w14:paraId="22E62D64" w14:textId="77777777" w:rsidR="005054B3" w:rsidRPr="00940F94" w:rsidRDefault="009339F8" w:rsidP="00D131FF">
      <w:pPr>
        <w:pStyle w:val="4-"/>
      </w:pPr>
      <w:r w:rsidRPr="00940F94">
        <w:rPr>
          <w:rFonts w:hint="cs"/>
          <w:rtl/>
        </w:rPr>
        <w:t xml:space="preserve">לצורך חישוב ציון ההצעה עבור כל מציע הוגדר אומדן כמות פריטים לשנה, כמפורט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Ref486246304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2A5C52">
        <w:rPr>
          <w:rtl/>
        </w:rPr>
        <w:t>‏5.2.5</w:t>
      </w:r>
      <w:r w:rsidRPr="00940F94">
        <w:rPr>
          <w:rtl/>
        </w:rPr>
        <w:fldChar w:fldCharType="end"/>
      </w:r>
      <w:r w:rsidRPr="00940F94">
        <w:rPr>
          <w:rFonts w:hint="cs"/>
          <w:rtl/>
        </w:rPr>
        <w:t xml:space="preserve">, </w:t>
      </w:r>
      <w:r w:rsidR="00D131FF">
        <w:rPr>
          <w:rFonts w:hint="cs"/>
          <w:rtl/>
        </w:rPr>
        <w:t>והוא מסומן</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2E1DAC" w:rsidRPr="00940F94">
        <w:rPr>
          <w:rFonts w:eastAsiaTheme="minorEastAsia" w:hint="cs"/>
          <w:sz w:val="32"/>
          <w:szCs w:val="32"/>
          <w:rtl/>
        </w:rPr>
        <w:t xml:space="preserve">. </w:t>
      </w:r>
      <w:r w:rsidR="002E1DAC" w:rsidRPr="00940F94">
        <w:rPr>
          <w:rFonts w:eastAsiaTheme="minorEastAsia" w:hint="cs"/>
          <w:sz w:val="24"/>
          <w:rtl/>
        </w:rPr>
        <w:t>כלומר, אומדן כמות עבור פריט 2</w:t>
      </w:r>
      <w:r w:rsidR="002E1DAC" w:rsidRPr="00940F94">
        <w:rPr>
          <w:rFonts w:eastAsiaTheme="minorEastAsia" w:hint="cs"/>
          <w:sz w:val="24"/>
        </w:rPr>
        <w:t>A</w:t>
      </w:r>
      <w:r w:rsidR="002E1DAC" w:rsidRPr="00940F94">
        <w:rPr>
          <w:rFonts w:hint="cs"/>
          <w:rtl/>
        </w:rPr>
        <w:t xml:space="preserve"> יסומן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A2</m:t>
            </m:r>
          </m:sub>
        </m:sSub>
      </m:oMath>
      <w:r w:rsidR="002E1DAC" w:rsidRPr="00940F94">
        <w:rPr>
          <w:rFonts w:hint="cs"/>
          <w:rtl/>
        </w:rPr>
        <w:t>, וכך הלאה.</w:t>
      </w:r>
    </w:p>
    <w:p w14:paraId="73682499" w14:textId="77777777" w:rsidR="00D131FF" w:rsidRDefault="00C66A4E" w:rsidP="00D131FF">
      <w:pPr>
        <w:pStyle w:val="4-"/>
      </w:pPr>
      <w:r w:rsidRPr="00940F94">
        <w:rPr>
          <w:rFonts w:hint="cs"/>
          <w:rtl/>
        </w:rPr>
        <w:t>לכל פריט יוחשב המחיר המקסימלי ל</w:t>
      </w:r>
      <w:r w:rsidR="007601E2" w:rsidRPr="00940F94">
        <w:rPr>
          <w:rFonts w:hint="cs"/>
          <w:rtl/>
        </w:rPr>
        <w:t xml:space="preserve">כמות הפריטים שצוינה באומדן , על ידי הכפלת מחיר המקסימום בכמות הפריטים באומדן: </w:t>
      </w:r>
    </w:p>
    <w:p w14:paraId="7D510886" w14:textId="77777777" w:rsidR="00D131FF" w:rsidRDefault="00905CBB" w:rsidP="00D131FF">
      <w:pPr>
        <w:pStyle w:val="4-"/>
        <w:numPr>
          <w:ilvl w:val="0"/>
          <w:numId w:val="0"/>
        </w:numPr>
        <w:ind w:left="1899"/>
        <w:outlineLvl w:val="9"/>
        <w:rPr>
          <w:rtl/>
        </w:rPr>
      </w:pPr>
      <m:oMathPara>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xz</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xz</m:t>
              </m:r>
            </m:sub>
          </m:sSub>
        </m:oMath>
      </m:oMathPara>
    </w:p>
    <w:p w14:paraId="28C10221" w14:textId="77777777" w:rsidR="00C66A4E" w:rsidRPr="00940F94" w:rsidRDefault="007601E2" w:rsidP="00D131FF">
      <w:pPr>
        <w:pStyle w:val="4-"/>
        <w:numPr>
          <w:ilvl w:val="0"/>
          <w:numId w:val="0"/>
        </w:numPr>
        <w:ind w:left="1899"/>
        <w:outlineLvl w:val="9"/>
      </w:pPr>
      <w:r w:rsidRPr="00940F94">
        <w:rPr>
          <w:rFonts w:hint="cs"/>
          <w:rtl/>
        </w:rPr>
        <w:lastRenderedPageBreak/>
        <w:t xml:space="preserve">כאשר </w:t>
      </w:r>
      <w:r w:rsidR="00346CD5" w:rsidRPr="00940F94">
        <w:rPr>
          <w:rFonts w:hint="cs"/>
          <w:rtl/>
        </w:rPr>
        <w:t>מחיר המקסימום הכולל לפריט יסומן</w:t>
      </w:r>
      <w:r w:rsidRPr="00940F94">
        <w:rPr>
          <w:rFonts w:hint="cs"/>
          <w:rtl/>
        </w:rPr>
        <w:t xml:space="preserve">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oMath>
      <w:r w:rsidR="00346CD5" w:rsidRPr="00940F94">
        <w:rPr>
          <w:rFonts w:hint="cs"/>
          <w:rtl/>
        </w:rPr>
        <w:t xml:space="preserve">. כלומר, מחיר המקסימום </w:t>
      </w:r>
      <w:r w:rsidR="00D131FF">
        <w:rPr>
          <w:rFonts w:hint="cs"/>
          <w:rtl/>
        </w:rPr>
        <w:t xml:space="preserve">הכולל של </w:t>
      </w:r>
      <w:r w:rsidR="00346CD5" w:rsidRPr="00940F94">
        <w:rPr>
          <w:rFonts w:hint="cs"/>
          <w:rtl/>
        </w:rPr>
        <w:t>פריט 2</w:t>
      </w:r>
      <w:r w:rsidR="00346CD5" w:rsidRPr="00940F94">
        <w:rPr>
          <w:rFonts w:hint="cs"/>
        </w:rPr>
        <w:t>A</w:t>
      </w:r>
      <w:r w:rsidR="00346CD5" w:rsidRPr="00940F94">
        <w:rPr>
          <w:rFonts w:hint="cs"/>
          <w:rtl/>
        </w:rPr>
        <w:t xml:space="preserve"> יהיה: </w:t>
      </w:r>
      <m:oMath>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r>
          <m:rPr>
            <m:sty m:val="p"/>
          </m:rP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P_max</m:t>
            </m:r>
          </m:e>
          <m:sub>
            <m:r>
              <w:rPr>
                <w:rFonts w:ascii="Cambria Math" w:hAnsi="Cambria Math"/>
                <w:sz w:val="32"/>
                <w:szCs w:val="32"/>
              </w:rPr>
              <m:t>A2</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A2</m:t>
            </m:r>
          </m:sub>
        </m:sSub>
      </m:oMath>
      <w:r w:rsidR="00281E8A" w:rsidRPr="00940F94">
        <w:rPr>
          <w:rFonts w:hint="cs"/>
          <w:rtl/>
        </w:rPr>
        <w:t>, וכך הלאה.</w:t>
      </w:r>
    </w:p>
    <w:p w14:paraId="0F7B72CC" w14:textId="77777777" w:rsidR="009010E3" w:rsidRPr="009010E3" w:rsidRDefault="00604205" w:rsidP="009010E3">
      <w:pPr>
        <w:pStyle w:val="4-"/>
      </w:pPr>
      <w:r w:rsidRPr="00940F94">
        <w:rPr>
          <w:rFonts w:hint="cs"/>
          <w:rtl/>
        </w:rPr>
        <w:t xml:space="preserve">על המציע להגיש הצעת מחיר, בהתאם לתנאים המפורטים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Ref486246533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2A5C52">
        <w:rPr>
          <w:rtl/>
        </w:rPr>
        <w:t>‏5.2</w:t>
      </w:r>
      <w:r w:rsidRPr="00940F94">
        <w:rPr>
          <w:rtl/>
        </w:rPr>
        <w:fldChar w:fldCharType="end"/>
      </w:r>
      <w:r w:rsidRPr="00940F94">
        <w:rPr>
          <w:rFonts w:hint="cs"/>
          <w:rtl/>
        </w:rPr>
        <w:t xml:space="preserve">, לכל פריט </w:t>
      </w:r>
      <w:r w:rsidRPr="00940F94">
        <w:t>i</w:t>
      </w:r>
      <w:r w:rsidRPr="00940F94">
        <w:rPr>
          <w:rFonts w:hint="cs"/>
          <w:rtl/>
        </w:rPr>
        <w:t xml:space="preserve"> בעץ המוצר</w:t>
      </w:r>
      <w:r w:rsidR="00AD595C"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005214BC" w:rsidRPr="00940F94">
        <w:rPr>
          <w:rFonts w:eastAsiaTheme="minorEastAsia" w:hint="cs"/>
          <w:sz w:val="32"/>
          <w:szCs w:val="32"/>
          <w:rtl/>
        </w:rPr>
        <w:t xml:space="preserve">. </w:t>
      </w:r>
    </w:p>
    <w:p w14:paraId="0DEFC88A" w14:textId="77777777" w:rsidR="002E1DAC" w:rsidRPr="00940F94" w:rsidRDefault="005214BC" w:rsidP="009010E3">
      <w:pPr>
        <w:pStyle w:val="4-"/>
        <w:numPr>
          <w:ilvl w:val="0"/>
          <w:numId w:val="0"/>
        </w:numPr>
        <w:ind w:left="1899"/>
        <w:outlineLvl w:val="9"/>
      </w:pPr>
      <w:r w:rsidRPr="00940F94">
        <w:rPr>
          <w:rFonts w:eastAsiaTheme="minorEastAsia" w:hint="cs"/>
          <w:sz w:val="24"/>
          <w:rtl/>
        </w:rPr>
        <w:t xml:space="preserve">כלומר, הצעת המחיר </w:t>
      </w:r>
      <w:r w:rsidR="00155DFA" w:rsidRPr="00940F94">
        <w:rPr>
          <w:rFonts w:eastAsiaTheme="minorEastAsia" w:hint="cs"/>
          <w:sz w:val="24"/>
          <w:rtl/>
        </w:rPr>
        <w:t xml:space="preserve">של מציע א' </w:t>
      </w:r>
      <w:r w:rsidRPr="00940F94">
        <w:rPr>
          <w:rFonts w:eastAsiaTheme="minorEastAsia" w:hint="cs"/>
          <w:sz w:val="24"/>
          <w:rtl/>
        </w:rPr>
        <w:t xml:space="preserve">לפריט </w:t>
      </w:r>
      <w:r w:rsidR="00155DFA" w:rsidRPr="00940F94">
        <w:rPr>
          <w:rFonts w:eastAsiaTheme="minorEastAsia" w:hint="cs"/>
          <w:sz w:val="24"/>
          <w:rtl/>
        </w:rPr>
        <w:t>2</w:t>
      </w:r>
      <w:r w:rsidR="00155DFA" w:rsidRPr="00940F94">
        <w:rPr>
          <w:rFonts w:eastAsiaTheme="minorEastAsia" w:hint="cs"/>
          <w:sz w:val="24"/>
        </w:rPr>
        <w:t>A</w:t>
      </w:r>
      <w:r w:rsidR="00155DFA" w:rsidRPr="00940F94">
        <w:rPr>
          <w:rFonts w:eastAsiaTheme="minorEastAsia" w:hint="cs"/>
          <w:sz w:val="24"/>
          <w:rtl/>
        </w:rPr>
        <w:t xml:space="preserve"> תסומן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00155DFA" w:rsidRPr="00940F94">
        <w:rPr>
          <w:rFonts w:hint="cs"/>
          <w:rtl/>
        </w:rPr>
        <w:t>, וכך הלאה.</w:t>
      </w:r>
    </w:p>
    <w:p w14:paraId="42ED1419" w14:textId="77777777" w:rsidR="005717BF" w:rsidRDefault="00E5074E" w:rsidP="00B30D5B">
      <w:pPr>
        <w:pStyle w:val="4-"/>
      </w:pPr>
      <w:r w:rsidRPr="00940F94">
        <w:rPr>
          <w:rFonts w:hint="cs"/>
          <w:rtl/>
        </w:rPr>
        <w:t xml:space="preserve">סה"כ הצעת המחיר לפריט תחושב באופן הבא: הכפלת הצעת המחיר של המציע </w:t>
      </w:r>
      <m:oMath>
        <m:sSub>
          <m:sSubPr>
            <m:ctrlPr>
              <w:rPr>
                <w:rFonts w:ascii="Cambria Math" w:hAnsi="Cambria Math"/>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hint="cs"/>
          <w:rtl/>
        </w:rPr>
        <w:t xml:space="preserve"> באומדן כמות הפריטים </w:t>
      </w:r>
      <m:oMath>
        <m:sSub>
          <m:sSubPr>
            <m:ctrlPr>
              <w:rPr>
                <w:rFonts w:ascii="Cambria Math" w:hAnsi="Cambria Math"/>
                <w:sz w:val="32"/>
                <w:szCs w:val="32"/>
              </w:rPr>
            </m:ctrlPr>
          </m:sSubPr>
          <m:e>
            <m:r>
              <w:rPr>
                <w:rFonts w:ascii="Cambria Math" w:hAnsi="Cambria Math"/>
                <w:sz w:val="32"/>
                <w:szCs w:val="32"/>
              </w:rPr>
              <m:t>Q</m:t>
            </m:r>
          </m:e>
          <m:sub>
            <m:r>
              <w:rPr>
                <w:rFonts w:ascii="Cambria Math" w:hAnsi="Cambria Math"/>
                <w:sz w:val="32"/>
                <w:szCs w:val="32"/>
              </w:rPr>
              <m:t>xz</m:t>
            </m:r>
          </m:sub>
        </m:sSub>
      </m:oMath>
      <w:r w:rsidR="009A1D18" w:rsidRPr="00940F94">
        <w:rPr>
          <w:rFonts w:hint="cs"/>
          <w:rtl/>
        </w:rPr>
        <w:t xml:space="preserve"> </w:t>
      </w:r>
      <w:r w:rsidR="00460774" w:rsidRPr="00940F94">
        <w:rPr>
          <w:rFonts w:hint="cs"/>
          <w:rtl/>
        </w:rPr>
        <w:t>עבור כל פריט בעץ המוצר, כאשר:</w:t>
      </w:r>
    </w:p>
    <w:p w14:paraId="1C28E53E" w14:textId="77777777" w:rsidR="005717BF" w:rsidRPr="00B30D5B" w:rsidRDefault="00905CBB" w:rsidP="00B30D5B">
      <w:pPr>
        <w:pStyle w:val="4-"/>
        <w:numPr>
          <w:ilvl w:val="0"/>
          <w:numId w:val="0"/>
        </w:numPr>
        <w:ind w:left="1901"/>
        <w:jc w:val="center"/>
        <w:outlineLvl w:val="9"/>
      </w:pPr>
      <m:oMath>
        <m:sSub>
          <m:sSubPr>
            <m:ctrlPr>
              <w:rPr>
                <w:rFonts w:ascii="Cambria Math" w:hAnsi="Cambria Math"/>
                <w:sz w:val="30"/>
                <w:szCs w:val="30"/>
              </w:rPr>
            </m:ctrlPr>
          </m:sSubPr>
          <m:e>
            <m:r>
              <w:rPr>
                <w:rFonts w:ascii="Cambria Math" w:hAnsi="Cambria Math"/>
                <w:sz w:val="30"/>
                <w:szCs w:val="30"/>
              </w:rPr>
              <m:t>P_tender</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Q</m:t>
            </m:r>
          </m:e>
          <m:sub>
            <m:r>
              <w:rPr>
                <w:rFonts w:ascii="Cambria Math" w:hAnsi="Cambria Math"/>
                <w:sz w:val="30"/>
                <w:szCs w:val="30"/>
              </w:rPr>
              <m:t>xz</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oMath>
      <w:r w:rsidR="00E5074E" w:rsidRPr="00940F94">
        <w:rPr>
          <w:rFonts w:eastAsiaTheme="minorEastAsia" w:hint="cs"/>
          <w:sz w:val="30"/>
          <w:szCs w:val="30"/>
          <w:rtl/>
        </w:rPr>
        <w:t>.</w:t>
      </w:r>
    </w:p>
    <w:p w14:paraId="67EF2D0D" w14:textId="77777777" w:rsidR="009A1D18" w:rsidRPr="00940F94" w:rsidRDefault="00460774" w:rsidP="00B30D5B">
      <w:pPr>
        <w:pStyle w:val="4-"/>
        <w:numPr>
          <w:ilvl w:val="0"/>
          <w:numId w:val="0"/>
        </w:numPr>
        <w:ind w:left="1901"/>
        <w:outlineLvl w:val="9"/>
      </w:pPr>
      <w:r w:rsidRPr="00940F94">
        <w:rPr>
          <w:rFonts w:eastAsiaTheme="minorEastAsia" w:hint="cs"/>
          <w:sz w:val="24"/>
          <w:rtl/>
        </w:rPr>
        <w:t>כלו</w:t>
      </w:r>
      <w:r w:rsidRPr="00940F94">
        <w:rPr>
          <w:rFonts w:hint="cs"/>
          <w:rtl/>
        </w:rPr>
        <w:t>מר</w:t>
      </w:r>
      <w:r w:rsidR="00E5074E" w:rsidRPr="00940F94">
        <w:rPr>
          <w:rFonts w:hint="cs"/>
          <w:rtl/>
        </w:rPr>
        <w:t xml:space="preserve">, הצעת </w:t>
      </w:r>
      <w:r w:rsidR="009A1D18" w:rsidRPr="00940F94">
        <w:rPr>
          <w:rFonts w:hint="cs"/>
          <w:rtl/>
        </w:rPr>
        <w:t>המחיר של מציע א' לפריט 2</w:t>
      </w:r>
      <w:r w:rsidR="009A1D18" w:rsidRPr="00940F94">
        <w:rPr>
          <w:rFonts w:hint="cs"/>
        </w:rPr>
        <w:t>A</w:t>
      </w:r>
      <w:r w:rsidR="009A1D18" w:rsidRPr="00940F94">
        <w:rPr>
          <w:rFonts w:hint="cs"/>
          <w:rtl/>
        </w:rPr>
        <w:t xml:space="preserve"> תהיה:</w:t>
      </w:r>
    </w:p>
    <w:p w14:paraId="5DA02808" w14:textId="77777777" w:rsidR="00C66A4E" w:rsidRPr="00D44DC4" w:rsidRDefault="00905CBB" w:rsidP="00B30D5B">
      <w:pPr>
        <w:pStyle w:val="4-"/>
        <w:numPr>
          <w:ilvl w:val="0"/>
          <w:numId w:val="0"/>
        </w:numPr>
        <w:ind w:left="2183"/>
        <w:outlineLvl w:val="9"/>
        <w:rPr>
          <w:rFonts w:eastAsiaTheme="minorEastAsia"/>
          <w:i/>
          <w:sz w:val="28"/>
          <w:szCs w:val="32"/>
          <w:rtl/>
        </w:rPr>
      </w:pPr>
      <m:oMathPara>
        <m:oMath>
          <m:sSub>
            <m:sSubPr>
              <m:ctrlPr>
                <w:rPr>
                  <w:rFonts w:ascii="Cambria Math" w:hAnsi="Cambria Math"/>
                  <w:i/>
                  <w:sz w:val="28"/>
                  <w:szCs w:val="32"/>
                </w:rPr>
              </m:ctrlPr>
            </m:sSubPr>
            <m:e>
              <m:r>
                <w:rPr>
                  <w:rFonts w:ascii="Cambria Math" w:hAnsi="Cambria Math"/>
                  <w:sz w:val="28"/>
                  <w:szCs w:val="32"/>
                </w:rPr>
                <m:t>P_tender</m:t>
              </m:r>
            </m:e>
            <m:sub>
              <m:r>
                <w:rPr>
                  <w:rFonts w:ascii="Cambria Math" w:hAnsi="Cambria Math"/>
                  <w:sz w:val="28"/>
                  <w:szCs w:val="32"/>
                </w:rPr>
                <m:t>A2,</m:t>
              </m:r>
              <m:r>
                <w:rPr>
                  <w:rFonts w:ascii="Cambria Math" w:hAnsi="Cambria Math" w:hint="cs"/>
                  <w:sz w:val="28"/>
                  <w:szCs w:val="32"/>
                  <w:rtl/>
                </w:rPr>
                <m:t>א</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Q</m:t>
              </m:r>
            </m:e>
            <m:sub>
              <m:r>
                <w:rPr>
                  <w:rFonts w:ascii="Cambria Math" w:hAnsi="Cambria Math"/>
                  <w:sz w:val="28"/>
                  <w:szCs w:val="32"/>
                </w:rPr>
                <m:t>A2</m:t>
              </m:r>
            </m:sub>
          </m:sSub>
          <m:r>
            <w:rPr>
              <w:rFonts w:ascii="Cambria Math" w:hAnsi="Cambria Math"/>
              <w:sz w:val="28"/>
              <w:szCs w:val="32"/>
            </w:rPr>
            <m:t>*</m:t>
          </m:r>
          <m:sSub>
            <m:sSubPr>
              <m:ctrlPr>
                <w:rPr>
                  <w:rFonts w:ascii="Cambria Math" w:hAnsi="Cambria Math"/>
                  <w:i/>
                  <w:sz w:val="28"/>
                  <w:szCs w:val="32"/>
                </w:rPr>
              </m:ctrlPr>
            </m:sSubPr>
            <m:e>
              <m:r>
                <w:rPr>
                  <w:rFonts w:ascii="Cambria Math" w:hAnsi="Cambria Math"/>
                  <w:sz w:val="28"/>
                  <w:szCs w:val="32"/>
                </w:rPr>
                <m:t>D</m:t>
              </m:r>
            </m:e>
            <m:sub>
              <m:r>
                <w:rPr>
                  <w:rFonts w:ascii="Cambria Math" w:hAnsi="Cambria Math"/>
                  <w:sz w:val="28"/>
                  <w:szCs w:val="32"/>
                </w:rPr>
                <m:t>A2,t</m:t>
              </m:r>
            </m:sub>
          </m:sSub>
        </m:oMath>
      </m:oMathPara>
    </w:p>
    <w:p w14:paraId="642CB2B7" w14:textId="77777777" w:rsidR="00EE025A" w:rsidRPr="00940F94" w:rsidRDefault="00EC30FE" w:rsidP="00B30D5B">
      <w:pPr>
        <w:pStyle w:val="4-"/>
      </w:pPr>
      <w:r w:rsidRPr="00940F94">
        <w:rPr>
          <w:rFonts w:hint="cs"/>
          <w:rtl/>
        </w:rPr>
        <w:t xml:space="preserve">עבור כל </w:t>
      </w:r>
      <w:r w:rsidR="004B7213">
        <w:rPr>
          <w:rFonts w:hint="cs"/>
          <w:rtl/>
        </w:rPr>
        <w:t>פריט</w:t>
      </w:r>
      <w:r w:rsidR="004B7213" w:rsidRPr="00940F94">
        <w:rPr>
          <w:rFonts w:hint="cs"/>
          <w:rtl/>
        </w:rPr>
        <w:t xml:space="preserve"> </w:t>
      </w:r>
      <w:r w:rsidRPr="00940F94">
        <w:rPr>
          <w:rFonts w:hint="cs"/>
          <w:rtl/>
        </w:rPr>
        <w:t>יח</w:t>
      </w:r>
      <w:r w:rsidR="004B7213">
        <w:rPr>
          <w:rFonts w:hint="cs"/>
          <w:rtl/>
        </w:rPr>
        <w:t>ו</w:t>
      </w:r>
      <w:r w:rsidRPr="00940F94">
        <w:rPr>
          <w:rFonts w:hint="cs"/>
          <w:rtl/>
        </w:rPr>
        <w:t>שב ציון ה</w:t>
      </w:r>
      <w:r w:rsidR="004B7213">
        <w:rPr>
          <w:rFonts w:hint="cs"/>
          <w:rtl/>
        </w:rPr>
        <w:t>פריט</w:t>
      </w:r>
      <w:r w:rsidR="00184EFE">
        <w:rPr>
          <w:rFonts w:hint="cs"/>
          <w:rtl/>
        </w:rPr>
        <w:t xml:space="preserve">: </w:t>
      </w:r>
      <w:r w:rsidRPr="00940F94">
        <w:rPr>
          <w:rFonts w:hint="cs"/>
          <w:rtl/>
        </w:rPr>
        <w:t xml:space="preserve">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xz,i</m:t>
            </m:r>
          </m:sub>
        </m:sSub>
      </m:oMath>
      <w:r w:rsidRPr="00940F94">
        <w:rPr>
          <w:rFonts w:eastAsiaTheme="minorEastAsia" w:hint="cs"/>
          <w:sz w:val="32"/>
          <w:szCs w:val="32"/>
          <w:rtl/>
        </w:rPr>
        <w:t xml:space="preserve">. </w:t>
      </w:r>
      <w:r w:rsidRPr="00940F94">
        <w:rPr>
          <w:rFonts w:eastAsiaTheme="minorEastAsia" w:hint="cs"/>
          <w:sz w:val="24"/>
          <w:rtl/>
        </w:rPr>
        <w:t xml:space="preserve">כלומר, </w:t>
      </w:r>
      <w:r w:rsidRPr="00940F94">
        <w:rPr>
          <w:rFonts w:hint="cs"/>
          <w:rtl/>
        </w:rPr>
        <w:t xml:space="preserve">ציון </w:t>
      </w:r>
      <w:r w:rsidR="00A22074">
        <w:rPr>
          <w:rFonts w:hint="cs"/>
          <w:rtl/>
        </w:rPr>
        <w:t>פריט</w:t>
      </w:r>
      <w:r w:rsidR="00A22074" w:rsidRPr="00940F94">
        <w:rPr>
          <w:rFonts w:hint="cs"/>
          <w:rtl/>
        </w:rPr>
        <w:t xml:space="preserve"> </w:t>
      </w:r>
      <w:r w:rsidR="00A22074">
        <w:rPr>
          <w:rFonts w:hint="cs"/>
          <w:rtl/>
        </w:rPr>
        <w:t>2</w:t>
      </w:r>
      <w:r w:rsidR="00A22074">
        <w:rPr>
          <w:rFonts w:hint="cs"/>
        </w:rPr>
        <w:t>A</w:t>
      </w:r>
      <w:r w:rsidR="00A22074">
        <w:rPr>
          <w:rFonts w:hint="cs"/>
          <w:rtl/>
        </w:rPr>
        <w:t xml:space="preserve"> </w:t>
      </w:r>
      <w:r w:rsidRPr="00940F94">
        <w:rPr>
          <w:rFonts w:hint="cs"/>
          <w:rtl/>
        </w:rPr>
        <w:t xml:space="preserve">של מציע א' יסומן </w:t>
      </w:r>
      <m:oMath>
        <m:r>
          <w:rPr>
            <w:rFonts w:ascii="Cambria Math" w:hAnsi="Cambria Math"/>
            <w:sz w:val="32"/>
            <w:szCs w:val="32"/>
          </w:rPr>
          <m:t>P</m:t>
        </m:r>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A2,</m:t>
            </m:r>
            <m:r>
              <m:rPr>
                <m:sty m:val="p"/>
              </m:rPr>
              <w:rPr>
                <w:rFonts w:ascii="Cambria Math" w:hAnsi="Cambria Math" w:hint="cs"/>
                <w:sz w:val="32"/>
                <w:szCs w:val="32"/>
                <w:rtl/>
              </w:rPr>
              <m:t>א</m:t>
            </m:r>
          </m:sub>
        </m:sSub>
      </m:oMath>
      <w:r w:rsidRPr="00940F94">
        <w:rPr>
          <w:rFonts w:eastAsiaTheme="minorEastAsia" w:hint="cs"/>
          <w:sz w:val="32"/>
          <w:szCs w:val="32"/>
          <w:rtl/>
        </w:rPr>
        <w:t>,</w:t>
      </w:r>
      <w:r w:rsidR="00FE2451" w:rsidRPr="00940F94">
        <w:rPr>
          <w:rFonts w:eastAsiaTheme="minorEastAsia" w:hint="cs"/>
          <w:sz w:val="32"/>
          <w:szCs w:val="32"/>
          <w:rtl/>
        </w:rPr>
        <w:t xml:space="preserve"> </w:t>
      </w:r>
      <w:r w:rsidR="00D524E2">
        <w:rPr>
          <w:rFonts w:eastAsiaTheme="minorEastAsia" w:hint="cs"/>
          <w:sz w:val="24"/>
          <w:rtl/>
        </w:rPr>
        <w:t>ויהיה</w:t>
      </w:r>
      <w:r w:rsidR="00D524E2" w:rsidRPr="00940F94">
        <w:rPr>
          <w:rFonts w:eastAsiaTheme="minorEastAsia" w:hint="cs"/>
          <w:sz w:val="24"/>
          <w:rtl/>
        </w:rPr>
        <w:t xml:space="preserve"> </w:t>
      </w:r>
      <w:r w:rsidR="00D524E2">
        <w:rPr>
          <w:rFonts w:eastAsiaTheme="minorEastAsia" w:hint="cs"/>
          <w:sz w:val="24"/>
          <w:rtl/>
        </w:rPr>
        <w:t>ה</w:t>
      </w:r>
      <w:r w:rsidR="00FE2451" w:rsidRPr="00940F94">
        <w:rPr>
          <w:rFonts w:eastAsiaTheme="minorEastAsia" w:hint="cs"/>
          <w:sz w:val="24"/>
          <w:rtl/>
        </w:rPr>
        <w:t xml:space="preserve">יחס בין </w:t>
      </w:r>
      <w:r w:rsidR="00D44853">
        <w:rPr>
          <w:rFonts w:eastAsiaTheme="minorEastAsia" w:hint="cs"/>
          <w:sz w:val="24"/>
          <w:rtl/>
        </w:rPr>
        <w:t xml:space="preserve">סה"כ </w:t>
      </w:r>
      <w:r w:rsidR="00FE2451" w:rsidRPr="00940F94">
        <w:rPr>
          <w:rFonts w:eastAsiaTheme="minorEastAsia" w:hint="cs"/>
          <w:sz w:val="24"/>
          <w:rtl/>
        </w:rPr>
        <w:t xml:space="preserve">הצעת המחיר </w:t>
      </w:r>
      <w:r w:rsidR="00D44853">
        <w:rPr>
          <w:rFonts w:eastAsiaTheme="minorEastAsia" w:hint="cs"/>
          <w:sz w:val="24"/>
          <w:rtl/>
        </w:rPr>
        <w:t xml:space="preserve">לפריט </w:t>
      </w:r>
      <w:r w:rsidR="00FE2451" w:rsidRPr="00940F94">
        <w:rPr>
          <w:rFonts w:eastAsiaTheme="minorEastAsia" w:hint="cs"/>
          <w:sz w:val="24"/>
          <w:rtl/>
        </w:rPr>
        <w:t xml:space="preserve">לבין </w:t>
      </w:r>
      <w:r w:rsidR="005A2B96" w:rsidRPr="00940F94">
        <w:rPr>
          <w:rFonts w:eastAsiaTheme="minorEastAsia" w:hint="cs"/>
          <w:sz w:val="24"/>
          <w:rtl/>
        </w:rPr>
        <w:t>מחיר המקסימום ל</w:t>
      </w:r>
      <w:r w:rsidR="00D44853">
        <w:rPr>
          <w:rFonts w:hint="cs"/>
          <w:rtl/>
        </w:rPr>
        <w:t>פריט</w:t>
      </w:r>
      <w:r w:rsidR="00EE025A" w:rsidRPr="00940F94">
        <w:rPr>
          <w:rFonts w:hint="cs"/>
          <w:rtl/>
        </w:rPr>
        <w:t>, ויחושב באופן הבא:</w:t>
      </w:r>
    </w:p>
    <w:p w14:paraId="21D10155" w14:textId="77777777" w:rsidR="007214DE" w:rsidRPr="00940F94" w:rsidRDefault="00D44853" w:rsidP="00D524E2">
      <w:pPr>
        <w:pStyle w:val="4-"/>
        <w:numPr>
          <w:ilvl w:val="0"/>
          <w:numId w:val="0"/>
        </w:numPr>
        <w:ind w:left="2183"/>
        <w:jc w:val="center"/>
        <w:outlineLvl w:val="9"/>
        <w:rPr>
          <w:rFonts w:eastAsiaTheme="minorEastAsia"/>
          <w:rtl/>
        </w:rPr>
      </w:pPr>
      <m:oMathPara>
        <m:oMath>
          <m:r>
            <w:rPr>
              <w:rFonts w:ascii="Cambria Math" w:hAnsi="Cambria Math"/>
              <w:sz w:val="32"/>
              <w:szCs w:val="36"/>
            </w:rPr>
            <m:t>P</m:t>
          </m:r>
          <m:sSub>
            <m:sSubPr>
              <m:ctrlPr>
                <w:rPr>
                  <w:rFonts w:ascii="Cambria Math" w:hAnsi="Cambria Math"/>
                  <w:sz w:val="32"/>
                  <w:szCs w:val="36"/>
                </w:rPr>
              </m:ctrlPr>
            </m:sSubPr>
            <m:e>
              <m:r>
                <w:rPr>
                  <w:rFonts w:ascii="Cambria Math" w:hAnsi="Cambria Math"/>
                  <w:sz w:val="32"/>
                  <w:szCs w:val="36"/>
                </w:rPr>
                <m:t>D</m:t>
              </m:r>
            </m:e>
            <m:sub>
              <m:r>
                <w:rPr>
                  <w:rFonts w:ascii="Cambria Math" w:hAnsi="Cambria Math"/>
                  <w:sz w:val="32"/>
                  <w:szCs w:val="36"/>
                </w:rPr>
                <m:t>xz</m:t>
              </m:r>
              <m:r>
                <m:rPr>
                  <m:sty m:val="p"/>
                </m:rPr>
                <w:rPr>
                  <w:rFonts w:ascii="Cambria Math" w:hAnsi="Cambria Math"/>
                  <w:sz w:val="32"/>
                  <w:szCs w:val="36"/>
                </w:rPr>
                <m:t>,</m:t>
              </m:r>
              <m:r>
                <w:rPr>
                  <w:rFonts w:ascii="Cambria Math" w:hAnsi="Cambria Math"/>
                  <w:sz w:val="32"/>
                  <w:szCs w:val="36"/>
                </w:rPr>
                <m:t>i</m:t>
              </m:r>
            </m:sub>
          </m:sSub>
          <m:r>
            <m:rPr>
              <m:sty m:val="p"/>
            </m:rPr>
            <w:rPr>
              <w:rFonts w:ascii="Cambria Math" w:hAnsi="Cambria Math"/>
              <w:sz w:val="32"/>
              <w:szCs w:val="36"/>
            </w:rPr>
            <m:t>=1-</m:t>
          </m:r>
          <m:f>
            <m:fPr>
              <m:ctrlPr>
                <w:rPr>
                  <w:rFonts w:ascii="Cambria Math" w:hAnsi="Cambria Math"/>
                  <w:sz w:val="32"/>
                  <w:szCs w:val="36"/>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xz,i</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xz</m:t>
                  </m:r>
                </m:sub>
              </m:sSub>
            </m:den>
          </m:f>
        </m:oMath>
      </m:oMathPara>
    </w:p>
    <w:p w14:paraId="6A2CCE1A" w14:textId="77777777" w:rsidR="00680357" w:rsidRDefault="00680357">
      <w:pPr>
        <w:bidi w:val="0"/>
        <w:spacing w:after="0" w:line="240" w:lineRule="auto"/>
        <w:jc w:val="left"/>
        <w:rPr>
          <w:ins w:id="1395" w:author="דורון רותם" w:date="2017-09-18T13:11:00Z"/>
          <w:rFonts w:ascii="Times New Roman" w:hAnsi="Times New Roman"/>
          <w:rtl/>
        </w:rPr>
      </w:pPr>
      <w:ins w:id="1396" w:author="דורון רותם" w:date="2017-09-18T13:11:00Z">
        <w:r>
          <w:rPr>
            <w:rtl/>
          </w:rPr>
          <w:br w:type="page"/>
        </w:r>
      </w:ins>
    </w:p>
    <w:p w14:paraId="53EBAC70" w14:textId="77777777" w:rsidR="00EE025A" w:rsidRPr="00940F94" w:rsidRDefault="00EE025A" w:rsidP="00F1733A">
      <w:pPr>
        <w:pStyle w:val="4-"/>
        <w:numPr>
          <w:ilvl w:val="0"/>
          <w:numId w:val="0"/>
        </w:numPr>
        <w:ind w:left="2183"/>
        <w:outlineLvl w:val="9"/>
        <w:rPr>
          <w:rFonts w:eastAsiaTheme="minorEastAsia"/>
          <w:szCs w:val="32"/>
          <w:rtl/>
        </w:rPr>
      </w:pPr>
      <w:r w:rsidRPr="00940F94">
        <w:rPr>
          <w:rFonts w:hint="cs"/>
          <w:rtl/>
        </w:rPr>
        <w:lastRenderedPageBreak/>
        <w:t>כך</w:t>
      </w:r>
      <w:r w:rsidR="00D9322A" w:rsidRPr="00940F94">
        <w:rPr>
          <w:rFonts w:hint="cs"/>
          <w:rtl/>
        </w:rPr>
        <w:t xml:space="preserve"> שציון </w:t>
      </w:r>
      <w:r w:rsidR="0096550E">
        <w:rPr>
          <w:rFonts w:hint="cs"/>
          <w:rtl/>
        </w:rPr>
        <w:t>פריט</w:t>
      </w:r>
      <w:r w:rsidR="0096550E" w:rsidRPr="00940F94">
        <w:rPr>
          <w:rFonts w:hint="cs"/>
          <w:rtl/>
        </w:rPr>
        <w:t xml:space="preserve"> </w:t>
      </w:r>
      <w:r w:rsidR="0096550E">
        <w:rPr>
          <w:rFonts w:hint="cs"/>
          <w:rtl/>
        </w:rPr>
        <w:t>2</w:t>
      </w:r>
      <w:r w:rsidR="00D9322A" w:rsidRPr="00940F94">
        <w:rPr>
          <w:rFonts w:hint="cs"/>
        </w:rPr>
        <w:t>A</w:t>
      </w:r>
      <w:r w:rsidR="00EB7B08" w:rsidRPr="00940F94">
        <w:rPr>
          <w:rFonts w:hint="cs"/>
          <w:rtl/>
        </w:rPr>
        <w:t xml:space="preserve"> </w:t>
      </w:r>
      <w:r w:rsidR="0096550E">
        <w:rPr>
          <w:rFonts w:hint="cs"/>
          <w:rtl/>
        </w:rPr>
        <w:t>ב</w:t>
      </w:r>
      <w:r w:rsidR="00EB7B08" w:rsidRPr="00940F94">
        <w:rPr>
          <w:rFonts w:hint="cs"/>
          <w:rtl/>
        </w:rPr>
        <w:t>הצעתו של מציע א' תהיה:</w:t>
      </w:r>
      <m:oMath>
        <m:r>
          <m:rPr>
            <m:sty m:val="p"/>
          </m:rPr>
          <w:rPr>
            <w:rFonts w:ascii="Cambria Math" w:hAnsi="Cambria Math"/>
            <w:szCs w:val="32"/>
          </w:rPr>
          <w:br/>
        </m:r>
      </m:oMath>
      <m:oMathPara>
        <m:oMath>
          <m:r>
            <w:rPr>
              <w:rFonts w:ascii="Cambria Math" w:hAnsi="Cambria Math"/>
              <w:sz w:val="28"/>
              <w:szCs w:val="40"/>
            </w:rPr>
            <m:t>P</m:t>
          </m:r>
          <m:sSub>
            <m:sSubPr>
              <m:ctrlPr>
                <w:rPr>
                  <w:rFonts w:ascii="Cambria Math" w:hAnsi="Cambria Math"/>
                  <w:i/>
                  <w:sz w:val="28"/>
                  <w:szCs w:val="40"/>
                </w:rPr>
              </m:ctrlPr>
            </m:sSubPr>
            <m:e>
              <m:r>
                <w:rPr>
                  <w:rFonts w:ascii="Cambria Math" w:hAnsi="Cambria Math"/>
                  <w:sz w:val="28"/>
                  <w:szCs w:val="40"/>
                </w:rPr>
                <m:t>D</m:t>
              </m:r>
            </m:e>
            <m:sub>
              <m:r>
                <w:rPr>
                  <w:rFonts w:ascii="Cambria Math" w:hAnsi="Cambria Math"/>
                  <w:sz w:val="28"/>
                  <w:szCs w:val="40"/>
                </w:rPr>
                <m:t>A2,</m:t>
              </m:r>
              <m:r>
                <m:rPr>
                  <m:sty m:val="p"/>
                </m:rPr>
                <w:rPr>
                  <w:rFonts w:ascii="Cambria Math" w:hAnsi="Cambria Math" w:hint="cs"/>
                  <w:sz w:val="28"/>
                  <w:szCs w:val="40"/>
                  <w:rtl/>
                </w:rPr>
                <m:t>א</m:t>
              </m:r>
            </m:sub>
          </m:sSub>
          <m:r>
            <w:rPr>
              <w:rFonts w:ascii="Cambria Math" w:hAnsi="Cambria Math"/>
              <w:sz w:val="28"/>
              <w:szCs w:val="40"/>
            </w:rPr>
            <m:t>=1-</m:t>
          </m:r>
          <m:f>
            <m:fPr>
              <m:ctrlPr>
                <w:rPr>
                  <w:rFonts w:ascii="Cambria Math" w:hAnsi="Cambria Math"/>
                  <w:i/>
                  <w:sz w:val="28"/>
                  <w:szCs w:val="40"/>
                </w:rPr>
              </m:ctrlPr>
            </m:fPr>
            <m:num>
              <m:sSub>
                <m:sSubPr>
                  <m:ctrlPr>
                    <w:rPr>
                      <w:rFonts w:ascii="Cambria Math" w:hAnsi="Cambria Math"/>
                      <w:sz w:val="30"/>
                      <w:szCs w:val="30"/>
                    </w:rPr>
                  </m:ctrlPr>
                </m:sSubPr>
                <m:e>
                  <m:r>
                    <m:rPr>
                      <m:sty m:val="p"/>
                    </m:rPr>
                    <w:rPr>
                      <w:rFonts w:ascii="Cambria Math" w:hAnsi="Cambria Math"/>
                      <w:sz w:val="30"/>
                      <w:szCs w:val="30"/>
                    </w:rPr>
                    <m:t>P</m:t>
                  </m:r>
                  <m:r>
                    <w:rPr>
                      <w:rFonts w:ascii="Cambria Math" w:hAnsi="Cambria Math"/>
                      <w:sz w:val="30"/>
                      <w:szCs w:val="30"/>
                    </w:rPr>
                    <m:t>_tender</m:t>
                  </m:r>
                </m:e>
                <m:sub>
                  <m:r>
                    <w:rPr>
                      <w:rFonts w:ascii="Cambria Math" w:hAnsi="Cambria Math"/>
                      <w:sz w:val="30"/>
                      <w:szCs w:val="30"/>
                    </w:rPr>
                    <m:t>A2,</m:t>
                  </m:r>
                  <m:r>
                    <m:rPr>
                      <m:sty m:val="p"/>
                    </m:rPr>
                    <w:rPr>
                      <w:rFonts w:ascii="Cambria Math" w:hAnsi="Cambria Math" w:hint="cs"/>
                      <w:sz w:val="30"/>
                      <w:szCs w:val="30"/>
                      <w:rtl/>
                    </w:rPr>
                    <m:t>א</m:t>
                  </m:r>
                </m:sub>
              </m:sSub>
            </m:num>
            <m:den>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A2</m:t>
                  </m:r>
                </m:sub>
              </m:sSub>
            </m:den>
          </m:f>
        </m:oMath>
      </m:oMathPara>
    </w:p>
    <w:p w14:paraId="13431B3C" w14:textId="77777777" w:rsidR="00EB7B08" w:rsidRPr="00940F94" w:rsidRDefault="00184EFE" w:rsidP="00B30D5B">
      <w:pPr>
        <w:pStyle w:val="4-"/>
      </w:pPr>
      <w:r>
        <w:rPr>
          <w:rFonts w:hint="cs"/>
          <w:rtl/>
        </w:rPr>
        <w:t>כל ציון פריט יוכפל</w:t>
      </w:r>
      <w:r w:rsidR="00EB7B08" w:rsidRPr="00940F94">
        <w:rPr>
          <w:rFonts w:hint="cs"/>
          <w:rtl/>
        </w:rPr>
        <w:t xml:space="preserve"> במשקל </w:t>
      </w:r>
      <w:r>
        <w:rPr>
          <w:rFonts w:hint="cs"/>
          <w:rtl/>
        </w:rPr>
        <w:t>הפריט</w:t>
      </w:r>
      <w:r w:rsidR="00BA2372">
        <w:rPr>
          <w:rFonts w:hint="cs"/>
          <w:rtl/>
        </w:rPr>
        <w:t xml:space="preserve"> </w:t>
      </w:r>
      <w:r w:rsidRPr="00940F94">
        <w:rPr>
          <w:rFonts w:hint="cs"/>
          <w:rtl/>
        </w:rPr>
        <w:t xml:space="preserve"> </w:t>
      </w:r>
      <m:oMath>
        <m:sSub>
          <m:sSubPr>
            <m:ctrlPr>
              <w:rPr>
                <w:rFonts w:ascii="Cambria Math" w:hAnsi="Cambria Math"/>
                <w:sz w:val="32"/>
                <w:szCs w:val="32"/>
              </w:rPr>
            </m:ctrlPr>
          </m:sSubPr>
          <m:e>
            <m:r>
              <w:rPr>
                <w:rFonts w:ascii="Cambria Math" w:hAnsi="Cambria Math"/>
                <w:sz w:val="32"/>
                <w:szCs w:val="32"/>
              </w:rPr>
              <m:t>W</m:t>
            </m:r>
          </m:e>
          <m:sub>
            <m:r>
              <w:rPr>
                <w:rFonts w:ascii="Cambria Math" w:hAnsi="Cambria Math"/>
                <w:sz w:val="32"/>
                <w:szCs w:val="32"/>
              </w:rPr>
              <m:t>xz</m:t>
            </m:r>
          </m:sub>
        </m:sSub>
      </m:oMath>
      <w:r w:rsidR="005413E3" w:rsidRPr="00940F94">
        <w:rPr>
          <w:rFonts w:hint="cs"/>
          <w:rtl/>
        </w:rPr>
        <w:t xml:space="preserve"> כפי שנקבע בסעיף</w:t>
      </w:r>
      <w:r w:rsidR="00A81AEE">
        <w:rPr>
          <w:rFonts w:hint="cs"/>
          <w:rtl/>
        </w:rPr>
        <w:t xml:space="preserve"> </w:t>
      </w:r>
      <w:r w:rsidR="00A81AEE">
        <w:rPr>
          <w:rtl/>
        </w:rPr>
        <w:fldChar w:fldCharType="begin"/>
      </w:r>
      <w:r w:rsidR="00A81AEE">
        <w:rPr>
          <w:rtl/>
        </w:rPr>
        <w:instrText xml:space="preserve"> </w:instrText>
      </w:r>
      <w:r w:rsidR="00A81AEE">
        <w:rPr>
          <w:rFonts w:hint="cs"/>
        </w:rPr>
        <w:instrText>REF</w:instrText>
      </w:r>
      <w:r w:rsidR="00A81AEE">
        <w:rPr>
          <w:rFonts w:hint="cs"/>
          <w:rtl/>
        </w:rPr>
        <w:instrText xml:space="preserve"> _</w:instrText>
      </w:r>
      <w:r w:rsidR="00A81AEE">
        <w:rPr>
          <w:rFonts w:hint="cs"/>
        </w:rPr>
        <w:instrText>Ref487974657 \r \h</w:instrText>
      </w:r>
      <w:r w:rsidR="00A81AEE">
        <w:rPr>
          <w:rtl/>
        </w:rPr>
        <w:instrText xml:space="preserve"> </w:instrText>
      </w:r>
      <w:r w:rsidR="00A81AEE">
        <w:rPr>
          <w:rtl/>
        </w:rPr>
      </w:r>
      <w:r w:rsidR="00A81AEE">
        <w:rPr>
          <w:rtl/>
        </w:rPr>
        <w:fldChar w:fldCharType="separate"/>
      </w:r>
      <w:r w:rsidR="002A5C52">
        <w:rPr>
          <w:rtl/>
        </w:rPr>
        <w:t>‏5.3.1</w:t>
      </w:r>
      <w:r w:rsidR="00A81AEE">
        <w:rPr>
          <w:rtl/>
        </w:rPr>
        <w:fldChar w:fldCharType="end"/>
      </w:r>
      <w:r w:rsidR="005413E3" w:rsidRPr="00940F94">
        <w:rPr>
          <w:rFonts w:hint="cs"/>
          <w:rtl/>
        </w:rPr>
        <w:t xml:space="preserve"> לעיל</w:t>
      </w:r>
      <w:r w:rsidR="00176A71" w:rsidRPr="00940F94">
        <w:rPr>
          <w:rFonts w:hint="cs"/>
          <w:rtl/>
        </w:rPr>
        <w:t xml:space="preserve">, </w:t>
      </w:r>
      <w:r w:rsidR="00735A57" w:rsidRPr="00940F94">
        <w:rPr>
          <w:rFonts w:hint="cs"/>
          <w:rtl/>
        </w:rPr>
        <w:t>ומכ</w:t>
      </w:r>
      <w:r w:rsidR="003E1FCE" w:rsidRPr="00940F94">
        <w:rPr>
          <w:rFonts w:hint="cs"/>
          <w:rtl/>
        </w:rPr>
        <w:t xml:space="preserve">אן יתקבל הציון המשוקלל </w:t>
      </w:r>
      <w:r w:rsidR="0012488E">
        <w:rPr>
          <w:rFonts w:hint="cs"/>
          <w:rtl/>
        </w:rPr>
        <w:t>לפריט</w:t>
      </w:r>
      <w:r w:rsidR="0012488E"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oMath>
      <w:r w:rsidR="003E1FCE" w:rsidRPr="00940F94">
        <w:rPr>
          <w:rFonts w:hint="cs"/>
          <w:rtl/>
        </w:rPr>
        <w:t xml:space="preserve"> באופן הבא</w:t>
      </w:r>
      <w:r w:rsidR="007844F5" w:rsidRPr="00940F94">
        <w:rPr>
          <w:rFonts w:hint="cs"/>
          <w:rtl/>
        </w:rPr>
        <w:t xml:space="preserve">: </w:t>
      </w:r>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xz,i</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xz,i</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xz</m:t>
            </m:r>
          </m:sub>
        </m:sSub>
      </m:oMath>
      <w:r w:rsidR="0086195E" w:rsidRPr="00940F94">
        <w:rPr>
          <w:rFonts w:hint="cs"/>
          <w:rtl/>
        </w:rPr>
        <w:t>, כך ש</w:t>
      </w:r>
      <w:r w:rsidR="00845545">
        <w:rPr>
          <w:rFonts w:hint="cs"/>
          <w:rtl/>
        </w:rPr>
        <w:t>ה</w:t>
      </w:r>
      <w:r w:rsidR="0086195E" w:rsidRPr="00940F94">
        <w:rPr>
          <w:rFonts w:hint="cs"/>
          <w:rtl/>
        </w:rPr>
        <w:t xml:space="preserve">ציון </w:t>
      </w:r>
      <w:r w:rsidR="00845545">
        <w:rPr>
          <w:rFonts w:hint="cs"/>
          <w:rtl/>
        </w:rPr>
        <w:t>המשוקלל ל</w:t>
      </w:r>
      <w:r w:rsidR="00BA2372">
        <w:rPr>
          <w:rFonts w:hint="cs"/>
          <w:rtl/>
        </w:rPr>
        <w:t xml:space="preserve">פריט </w:t>
      </w:r>
      <w:r w:rsidR="0086195E" w:rsidRPr="00940F94">
        <w:rPr>
          <w:rFonts w:hint="cs"/>
        </w:rPr>
        <w:t>A</w:t>
      </w:r>
      <w:r w:rsidR="00BA2372">
        <w:t>2</w:t>
      </w:r>
      <w:r w:rsidR="007844F5" w:rsidRPr="00940F94">
        <w:rPr>
          <w:rFonts w:hint="cs"/>
          <w:rtl/>
        </w:rPr>
        <w:t xml:space="preserve"> של מציע </w:t>
      </w:r>
      <w:r w:rsidR="0086195E" w:rsidRPr="00940F94">
        <w:rPr>
          <w:rFonts w:hint="cs"/>
          <w:rtl/>
        </w:rPr>
        <w:t>א</w:t>
      </w:r>
      <w:r w:rsidR="00BA2372">
        <w:rPr>
          <w:rFonts w:hint="cs"/>
          <w:rtl/>
        </w:rPr>
        <w:t>'</w:t>
      </w:r>
      <w:r w:rsidR="0086195E" w:rsidRPr="00940F94">
        <w:rPr>
          <w:rFonts w:hint="cs"/>
          <w:rtl/>
        </w:rPr>
        <w:t xml:space="preserve"> יהיה:</w:t>
      </w:r>
    </w:p>
    <w:p w14:paraId="10787869" w14:textId="77777777" w:rsidR="0086195E" w:rsidRPr="00940F94" w:rsidRDefault="00905CBB" w:rsidP="00B30D5B">
      <w:pPr>
        <w:pStyle w:val="4-"/>
        <w:numPr>
          <w:ilvl w:val="0"/>
          <w:numId w:val="0"/>
        </w:numPr>
        <w:ind w:left="2183"/>
        <w:outlineLvl w:val="9"/>
      </w:pPr>
      <m:oMathPara>
        <m:oMath>
          <m:sSub>
            <m:sSubPr>
              <m:ctrlPr>
                <w:rPr>
                  <w:rFonts w:ascii="Cambria Math" w:hAnsi="Cambria Math"/>
                  <w:sz w:val="30"/>
                  <w:szCs w:val="30"/>
                </w:rPr>
              </m:ctrlPr>
            </m:sSubPr>
            <m:e>
              <m:r>
                <w:rPr>
                  <w:rFonts w:ascii="Cambria Math" w:hAnsi="Cambria Math"/>
                  <w:sz w:val="30"/>
                  <w:szCs w:val="30"/>
                </w:rPr>
                <m:t>D_item</m:t>
              </m:r>
            </m:e>
            <m:sub>
              <m:r>
                <w:rPr>
                  <w:rFonts w:ascii="Cambria Math" w:hAnsi="Cambria Math"/>
                  <w:sz w:val="30"/>
                  <w:szCs w:val="30"/>
                </w:rPr>
                <m:t>A2,</m:t>
              </m:r>
              <m:r>
                <m:rPr>
                  <m:sty m:val="p"/>
                </m:rPr>
                <w:rPr>
                  <w:rFonts w:ascii="Cambria Math" w:hAnsi="Cambria Math" w:hint="cs"/>
                  <w:sz w:val="30"/>
                  <w:szCs w:val="30"/>
                  <w:rtl/>
                </w:rPr>
                <m:t>א</m:t>
              </m:r>
            </m:sub>
          </m:sSub>
          <m:r>
            <w:rPr>
              <w:rFonts w:ascii="Cambria Math" w:hAnsi="Cambria Math"/>
              <w:sz w:val="30"/>
              <w:szCs w:val="30"/>
            </w:rPr>
            <m:t>=P</m:t>
          </m:r>
          <m:sSub>
            <m:sSubPr>
              <m:ctrlPr>
                <w:rPr>
                  <w:rFonts w:ascii="Cambria Math" w:hAnsi="Cambria Math"/>
                  <w:i/>
                  <w:sz w:val="30"/>
                  <w:szCs w:val="30"/>
                </w:rPr>
              </m:ctrlPr>
            </m:sSubPr>
            <m:e>
              <m:r>
                <w:rPr>
                  <w:rFonts w:ascii="Cambria Math" w:hAnsi="Cambria Math"/>
                  <w:sz w:val="30"/>
                  <w:szCs w:val="30"/>
                </w:rPr>
                <m:t>D</m:t>
              </m:r>
            </m:e>
            <m:sub>
              <m:r>
                <w:rPr>
                  <w:rFonts w:ascii="Cambria Math" w:hAnsi="Cambria Math"/>
                  <w:sz w:val="30"/>
                  <w:szCs w:val="30"/>
                </w:rPr>
                <m:t>A2,t</m:t>
              </m:r>
            </m:sub>
          </m:sSub>
          <m:r>
            <w:rPr>
              <w:rFonts w:ascii="Cambria Math" w:hAnsi="Cambria Math"/>
              <w:sz w:val="30"/>
              <w:szCs w:val="30"/>
            </w:rPr>
            <m:t>*</m:t>
          </m:r>
          <m:sSub>
            <m:sSubPr>
              <m:ctrlPr>
                <w:rPr>
                  <w:rFonts w:ascii="Cambria Math" w:hAnsi="Cambria Math"/>
                  <w:sz w:val="30"/>
                  <w:szCs w:val="30"/>
                </w:rPr>
              </m:ctrlPr>
            </m:sSubPr>
            <m:e>
              <m:r>
                <w:rPr>
                  <w:rFonts w:ascii="Cambria Math" w:hAnsi="Cambria Math"/>
                  <w:sz w:val="30"/>
                  <w:szCs w:val="30"/>
                </w:rPr>
                <m:t>W</m:t>
              </m:r>
            </m:e>
            <m:sub>
              <m:r>
                <w:rPr>
                  <w:rFonts w:ascii="Cambria Math" w:hAnsi="Cambria Math"/>
                  <w:sz w:val="30"/>
                  <w:szCs w:val="30"/>
                </w:rPr>
                <m:t>A2</m:t>
              </m:r>
            </m:sub>
          </m:sSub>
        </m:oMath>
      </m:oMathPara>
    </w:p>
    <w:p w14:paraId="78AFFCAD" w14:textId="77777777" w:rsidR="00E01F25" w:rsidRDefault="00D40DD3" w:rsidP="00B30D5B">
      <w:pPr>
        <w:pStyle w:val="4-"/>
      </w:pPr>
      <w:r>
        <w:rPr>
          <w:rFonts w:hint="cs"/>
          <w:rtl/>
        </w:rPr>
        <w:t xml:space="preserve">סכום כל ציון הפריט המשוקללים בכל קטגוריה יהיה הסכום המשוקלל לקטגוריה ויסומן </w:t>
      </w:r>
      <m:oMath>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oMath>
      <w:r w:rsidRPr="00B30D5B">
        <w:rPr>
          <w:rFonts w:eastAsiaTheme="minorEastAsia" w:hint="cs"/>
          <w:sz w:val="24"/>
          <w:rtl/>
        </w:rPr>
        <w:t>, ויחושב באופן הבא</w:t>
      </w:r>
      <w:r w:rsidRPr="00B30D5B">
        <w:rPr>
          <w:rFonts w:eastAsiaTheme="minorEastAsia"/>
          <w:sz w:val="24"/>
        </w:rPr>
        <w:t>:</w:t>
      </w:r>
    </w:p>
    <w:p w14:paraId="127D8351" w14:textId="77777777" w:rsidR="00E01F25" w:rsidRDefault="00905CBB" w:rsidP="00B30D5B">
      <w:pPr>
        <w:pStyle w:val="4-"/>
        <w:numPr>
          <w:ilvl w:val="0"/>
          <w:numId w:val="0"/>
        </w:numPr>
        <w:ind w:left="1899"/>
        <w:outlineLvl w:val="9"/>
      </w:pPr>
      <m:oMathPara>
        <m:oMath>
          <m:sSub>
            <m:sSubPr>
              <m:ctrlPr>
                <w:rPr>
                  <w:rFonts w:ascii="Cambria Math" w:hAnsi="Cambria Math"/>
                  <w:i/>
                  <w:sz w:val="32"/>
                  <w:szCs w:val="44"/>
                </w:rPr>
              </m:ctrlPr>
            </m:sSubPr>
            <m:e>
              <m:r>
                <w:rPr>
                  <w:rFonts w:ascii="Cambria Math" w:hAnsi="Cambria Math"/>
                  <w:sz w:val="32"/>
                  <w:szCs w:val="44"/>
                </w:rPr>
                <m:t>D_cat</m:t>
              </m:r>
            </m:e>
            <m:sub>
              <m:r>
                <w:rPr>
                  <w:rFonts w:ascii="Cambria Math" w:hAnsi="Cambria Math"/>
                  <w:sz w:val="32"/>
                  <w:szCs w:val="44"/>
                </w:rPr>
                <m:t>x,i</m:t>
              </m:r>
            </m:sub>
          </m:sSub>
          <m:r>
            <w:rPr>
              <w:rFonts w:ascii="Cambria Math" w:hAnsi="Cambria Math"/>
              <w:sz w:val="32"/>
              <w:szCs w:val="44"/>
            </w:rPr>
            <m:t>=</m:t>
          </m:r>
          <m:nary>
            <m:naryPr>
              <m:chr m:val="∑"/>
              <m:limLoc m:val="undOvr"/>
              <m:supHide m:val="1"/>
              <m:ctrlPr>
                <w:rPr>
                  <w:rFonts w:ascii="Cambria Math" w:hAnsi="Cambria Math"/>
                  <w:i/>
                  <w:sz w:val="32"/>
                  <w:szCs w:val="44"/>
                </w:rPr>
              </m:ctrlPr>
            </m:naryPr>
            <m:sub>
              <m:eqArr>
                <m:eqArrPr>
                  <m:ctrlPr>
                    <w:rPr>
                      <w:rFonts w:ascii="Cambria Math" w:hAnsi="Cambria Math"/>
                      <w:i/>
                      <w:sz w:val="32"/>
                      <w:szCs w:val="44"/>
                    </w:rPr>
                  </m:ctrlPr>
                </m:eqArrPr>
                <m:e>
                  <m:r>
                    <w:rPr>
                      <w:rFonts w:ascii="Cambria Math" w:hAnsi="Cambria Math"/>
                      <w:sz w:val="32"/>
                      <w:szCs w:val="44"/>
                    </w:rPr>
                    <m:t>x=A→D</m:t>
                  </m:r>
                </m:e>
                <m:e>
                  <m:r>
                    <w:rPr>
                      <w:rFonts w:ascii="Cambria Math" w:hAnsi="Cambria Math"/>
                      <w:sz w:val="32"/>
                      <w:szCs w:val="44"/>
                    </w:rPr>
                    <m:t>Z=1,2,3…,n</m:t>
                  </m:r>
                </m:e>
              </m:eqArr>
            </m:sub>
            <m:sup/>
            <m:e>
              <m:sSub>
                <m:sSubPr>
                  <m:ctrlPr>
                    <w:rPr>
                      <w:rFonts w:ascii="Cambria Math" w:hAnsi="Cambria Math"/>
                      <w:i/>
                      <w:sz w:val="32"/>
                      <w:szCs w:val="44"/>
                    </w:rPr>
                  </m:ctrlPr>
                </m:sSubPr>
                <m:e>
                  <m:r>
                    <w:rPr>
                      <w:rFonts w:ascii="Cambria Math" w:hAnsi="Cambria Math"/>
                      <w:sz w:val="32"/>
                      <w:szCs w:val="44"/>
                    </w:rPr>
                    <m:t>D_item</m:t>
                  </m:r>
                </m:e>
                <m:sub>
                  <m:r>
                    <w:rPr>
                      <w:rFonts w:ascii="Cambria Math" w:hAnsi="Cambria Math"/>
                      <w:sz w:val="32"/>
                      <w:szCs w:val="44"/>
                    </w:rPr>
                    <m:t>xz,i</m:t>
                  </m:r>
                </m:sub>
              </m:sSub>
            </m:e>
          </m:nary>
        </m:oMath>
      </m:oMathPara>
    </w:p>
    <w:p w14:paraId="742387AD" w14:textId="77777777" w:rsidR="00086011" w:rsidRDefault="001B4159" w:rsidP="00B30D5B">
      <w:pPr>
        <w:pStyle w:val="4-"/>
        <w:numPr>
          <w:ilvl w:val="0"/>
          <w:numId w:val="0"/>
        </w:numPr>
        <w:ind w:left="1899"/>
        <w:outlineLvl w:val="9"/>
        <w:rPr>
          <w:rtl/>
        </w:rPr>
      </w:pPr>
      <w:r>
        <w:rPr>
          <w:rFonts w:hint="cs"/>
          <w:rtl/>
        </w:rPr>
        <w:t xml:space="preserve">כאשר ציון משוקלל לקטגוריה </w:t>
      </w:r>
      <w:r>
        <w:rPr>
          <w:rFonts w:hint="cs"/>
        </w:rPr>
        <w:t>A</w:t>
      </w:r>
      <w:r>
        <w:rPr>
          <w:rFonts w:hint="cs"/>
          <w:rtl/>
        </w:rPr>
        <w:t xml:space="preserve"> של </w:t>
      </w:r>
      <w:r w:rsidR="001B2D1E">
        <w:rPr>
          <w:rFonts w:hint="cs"/>
          <w:rtl/>
        </w:rPr>
        <w:t>מ</w:t>
      </w:r>
      <w:r>
        <w:rPr>
          <w:rFonts w:hint="cs"/>
          <w:rtl/>
        </w:rPr>
        <w:t>ציע א</w:t>
      </w:r>
      <w:r w:rsidR="001B2D1E">
        <w:rPr>
          <w:rFonts w:hint="cs"/>
          <w:rtl/>
        </w:rPr>
        <w:t>'</w:t>
      </w:r>
      <w:r>
        <w:rPr>
          <w:rFonts w:hint="cs"/>
          <w:rtl/>
        </w:rPr>
        <w:t xml:space="preserve"> יהיה:</w:t>
      </w:r>
    </w:p>
    <w:p w14:paraId="1218DC1B" w14:textId="77777777" w:rsidR="001B4159" w:rsidRPr="00B30D5B" w:rsidRDefault="00905CBB" w:rsidP="00B30D5B">
      <w:pPr>
        <w:pStyle w:val="4-"/>
        <w:numPr>
          <w:ilvl w:val="0"/>
          <w:numId w:val="0"/>
        </w:numPr>
        <w:ind w:left="1474"/>
        <w:outlineLvl w:val="9"/>
        <w:rPr>
          <w:i/>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A1</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A2</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item</m:t>
              </m:r>
            </m:e>
            <m:sub>
              <m:r>
                <w:rPr>
                  <w:rFonts w:ascii="Cambria Math" w:hAnsi="Cambria Math"/>
                  <w:sz w:val="28"/>
                  <w:szCs w:val="32"/>
                </w:rPr>
                <m:t>A3</m:t>
              </m:r>
              <m:r>
                <m:rPr>
                  <m:sty m:val="p"/>
                </m:rPr>
                <w:rPr>
                  <w:rFonts w:ascii="Cambria Math" w:hAnsi="Cambria Math"/>
                  <w:sz w:val="28"/>
                  <w:szCs w:val="32"/>
                </w:rPr>
                <m:t>,</m:t>
              </m:r>
              <m:r>
                <m:rPr>
                  <m:sty m:val="p"/>
                </m:rPr>
                <w:rPr>
                  <w:rFonts w:ascii="Cambria Math" w:hAnsi="Cambria Math" w:hint="cs"/>
                  <w:sz w:val="28"/>
                  <w:szCs w:val="32"/>
                  <w:rtl/>
                </w:rPr>
                <m:t>א</m:t>
              </m:r>
            </m:sub>
          </m:sSub>
          <m:r>
            <w:rPr>
              <w:rFonts w:ascii="Cambria Math" w:hAnsi="Cambria Math"/>
              <w:sz w:val="28"/>
              <w:szCs w:val="32"/>
            </w:rPr>
            <m:t>+…</m:t>
          </m:r>
        </m:oMath>
      </m:oMathPara>
    </w:p>
    <w:p w14:paraId="5EC0ACA2" w14:textId="77777777" w:rsidR="009B44AB" w:rsidRPr="00940F94" w:rsidRDefault="005A267A" w:rsidP="00B30D5B">
      <w:pPr>
        <w:pStyle w:val="4-"/>
      </w:pPr>
      <w:r w:rsidRPr="00940F94">
        <w:rPr>
          <w:rFonts w:hint="cs"/>
          <w:rtl/>
        </w:rPr>
        <w:t xml:space="preserve">ציון ההצעה של כל מציע </w:t>
      </w:r>
      <w:r w:rsidR="00876215">
        <w:rPr>
          <w:rFonts w:hint="cs"/>
          <w:rtl/>
        </w:rPr>
        <w:t>יהיה</w:t>
      </w:r>
      <w:r w:rsidR="00876215" w:rsidRPr="00940F94">
        <w:rPr>
          <w:rFonts w:hint="cs"/>
          <w:rtl/>
        </w:rPr>
        <w:t xml:space="preserve"> </w:t>
      </w:r>
      <w:r w:rsidRPr="00940F94">
        <w:rPr>
          <w:rFonts w:hint="cs"/>
          <w:rtl/>
        </w:rPr>
        <w:t xml:space="preserve">סכום כל ציוני </w:t>
      </w:r>
      <w:r w:rsidR="00E01F25">
        <w:rPr>
          <w:rFonts w:hint="cs"/>
          <w:rtl/>
        </w:rPr>
        <w:t>הקטגוריה</w:t>
      </w:r>
      <w:r w:rsidR="00876215" w:rsidRPr="00940F94">
        <w:rPr>
          <w:rFonts w:hint="cs"/>
          <w:rtl/>
        </w:rPr>
        <w:t xml:space="preserve"> </w:t>
      </w:r>
      <w:r w:rsidRPr="00940F94">
        <w:rPr>
          <w:rFonts w:hint="cs"/>
          <w:rtl/>
        </w:rPr>
        <w:t xml:space="preserve">של מציע </w:t>
      </w:r>
      <w:r w:rsidRPr="00940F94">
        <w:t>i</w:t>
      </w:r>
      <w:r w:rsidR="00876215">
        <w:rPr>
          <w:rFonts w:hint="cs"/>
          <w:rtl/>
        </w:rPr>
        <w:t>,</w:t>
      </w:r>
      <w:r w:rsidRPr="00940F94">
        <w:rPr>
          <w:rFonts w:hint="cs"/>
          <w:rtl/>
        </w:rPr>
        <w:t xml:space="preserve"> יסומן</w:t>
      </w:r>
      <w:r w:rsidR="002E508A" w:rsidRPr="00940F94">
        <w:rPr>
          <w:rFonts w:hint="cs"/>
          <w:rtl/>
        </w:rPr>
        <w:t xml:space="preserve"> </w:t>
      </w:r>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oMath>
      <w:r w:rsidR="009B44AB" w:rsidRPr="00940F94">
        <w:rPr>
          <w:rFonts w:eastAsiaTheme="minorEastAsia" w:hint="cs"/>
          <w:sz w:val="24"/>
          <w:rtl/>
        </w:rPr>
        <w:t>, ויחושב באופן הבא</w:t>
      </w:r>
      <w:r w:rsidR="00F450B6" w:rsidRPr="00940F94">
        <w:rPr>
          <w:rFonts w:eastAsiaTheme="minorEastAsia" w:hint="cs"/>
          <w:sz w:val="24"/>
          <w:rtl/>
        </w:rPr>
        <w:t>:</w:t>
      </w:r>
      <w:r w:rsidR="002E508A" w:rsidRPr="00940F94">
        <w:rPr>
          <w:rFonts w:hint="cs"/>
          <w:rtl/>
        </w:rPr>
        <w:t xml:space="preserve"> </w:t>
      </w:r>
      <m:oMath>
        <m:r>
          <m:rPr>
            <m:sty m:val="p"/>
          </m:rPr>
          <w:rPr>
            <w:rFonts w:ascii="Cambria Math" w:hAnsi="Cambria Math"/>
            <w:szCs w:val="32"/>
          </w:rPr>
          <w:br/>
        </m:r>
      </m:oMath>
      <m:oMathPara>
        <m:oMath>
          <m:sSub>
            <m:sSubPr>
              <m:ctrlPr>
                <w:rPr>
                  <w:rFonts w:ascii="Cambria Math" w:hAnsi="Cambria Math"/>
                  <w:i/>
                  <w:sz w:val="28"/>
                  <w:szCs w:val="40"/>
                </w:rPr>
              </m:ctrlPr>
            </m:sSubPr>
            <m:e>
              <m:r>
                <w:rPr>
                  <w:rFonts w:ascii="Cambria Math" w:hAnsi="Cambria Math"/>
                  <w:sz w:val="28"/>
                  <w:szCs w:val="40"/>
                </w:rPr>
                <m:t>D_tender</m:t>
              </m:r>
            </m:e>
            <m:sub>
              <m:r>
                <w:rPr>
                  <w:rFonts w:ascii="Cambria Math" w:hAnsi="Cambria Math"/>
                  <w:sz w:val="28"/>
                  <w:szCs w:val="40"/>
                </w:rPr>
                <m:t>i</m:t>
              </m:r>
            </m:sub>
          </m:sSub>
          <m:r>
            <w:rPr>
              <w:rFonts w:ascii="Cambria Math" w:hAnsi="Cambria Math"/>
              <w:sz w:val="28"/>
              <w:szCs w:val="40"/>
            </w:rPr>
            <m:t>=</m:t>
          </m:r>
          <m:nary>
            <m:naryPr>
              <m:chr m:val="∑"/>
              <m:limLoc m:val="undOvr"/>
              <m:supHide m:val="1"/>
              <m:ctrlPr>
                <w:rPr>
                  <w:rFonts w:ascii="Cambria Math" w:hAnsi="Cambria Math"/>
                  <w:i/>
                  <w:sz w:val="28"/>
                  <w:szCs w:val="40"/>
                </w:rPr>
              </m:ctrlPr>
            </m:naryPr>
            <m:sub>
              <m:eqArr>
                <m:eqArrPr>
                  <m:ctrlPr>
                    <w:rPr>
                      <w:rFonts w:ascii="Cambria Math" w:hAnsi="Cambria Math"/>
                      <w:i/>
                      <w:sz w:val="28"/>
                      <w:szCs w:val="40"/>
                    </w:rPr>
                  </m:ctrlPr>
                </m:eqArrPr>
                <m:e>
                  <m:r>
                    <w:rPr>
                      <w:rFonts w:ascii="Cambria Math" w:hAnsi="Cambria Math"/>
                      <w:sz w:val="28"/>
                      <w:szCs w:val="40"/>
                    </w:rPr>
                    <m:t>x=A→D</m:t>
                  </m:r>
                </m:e>
                <m:e/>
              </m:eqArr>
            </m:sub>
            <m:sup/>
            <m:e>
              <m:sSub>
                <m:sSubPr>
                  <m:ctrlPr>
                    <w:rPr>
                      <w:rFonts w:ascii="Cambria Math" w:hAnsi="Cambria Math"/>
                      <w:i/>
                      <w:sz w:val="28"/>
                      <w:szCs w:val="40"/>
                    </w:rPr>
                  </m:ctrlPr>
                </m:sSubPr>
                <m:e>
                  <m:r>
                    <w:rPr>
                      <w:rFonts w:ascii="Cambria Math" w:hAnsi="Cambria Math"/>
                      <w:sz w:val="28"/>
                      <w:szCs w:val="40"/>
                    </w:rPr>
                    <m:t>D_cat</m:t>
                  </m:r>
                </m:e>
                <m:sub>
                  <m:r>
                    <w:rPr>
                      <w:rFonts w:ascii="Cambria Math" w:hAnsi="Cambria Math"/>
                      <w:sz w:val="28"/>
                      <w:szCs w:val="40"/>
                    </w:rPr>
                    <m:t>x,i</m:t>
                  </m:r>
                </m:sub>
              </m:sSub>
            </m:e>
          </m:nary>
        </m:oMath>
      </m:oMathPara>
    </w:p>
    <w:p w14:paraId="20AB9EDE" w14:textId="77777777" w:rsidR="00F10FF7" w:rsidRPr="00940F94" w:rsidRDefault="009B44AB" w:rsidP="00B30D5B">
      <w:pPr>
        <w:pStyle w:val="4-"/>
        <w:numPr>
          <w:ilvl w:val="0"/>
          <w:numId w:val="0"/>
        </w:numPr>
        <w:ind w:left="2183"/>
        <w:outlineLvl w:val="9"/>
        <w:rPr>
          <w:rFonts w:eastAsiaTheme="minorEastAsia"/>
          <w:sz w:val="30"/>
          <w:szCs w:val="30"/>
          <w:rtl/>
        </w:rPr>
      </w:pPr>
      <w:r w:rsidRPr="00940F94">
        <w:rPr>
          <w:rFonts w:hint="cs"/>
          <w:rtl/>
        </w:rPr>
        <w:t>כאשר</w:t>
      </w:r>
      <w:r w:rsidR="00F450B6" w:rsidRPr="00940F94">
        <w:rPr>
          <w:rFonts w:hint="cs"/>
          <w:rtl/>
        </w:rPr>
        <w:t xml:space="preserve"> ציון ההצעה של מציע א' יהיה </w:t>
      </w:r>
      <w:r w:rsidR="00F10FF7" w:rsidRPr="00940F94">
        <w:rPr>
          <w:rFonts w:eastAsiaTheme="minorEastAsia" w:hint="cs"/>
          <w:sz w:val="30"/>
          <w:szCs w:val="30"/>
          <w:rtl/>
        </w:rPr>
        <w:t>:</w:t>
      </w:r>
    </w:p>
    <w:p w14:paraId="72FA6038" w14:textId="77777777" w:rsidR="009B44AB" w:rsidRPr="00940F94" w:rsidRDefault="00905CBB" w:rsidP="00B30D5B">
      <w:pPr>
        <w:pStyle w:val="4-"/>
        <w:numPr>
          <w:ilvl w:val="0"/>
          <w:numId w:val="0"/>
        </w:numPr>
        <w:ind w:left="57"/>
        <w:outlineLvl w:val="9"/>
        <w:rPr>
          <w:rtl/>
        </w:rPr>
      </w:pPr>
      <m:oMathPara>
        <m:oMath>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tender</m:t>
              </m:r>
            </m:e>
            <m:sub>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A</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B</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C</m:t>
              </m:r>
              <m:r>
                <m:rPr>
                  <m:sty m:val="p"/>
                </m:rPr>
                <w:rPr>
                  <w:rFonts w:ascii="Cambria Math" w:hAnsi="Cambria Math"/>
                  <w:sz w:val="28"/>
                  <w:szCs w:val="32"/>
                </w:rPr>
                <m:t>,</m:t>
              </m:r>
              <m:r>
                <m:rPr>
                  <m:sty m:val="p"/>
                </m:rPr>
                <w:rPr>
                  <w:rFonts w:ascii="Cambria Math" w:hAnsi="Cambria Math" w:hint="cs"/>
                  <w:sz w:val="28"/>
                  <w:szCs w:val="32"/>
                  <w:rtl/>
                </w:rPr>
                <m:t>א</m:t>
              </m:r>
            </m:sub>
          </m:sSub>
          <m:r>
            <m:rPr>
              <m:sty m:val="p"/>
            </m:rPr>
            <w:rPr>
              <w:rFonts w:ascii="Cambria Math" w:hAnsi="Cambria Math"/>
              <w:sz w:val="28"/>
              <w:szCs w:val="32"/>
            </w:rPr>
            <m:t>+</m:t>
          </m:r>
          <m:sSub>
            <m:sSubPr>
              <m:ctrlPr>
                <w:rPr>
                  <w:rFonts w:ascii="Cambria Math" w:hAnsi="Cambria Math"/>
                  <w:sz w:val="28"/>
                  <w:szCs w:val="32"/>
                </w:rPr>
              </m:ctrlPr>
            </m:sSubPr>
            <m:e>
              <m:r>
                <w:rPr>
                  <w:rFonts w:ascii="Cambria Math" w:hAnsi="Cambria Math"/>
                  <w:sz w:val="28"/>
                  <w:szCs w:val="32"/>
                </w:rPr>
                <m:t>D</m:t>
              </m:r>
              <m:r>
                <m:rPr>
                  <m:sty m:val="p"/>
                </m:rPr>
                <w:rPr>
                  <w:rFonts w:ascii="Cambria Math" w:hAnsi="Cambria Math"/>
                  <w:sz w:val="28"/>
                  <w:szCs w:val="32"/>
                </w:rPr>
                <m:t>_</m:t>
              </m:r>
              <m:r>
                <w:rPr>
                  <w:rFonts w:ascii="Cambria Math" w:hAnsi="Cambria Math"/>
                  <w:sz w:val="28"/>
                  <w:szCs w:val="32"/>
                </w:rPr>
                <m:t>cat</m:t>
              </m:r>
            </m:e>
            <m:sub>
              <m:r>
                <w:rPr>
                  <w:rFonts w:ascii="Cambria Math" w:hAnsi="Cambria Math"/>
                  <w:sz w:val="28"/>
                  <w:szCs w:val="32"/>
                </w:rPr>
                <m:t>D</m:t>
              </m:r>
              <m:r>
                <m:rPr>
                  <m:sty m:val="p"/>
                </m:rPr>
                <w:rPr>
                  <w:rFonts w:ascii="Cambria Math" w:hAnsi="Cambria Math"/>
                  <w:sz w:val="28"/>
                  <w:szCs w:val="32"/>
                </w:rPr>
                <m:t>,</m:t>
              </m:r>
              <m:r>
                <m:rPr>
                  <m:sty m:val="p"/>
                </m:rPr>
                <w:rPr>
                  <w:rFonts w:ascii="Cambria Math" w:hAnsi="Cambria Math" w:hint="cs"/>
                  <w:sz w:val="28"/>
                  <w:szCs w:val="32"/>
                  <w:rtl/>
                </w:rPr>
                <m:t>א</m:t>
              </m:r>
            </m:sub>
          </m:sSub>
        </m:oMath>
      </m:oMathPara>
    </w:p>
    <w:p w14:paraId="0A4A3FAE" w14:textId="77777777" w:rsidR="009C562D" w:rsidRPr="00940F94" w:rsidRDefault="009C562D" w:rsidP="003E421F">
      <w:pPr>
        <w:pStyle w:val="20"/>
        <w:rPr>
          <w:rtl/>
        </w:rPr>
      </w:pPr>
      <w:bookmarkStart w:id="1397" w:name="_Ref486184335"/>
      <w:bookmarkStart w:id="1398" w:name="_Toc487017340"/>
      <w:bookmarkStart w:id="1399" w:name="_Toc487392194"/>
      <w:bookmarkStart w:id="1400" w:name="_Toc493437520"/>
      <w:bookmarkStart w:id="1401" w:name="_Toc487393652"/>
      <w:r w:rsidRPr="00940F94">
        <w:rPr>
          <w:rtl/>
        </w:rPr>
        <w:t>הצמדה</w:t>
      </w:r>
      <w:bookmarkEnd w:id="1397"/>
      <w:bookmarkEnd w:id="1398"/>
      <w:bookmarkEnd w:id="1399"/>
      <w:bookmarkEnd w:id="1400"/>
      <w:bookmarkEnd w:id="1401"/>
    </w:p>
    <w:p w14:paraId="5D79A8F0" w14:textId="77777777" w:rsidR="009C562D" w:rsidRPr="00940F94" w:rsidRDefault="009C562D" w:rsidP="007E3AD6">
      <w:pPr>
        <w:pStyle w:val="3-0"/>
        <w:rPr>
          <w:rtl/>
        </w:rPr>
      </w:pPr>
      <w:r w:rsidRPr="00940F94">
        <w:rPr>
          <w:rFonts w:hint="cs"/>
          <w:rtl/>
        </w:rPr>
        <w:lastRenderedPageBreak/>
        <w:t>הגדרות</w:t>
      </w:r>
      <w:r w:rsidRPr="00940F94">
        <w:rPr>
          <w:rtl/>
        </w:rPr>
        <w:t xml:space="preserve"> </w:t>
      </w:r>
      <w:r w:rsidRPr="00940F94">
        <w:rPr>
          <w:rFonts w:hint="cs"/>
          <w:rtl/>
        </w:rPr>
        <w:t>בנושא</w:t>
      </w:r>
      <w:r w:rsidRPr="00940F94">
        <w:rPr>
          <w:rtl/>
        </w:rPr>
        <w:t xml:space="preserve"> </w:t>
      </w:r>
      <w:r w:rsidRPr="00940F94">
        <w:rPr>
          <w:rFonts w:hint="cs"/>
          <w:rtl/>
        </w:rPr>
        <w:t>הצמדה</w:t>
      </w:r>
    </w:p>
    <w:p w14:paraId="1F52D7E8" w14:textId="77777777" w:rsidR="009C562D" w:rsidRPr="00940F94" w:rsidRDefault="009C562D" w:rsidP="009051E9">
      <w:pPr>
        <w:pStyle w:val="4-"/>
        <w:rPr>
          <w:rtl/>
        </w:rPr>
      </w:pPr>
      <w:r w:rsidRPr="00940F94">
        <w:rPr>
          <w:b/>
          <w:bCs/>
          <w:rtl/>
        </w:rPr>
        <w:t>תאריך הבסיס</w:t>
      </w:r>
      <w:r w:rsidRPr="00940F94">
        <w:rPr>
          <w:rtl/>
        </w:rPr>
        <w:t xml:space="preserve"> – המועד האחרון להגשת הצעות במכרז</w:t>
      </w:r>
      <w:r w:rsidRPr="00940F94">
        <w:rPr>
          <w:rFonts w:hint="cs"/>
          <w:rtl/>
        </w:rPr>
        <w:t>.</w:t>
      </w:r>
    </w:p>
    <w:p w14:paraId="48319528" w14:textId="77777777" w:rsidR="009C562D" w:rsidRPr="00940F94" w:rsidRDefault="009C562D" w:rsidP="00BE783F">
      <w:pPr>
        <w:pStyle w:val="4-"/>
        <w:rPr>
          <w:rtl/>
        </w:rPr>
      </w:pPr>
      <w:r w:rsidRPr="00940F94">
        <w:rPr>
          <w:b/>
          <w:bCs/>
          <w:rtl/>
        </w:rPr>
        <w:t>תאריך התחלת הצמדה</w:t>
      </w:r>
      <w:r w:rsidRPr="00940F94">
        <w:rPr>
          <w:rtl/>
        </w:rPr>
        <w:t xml:space="preserve">  – המועד </w:t>
      </w:r>
      <w:r w:rsidRPr="00940F94">
        <w:rPr>
          <w:b/>
          <w:bCs/>
          <w:rtl/>
        </w:rPr>
        <w:t>שממנו</w:t>
      </w:r>
      <w:r w:rsidRPr="00940F94">
        <w:rPr>
          <w:rtl/>
        </w:rPr>
        <w:t xml:space="preserve"> והלאה מחושבת ההצמדה (ככלל, 18 חודש מתאריך הבסיס, למעט האמור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2A5C52">
        <w:rPr>
          <w:rtl/>
        </w:rPr>
        <w:t>‏5.4.3.3</w:t>
      </w:r>
      <w:r w:rsidR="00BE783F" w:rsidRPr="00940F94">
        <w:rPr>
          <w:rtl/>
        </w:rPr>
        <w:fldChar w:fldCharType="end"/>
      </w:r>
      <w:r w:rsidRPr="00940F94">
        <w:rPr>
          <w:rtl/>
        </w:rPr>
        <w:t>)</w:t>
      </w:r>
      <w:r w:rsidRPr="00940F94">
        <w:rPr>
          <w:rFonts w:hint="cs"/>
          <w:rtl/>
        </w:rPr>
        <w:t>.</w:t>
      </w:r>
    </w:p>
    <w:p w14:paraId="3133EA03" w14:textId="77777777" w:rsidR="009C562D" w:rsidRPr="00940F94" w:rsidRDefault="009C562D" w:rsidP="009051E9">
      <w:pPr>
        <w:pStyle w:val="4-"/>
        <w:rPr>
          <w:rtl/>
        </w:rPr>
      </w:pPr>
      <w:r w:rsidRPr="00940F94">
        <w:rPr>
          <w:b/>
          <w:bCs/>
          <w:rtl/>
        </w:rPr>
        <w:t>מדד התחלתי</w:t>
      </w:r>
      <w:r w:rsidRPr="00940F94">
        <w:rPr>
          <w:rtl/>
        </w:rPr>
        <w:t xml:space="preserve"> – המדד הידוע בתאריך </w:t>
      </w:r>
      <w:r w:rsidRPr="00940F94">
        <w:rPr>
          <w:b/>
          <w:bCs/>
          <w:rtl/>
        </w:rPr>
        <w:t>התחלת</w:t>
      </w:r>
      <w:r w:rsidRPr="00940F94">
        <w:rPr>
          <w:rtl/>
        </w:rPr>
        <w:t xml:space="preserve"> ההצמדה</w:t>
      </w:r>
      <w:r w:rsidRPr="00940F94">
        <w:rPr>
          <w:rFonts w:hint="cs"/>
          <w:rtl/>
        </w:rPr>
        <w:t>.</w:t>
      </w:r>
    </w:p>
    <w:p w14:paraId="2FA53DB2" w14:textId="77777777" w:rsidR="009C562D" w:rsidRPr="00940F94" w:rsidRDefault="009C562D" w:rsidP="009051E9">
      <w:pPr>
        <w:pStyle w:val="4-"/>
        <w:rPr>
          <w:rtl/>
        </w:rPr>
      </w:pPr>
      <w:r w:rsidRPr="00940F94">
        <w:rPr>
          <w:b/>
          <w:bCs/>
          <w:rtl/>
        </w:rPr>
        <w:t>המדד הקובע</w:t>
      </w:r>
      <w:r w:rsidRPr="00940F94">
        <w:rPr>
          <w:rtl/>
        </w:rPr>
        <w:t xml:space="preserve"> – המדד האחרון הידוע ביום מועד ביצוע ההצמדה. </w:t>
      </w:r>
    </w:p>
    <w:p w14:paraId="713CAFE0" w14:textId="77777777" w:rsidR="009C562D" w:rsidRPr="00940F94" w:rsidRDefault="009C562D" w:rsidP="009051E9">
      <w:pPr>
        <w:pStyle w:val="4-"/>
        <w:rPr>
          <w:rtl/>
        </w:rPr>
      </w:pPr>
      <w:r w:rsidRPr="00940F94">
        <w:rPr>
          <w:b/>
          <w:bCs/>
          <w:rtl/>
        </w:rPr>
        <w:t>הצמדה שלילית</w:t>
      </w:r>
      <w:r w:rsidRPr="00940F94">
        <w:rPr>
          <w:rtl/>
        </w:rPr>
        <w:t xml:space="preserve"> – הצמדה </w:t>
      </w:r>
      <w:r w:rsidRPr="00940F94">
        <w:rPr>
          <w:b/>
          <w:bCs/>
          <w:rtl/>
        </w:rPr>
        <w:t>המבוצעת</w:t>
      </w:r>
      <w:r w:rsidRPr="00940F94">
        <w:rPr>
          <w:rtl/>
        </w:rPr>
        <w:t xml:space="preserve"> כאשר המדד או הרכב המדדים הקובע ירד אל מתחת לשיעור המדד ההתחלתי.</w:t>
      </w:r>
    </w:p>
    <w:p w14:paraId="403418E4" w14:textId="77777777" w:rsidR="009C562D" w:rsidRPr="00940F94" w:rsidRDefault="009C562D" w:rsidP="009051E9">
      <w:pPr>
        <w:pStyle w:val="4-"/>
        <w:rPr>
          <w:rtl/>
        </w:rPr>
      </w:pPr>
      <w:r w:rsidRPr="00940F94">
        <w:rPr>
          <w:b/>
          <w:bCs/>
          <w:rtl/>
        </w:rPr>
        <w:t>מדד המחירים לצרכן</w:t>
      </w:r>
      <w:r w:rsidRPr="00940F94">
        <w:rPr>
          <w:rtl/>
        </w:rPr>
        <w:t xml:space="preserve"> – כפי שמפורסם על ידי הלשכה המרכזית לסטטיסטיקה או מי שהוסמך על ידי ממשלת ישראל להחליפה</w:t>
      </w:r>
      <w:r w:rsidRPr="00940F94">
        <w:rPr>
          <w:rFonts w:hint="cs"/>
          <w:rtl/>
        </w:rPr>
        <w:t>.</w:t>
      </w:r>
    </w:p>
    <w:p w14:paraId="29ABA7B0" w14:textId="77777777" w:rsidR="009C562D" w:rsidRPr="00940F94" w:rsidRDefault="009C562D" w:rsidP="00334663">
      <w:pPr>
        <w:pStyle w:val="3-0"/>
      </w:pPr>
      <w:bookmarkStart w:id="1402" w:name="_Toc487017341"/>
      <w:bookmarkStart w:id="1403" w:name="_Toc487392195"/>
      <w:bookmarkStart w:id="1404" w:name="_Toc487393653"/>
      <w:r w:rsidRPr="00940F94">
        <w:rPr>
          <w:rFonts w:hint="cs"/>
          <w:rtl/>
        </w:rPr>
        <w:t>עקרונות ביצוע הצמדה</w:t>
      </w:r>
      <w:bookmarkEnd w:id="1402"/>
      <w:bookmarkEnd w:id="1403"/>
      <w:bookmarkEnd w:id="1404"/>
    </w:p>
    <w:p w14:paraId="394CE201" w14:textId="77777777" w:rsidR="009C562D" w:rsidRPr="00940F94" w:rsidRDefault="009C562D" w:rsidP="00334663">
      <w:pPr>
        <w:pStyle w:val="4-"/>
        <w:rPr>
          <w:rtl/>
        </w:rPr>
      </w:pPr>
      <w:r w:rsidRPr="00940F94">
        <w:rPr>
          <w:rtl/>
        </w:rPr>
        <w:t>המחירים יוצמדו לשינויים במדד המחירים לצרכן (להלן: "</w:t>
      </w:r>
      <w:r w:rsidRPr="00940F94">
        <w:rPr>
          <w:b/>
          <w:bCs/>
          <w:rtl/>
        </w:rPr>
        <w:t>המדד</w:t>
      </w:r>
      <w:r w:rsidRPr="00940F94">
        <w:rPr>
          <w:rtl/>
        </w:rPr>
        <w:t>").</w:t>
      </w:r>
    </w:p>
    <w:p w14:paraId="55871CC0" w14:textId="77777777" w:rsidR="009C562D" w:rsidRPr="00940F94" w:rsidRDefault="009C562D" w:rsidP="00334663">
      <w:pPr>
        <w:pStyle w:val="4-"/>
        <w:rPr>
          <w:rtl/>
        </w:rPr>
      </w:pPr>
      <w:r w:rsidRPr="00940F94">
        <w:rPr>
          <w:rtl/>
        </w:rPr>
        <w:t>סכום ההצמדה שיחושב יתווסף (או יופחת, אם חלה ירידה במדד הרלוונטי) לתעריפים שנקבעו בהתקשרות.</w:t>
      </w:r>
    </w:p>
    <w:p w14:paraId="3B66CA2A" w14:textId="77777777" w:rsidR="009C562D" w:rsidRPr="00940F94" w:rsidRDefault="009C562D" w:rsidP="00334663">
      <w:pPr>
        <w:pStyle w:val="4-"/>
        <w:rPr>
          <w:rtl/>
        </w:rPr>
      </w:pPr>
      <w:r w:rsidRPr="00940F94">
        <w:rPr>
          <w:rtl/>
        </w:rPr>
        <w:t>ביצוע הצמדה יהיה גם במקרים שבהם מדובר בהצמדה שלילית.</w:t>
      </w:r>
    </w:p>
    <w:p w14:paraId="716693FB" w14:textId="77777777" w:rsidR="009C562D" w:rsidRPr="00940F94" w:rsidRDefault="009C562D" w:rsidP="00334663">
      <w:pPr>
        <w:pStyle w:val="4-"/>
      </w:pPr>
      <w:r w:rsidRPr="00940F94">
        <w:rPr>
          <w:rtl/>
        </w:rPr>
        <w:t xml:space="preserve">ביצוע ההצמדה </w:t>
      </w:r>
      <w:r w:rsidRPr="00940F94">
        <w:rPr>
          <w:rFonts w:hint="cs"/>
          <w:rtl/>
        </w:rPr>
        <w:t>יהיה במועד קבלת החשבונית במשרד.</w:t>
      </w:r>
    </w:p>
    <w:p w14:paraId="07480583" w14:textId="77777777" w:rsidR="009C562D" w:rsidRPr="00940F94" w:rsidRDefault="009C562D" w:rsidP="00334663">
      <w:pPr>
        <w:pStyle w:val="4-"/>
        <w:rPr>
          <w:rtl/>
        </w:rPr>
      </w:pPr>
      <w:r w:rsidRPr="00940F94">
        <w:rPr>
          <w:rFonts w:hint="cs"/>
          <w:rtl/>
        </w:rPr>
        <w:t>האחריות לבקשת ביצוע ההצמדה הינה של הספק ובמידה והבקשה מוצדקת יבוצע העדכון תוך 14 ימי עבודה מהבקשה. לא תבוצע הצמדה רטרואקטיבית להזמנות שבוצעו או תשלומים ששולמו.</w:t>
      </w:r>
    </w:p>
    <w:p w14:paraId="710839B2" w14:textId="77777777" w:rsidR="009C562D" w:rsidRPr="00940F94" w:rsidRDefault="009C562D" w:rsidP="00334663">
      <w:pPr>
        <w:pStyle w:val="3-0"/>
        <w:rPr>
          <w:rtl/>
        </w:rPr>
      </w:pPr>
      <w:bookmarkStart w:id="1405" w:name="_Toc487017342"/>
      <w:bookmarkStart w:id="1406" w:name="_Toc487392196"/>
      <w:bookmarkStart w:id="1407" w:name="_Toc487393654"/>
      <w:r w:rsidRPr="00940F94">
        <w:rPr>
          <w:rtl/>
        </w:rPr>
        <w:t>מנגנון ביצוע הצמדה</w:t>
      </w:r>
      <w:bookmarkEnd w:id="1405"/>
      <w:bookmarkEnd w:id="1406"/>
      <w:bookmarkEnd w:id="1407"/>
    </w:p>
    <w:p w14:paraId="639A49F6" w14:textId="77777777" w:rsidR="009C562D" w:rsidRPr="00940F94" w:rsidRDefault="009C562D" w:rsidP="00334663">
      <w:pPr>
        <w:pStyle w:val="4-"/>
        <w:rPr>
          <w:rtl/>
        </w:rPr>
      </w:pPr>
      <w:bookmarkStart w:id="1408" w:name="_Ref487745555"/>
      <w:r w:rsidRPr="00940F94">
        <w:rPr>
          <w:rtl/>
        </w:rPr>
        <w:t xml:space="preserve">ביצוע ההצמדה יחל לאחר תום 18 חודשים מתאריך </w:t>
      </w:r>
      <w:r w:rsidRPr="00940F94">
        <w:rPr>
          <w:rFonts w:hint="cs"/>
          <w:rtl/>
        </w:rPr>
        <w:t>הבסיס, למעט במקרה המפורט בסעיף</w:t>
      </w:r>
      <w:r w:rsidR="00BE783F" w:rsidRPr="00940F94">
        <w:rPr>
          <w:rFonts w:hint="cs"/>
          <w:rtl/>
        </w:rPr>
        <w:t xml:space="preserve"> </w:t>
      </w:r>
      <w:r w:rsidR="00BE783F" w:rsidRPr="00940F94">
        <w:rPr>
          <w:rtl/>
        </w:rPr>
        <w:fldChar w:fldCharType="begin"/>
      </w:r>
      <w:r w:rsidR="00BE783F" w:rsidRPr="00940F94">
        <w:rPr>
          <w:rtl/>
        </w:rPr>
        <w:instrText xml:space="preserve"> </w:instrText>
      </w:r>
      <w:r w:rsidR="00BE783F" w:rsidRPr="00940F94">
        <w:rPr>
          <w:rFonts w:hint="cs"/>
        </w:rPr>
        <w:instrText>REF</w:instrText>
      </w:r>
      <w:r w:rsidR="00BE783F" w:rsidRPr="00940F94">
        <w:rPr>
          <w:rFonts w:hint="cs"/>
          <w:rtl/>
        </w:rPr>
        <w:instrText xml:space="preserve"> _</w:instrText>
      </w:r>
      <w:r w:rsidR="00BE783F" w:rsidRPr="00940F94">
        <w:rPr>
          <w:rFonts w:hint="cs"/>
        </w:rPr>
        <w:instrText>Ref487745453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2A5C52">
        <w:rPr>
          <w:rtl/>
        </w:rPr>
        <w:t>‏5.4.3.3</w:t>
      </w:r>
      <w:r w:rsidR="00BE783F" w:rsidRPr="00940F94">
        <w:rPr>
          <w:rtl/>
        </w:rPr>
        <w:fldChar w:fldCharType="end"/>
      </w:r>
      <w:r w:rsidRPr="00940F94">
        <w:rPr>
          <w:rtl/>
        </w:rPr>
        <w:t>.</w:t>
      </w:r>
      <w:r w:rsidRPr="00940F94">
        <w:rPr>
          <w:rFonts w:hint="cs"/>
          <w:rtl/>
        </w:rPr>
        <w:t xml:space="preserve"> </w:t>
      </w:r>
      <w:r w:rsidRPr="00940F94">
        <w:rPr>
          <w:rtl/>
        </w:rPr>
        <w:t>המדד הידוע ביום זה ייקבע כמדד ההתחלתי.</w:t>
      </w:r>
      <w:bookmarkEnd w:id="1408"/>
    </w:p>
    <w:p w14:paraId="31145C94" w14:textId="77777777" w:rsidR="009C562D" w:rsidRPr="00940F94" w:rsidRDefault="009C562D" w:rsidP="00334663">
      <w:pPr>
        <w:pStyle w:val="4-"/>
        <w:rPr>
          <w:rtl/>
        </w:rPr>
      </w:pPr>
      <w:bookmarkStart w:id="1409" w:name="_Ref487745589"/>
      <w:r w:rsidRPr="00940F94">
        <w:rPr>
          <w:rtl/>
        </w:rPr>
        <w:lastRenderedPageBreak/>
        <w:t xml:space="preserve">ההצמדה תתבצע מדי </w:t>
      </w:r>
      <w:r w:rsidRPr="00940F94">
        <w:rPr>
          <w:rFonts w:hint="cs"/>
          <w:rtl/>
        </w:rPr>
        <w:t xml:space="preserve">6 </w:t>
      </w:r>
      <w:r w:rsidRPr="00940F94">
        <w:rPr>
          <w:rtl/>
        </w:rPr>
        <w:t xml:space="preserve"> חודשים, כך שההצמדה הראשונה תתבצע בחלוף</w:t>
      </w:r>
      <w:r w:rsidRPr="00940F94">
        <w:rPr>
          <w:rFonts w:hint="cs"/>
          <w:rtl/>
        </w:rPr>
        <w:t xml:space="preserve"> 24 </w:t>
      </w:r>
      <w:r w:rsidRPr="00940F94">
        <w:rPr>
          <w:rtl/>
        </w:rPr>
        <w:t>חודשים מתאריך תחילת הצמדה</w:t>
      </w:r>
      <w:r w:rsidRPr="00940F94">
        <w:rPr>
          <w:rFonts w:hint="cs"/>
          <w:rtl/>
        </w:rPr>
        <w:t>, ובכל 6 חודשים לאחר מכן.</w:t>
      </w:r>
      <w:bookmarkEnd w:id="1409"/>
    </w:p>
    <w:p w14:paraId="7530570E" w14:textId="77777777" w:rsidR="009C562D" w:rsidRPr="00940F94" w:rsidRDefault="009C562D" w:rsidP="00334663">
      <w:pPr>
        <w:pStyle w:val="4-"/>
        <w:rPr>
          <w:rtl/>
        </w:rPr>
      </w:pPr>
      <w:bookmarkStart w:id="1410" w:name="_Ref487745453"/>
      <w:r w:rsidRPr="00940F94">
        <w:rPr>
          <w:rtl/>
        </w:rPr>
        <w:t xml:space="preserve">על אף האמור בסעיף </w:t>
      </w:r>
      <w:r w:rsidRPr="00940F94">
        <w:rPr>
          <w:cs/>
        </w:rPr>
        <w:t>‎</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Ref487745555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2A5C52">
        <w:rPr>
          <w:rtl/>
        </w:rPr>
        <w:t>‏5.4.3.1</w:t>
      </w:r>
      <w:r w:rsidR="00BE783F" w:rsidRPr="00940F94">
        <w:rPr>
          <w:rtl/>
        </w:rPr>
        <w:fldChar w:fldCharType="end"/>
      </w:r>
      <w:r w:rsidRPr="00940F94">
        <w:rPr>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bookmarkEnd w:id="1410"/>
    </w:p>
    <w:p w14:paraId="5A88A441" w14:textId="77777777" w:rsidR="009C562D" w:rsidRPr="00940F94" w:rsidRDefault="009C562D" w:rsidP="00334663">
      <w:pPr>
        <w:pStyle w:val="5-"/>
        <w:rPr>
          <w:rtl/>
        </w:rPr>
      </w:pPr>
      <w:r w:rsidRPr="00940F94">
        <w:rPr>
          <w:rtl/>
        </w:rPr>
        <w:t>המדד הידוע ביום השינוי ייקבע כמדד ההתחלתי</w:t>
      </w:r>
      <w:r w:rsidRPr="00940F94">
        <w:rPr>
          <w:rFonts w:hint="cs"/>
          <w:rtl/>
        </w:rPr>
        <w:t>.</w:t>
      </w:r>
    </w:p>
    <w:p w14:paraId="4712284E" w14:textId="77777777" w:rsidR="009C562D" w:rsidRPr="00940F94" w:rsidRDefault="009C562D" w:rsidP="00334663">
      <w:pPr>
        <w:pStyle w:val="5-"/>
      </w:pPr>
      <w:r w:rsidRPr="00940F94">
        <w:rPr>
          <w:rtl/>
        </w:rPr>
        <w:t xml:space="preserve">ביצוע ההצמדה ייעשה בחלוף פרק הזמן שנקבע לביצוע הצמדות, כאמור </w:t>
      </w:r>
      <w:r w:rsidR="00BE783F" w:rsidRPr="00940F94">
        <w:rPr>
          <w:rtl/>
        </w:rPr>
        <w:t xml:space="preserve">בסעיף </w:t>
      </w:r>
      <w:r w:rsidR="00BE783F" w:rsidRPr="00940F94">
        <w:rPr>
          <w:rtl/>
        </w:rPr>
        <w:fldChar w:fldCharType="begin"/>
      </w:r>
      <w:r w:rsidR="00BE783F" w:rsidRPr="00940F94">
        <w:rPr>
          <w:rtl/>
        </w:rPr>
        <w:instrText xml:space="preserve"> </w:instrText>
      </w:r>
      <w:r w:rsidR="00BE783F" w:rsidRPr="00940F94">
        <w:instrText>REF</w:instrText>
      </w:r>
      <w:r w:rsidR="00BE783F" w:rsidRPr="00940F94">
        <w:rPr>
          <w:rtl/>
        </w:rPr>
        <w:instrText xml:space="preserve"> _</w:instrText>
      </w:r>
      <w:r w:rsidR="00BE783F" w:rsidRPr="00940F94">
        <w:instrText>Ref487745589 \r \h</w:instrText>
      </w:r>
      <w:r w:rsidR="00BE783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BE783F" w:rsidRPr="00940F94">
        <w:rPr>
          <w:rtl/>
        </w:rPr>
      </w:r>
      <w:r w:rsidR="00BE783F" w:rsidRPr="00940F94">
        <w:rPr>
          <w:rtl/>
        </w:rPr>
        <w:fldChar w:fldCharType="separate"/>
      </w:r>
      <w:r w:rsidR="002A5C52">
        <w:rPr>
          <w:rtl/>
        </w:rPr>
        <w:t>‏5.4.3.2</w:t>
      </w:r>
      <w:r w:rsidR="00BE783F" w:rsidRPr="00940F94">
        <w:rPr>
          <w:rtl/>
        </w:rPr>
        <w:fldChar w:fldCharType="end"/>
      </w:r>
      <w:r w:rsidRPr="00940F94">
        <w:rPr>
          <w:rtl/>
        </w:rPr>
        <w:t xml:space="preserve"> לעיל.</w:t>
      </w:r>
      <w:r w:rsidRPr="00940F94">
        <w:t xml:space="preserve"> </w:t>
      </w:r>
    </w:p>
    <w:p w14:paraId="1EA1183F" w14:textId="65FBA834" w:rsidR="00D60060" w:rsidRPr="00940F94" w:rsidRDefault="00D60060" w:rsidP="009E243A">
      <w:pPr>
        <w:spacing w:after="0" w:line="240" w:lineRule="auto"/>
        <w:jc w:val="left"/>
        <w:rPr>
          <w:rFonts w:ascii="Times New Roman" w:hAnsi="Times New Roman"/>
          <w:b/>
          <w:bCs/>
          <w:sz w:val="40"/>
          <w:szCs w:val="40"/>
          <w:rtl/>
        </w:rPr>
      </w:pPr>
      <w:bookmarkStart w:id="1411" w:name="_Toc480885660"/>
      <w:bookmarkStart w:id="1412" w:name="_Toc480886112"/>
      <w:bookmarkStart w:id="1413" w:name="_Toc480885676"/>
      <w:bookmarkStart w:id="1414" w:name="_Toc480886128"/>
      <w:bookmarkStart w:id="1415" w:name="_Toc480885732"/>
      <w:bookmarkStart w:id="1416" w:name="_Toc480886184"/>
      <w:bookmarkStart w:id="1417" w:name="_Toc480885733"/>
      <w:bookmarkStart w:id="1418" w:name="_Toc480886185"/>
      <w:bookmarkStart w:id="1419" w:name="_Toc480885734"/>
      <w:bookmarkStart w:id="1420" w:name="_Toc480886186"/>
      <w:bookmarkStart w:id="1421" w:name="_Toc480885735"/>
      <w:bookmarkStart w:id="1422" w:name="_Toc480886187"/>
      <w:bookmarkStart w:id="1423" w:name="_Toc480885786"/>
      <w:bookmarkStart w:id="1424" w:name="_Toc480886238"/>
      <w:bookmarkStart w:id="1425" w:name="_Toc480885787"/>
      <w:bookmarkStart w:id="1426" w:name="_Toc480886239"/>
      <w:bookmarkStart w:id="1427" w:name="_Toc449863017"/>
      <w:bookmarkEnd w:id="1353"/>
      <w:bookmarkEnd w:id="1354"/>
      <w:bookmarkEnd w:id="1355"/>
      <w:bookmarkEnd w:id="1356"/>
      <w:bookmarkEnd w:id="1357"/>
      <w:bookmarkEnd w:id="1358"/>
      <w:bookmarkEnd w:id="1359"/>
      <w:bookmarkEnd w:id="136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del w:id="1428" w:author="דורון רותם" w:date="2017-09-18T13:11:00Z">
        <w:r w:rsidRPr="00940F94">
          <w:rPr>
            <w:rtl/>
          </w:rPr>
          <w:br w:type="page"/>
        </w:r>
      </w:del>
    </w:p>
    <w:p w14:paraId="252BEF8C" w14:textId="77777777" w:rsidR="001E21A3" w:rsidRPr="00940F94" w:rsidRDefault="001E21A3" w:rsidP="00984207">
      <w:pPr>
        <w:pStyle w:val="1-"/>
        <w:bidi/>
        <w:rPr>
          <w:rtl/>
        </w:rPr>
      </w:pPr>
      <w:bookmarkStart w:id="1429" w:name="_Toc487392280"/>
      <w:bookmarkStart w:id="1430" w:name="_Toc493437521"/>
      <w:bookmarkStart w:id="1431" w:name="_Toc487393655"/>
      <w:r w:rsidRPr="00940F94">
        <w:rPr>
          <w:rFonts w:hint="cs"/>
          <w:rtl/>
        </w:rPr>
        <w:t>נספחים</w:t>
      </w:r>
      <w:bookmarkEnd w:id="1361"/>
      <w:bookmarkEnd w:id="1362"/>
      <w:bookmarkEnd w:id="1363"/>
      <w:bookmarkEnd w:id="1364"/>
      <w:bookmarkEnd w:id="1365"/>
      <w:bookmarkEnd w:id="1427"/>
      <w:bookmarkEnd w:id="1429"/>
      <w:bookmarkEnd w:id="1430"/>
      <w:bookmarkEnd w:id="1431"/>
      <w:r w:rsidR="009B173E" w:rsidRPr="00940F94">
        <w:t xml:space="preserve"> </w:t>
      </w:r>
    </w:p>
    <w:p w14:paraId="21918C5A"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1 –  נוסח כתב ערבות בגין הגשת הצעה</w:t>
      </w:r>
    </w:p>
    <w:p w14:paraId="67C21EE7"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2 –  הצהרת והתחייבות יצרן</w:t>
      </w:r>
    </w:p>
    <w:p w14:paraId="1D286554"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3 –  תצהיר המציע</w:t>
      </w:r>
    </w:p>
    <w:p w14:paraId="31C40016"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4 –  אישור רו"ח</w:t>
      </w:r>
    </w:p>
    <w:p w14:paraId="47442B27"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5 – מידע נוסף אודות המציע וקבלני משנה</w:t>
      </w:r>
    </w:p>
    <w:p w14:paraId="1D3844DF"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6 –  התחייבות קבלן משנה</w:t>
      </w:r>
    </w:p>
    <w:p w14:paraId="12B6E05A" w14:textId="77777777" w:rsidR="00287EF3" w:rsidRPr="00940F94" w:rsidRDefault="00287EF3" w:rsidP="00287EF3">
      <w:pPr>
        <w:pStyle w:val="RonnyBase"/>
        <w:spacing w:line="360" w:lineRule="auto"/>
        <w:ind w:firstLine="720"/>
        <w:rPr>
          <w:b/>
          <w:bCs/>
          <w:sz w:val="24"/>
          <w:szCs w:val="24"/>
          <w:rtl/>
        </w:rPr>
      </w:pPr>
      <w:r w:rsidRPr="00940F94">
        <w:rPr>
          <w:b/>
          <w:bCs/>
          <w:sz w:val="24"/>
          <w:szCs w:val="24"/>
          <w:rtl/>
        </w:rPr>
        <w:t>נספח 7 –  נספח המענה הטכני</w:t>
      </w:r>
    </w:p>
    <w:p w14:paraId="0CC99F29"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 xml:space="preserve">8 </w:t>
      </w:r>
      <w:r w:rsidRPr="00940F94">
        <w:rPr>
          <w:b/>
          <w:bCs/>
          <w:sz w:val="24"/>
          <w:szCs w:val="24"/>
          <w:rtl/>
        </w:rPr>
        <w:t>– הצעת המחיר</w:t>
      </w:r>
    </w:p>
    <w:p w14:paraId="2DEB9FCB"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9</w:t>
      </w:r>
      <w:r w:rsidRPr="00940F94">
        <w:rPr>
          <w:b/>
          <w:bCs/>
          <w:sz w:val="24"/>
          <w:szCs w:val="24"/>
          <w:rtl/>
        </w:rPr>
        <w:t xml:space="preserve"> – דרישות ביטוח</w:t>
      </w:r>
    </w:p>
    <w:p w14:paraId="435DF58E"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10</w:t>
      </w:r>
      <w:r w:rsidRPr="00940F94">
        <w:rPr>
          <w:b/>
          <w:bCs/>
          <w:sz w:val="24"/>
          <w:szCs w:val="24"/>
          <w:rtl/>
        </w:rPr>
        <w:t xml:space="preserve"> – כתב ערבות בגין זכייה</w:t>
      </w:r>
    </w:p>
    <w:p w14:paraId="06A21504" w14:textId="77777777" w:rsidR="00287EF3" w:rsidRPr="00940F94" w:rsidRDefault="00287EF3" w:rsidP="00315C0D">
      <w:pPr>
        <w:pStyle w:val="RonnyBase"/>
        <w:spacing w:line="360" w:lineRule="auto"/>
        <w:ind w:firstLine="720"/>
        <w:rPr>
          <w:b/>
          <w:bCs/>
          <w:sz w:val="24"/>
          <w:szCs w:val="24"/>
          <w:rtl/>
        </w:rPr>
      </w:pPr>
      <w:r w:rsidRPr="00940F94">
        <w:rPr>
          <w:b/>
          <w:bCs/>
          <w:sz w:val="24"/>
          <w:szCs w:val="24"/>
          <w:rtl/>
        </w:rPr>
        <w:t xml:space="preserve">נספח </w:t>
      </w:r>
      <w:r w:rsidR="00315C0D" w:rsidRPr="00940F94">
        <w:rPr>
          <w:rFonts w:hint="cs"/>
          <w:b/>
          <w:bCs/>
          <w:sz w:val="24"/>
          <w:szCs w:val="24"/>
          <w:rtl/>
        </w:rPr>
        <w:t>11</w:t>
      </w:r>
      <w:r w:rsidRPr="00940F94">
        <w:rPr>
          <w:b/>
          <w:bCs/>
          <w:sz w:val="24"/>
          <w:szCs w:val="24"/>
          <w:rtl/>
        </w:rPr>
        <w:t xml:space="preserve"> – חוזה / הסכם התקשרות</w:t>
      </w:r>
    </w:p>
    <w:p w14:paraId="130CF86C" w14:textId="77777777" w:rsidR="00287EF3" w:rsidRPr="00940F94" w:rsidRDefault="00287EF3" w:rsidP="00850DAF">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12</w:t>
      </w:r>
      <w:r w:rsidRPr="00940F94">
        <w:rPr>
          <w:b/>
          <w:bCs/>
          <w:sz w:val="24"/>
          <w:szCs w:val="24"/>
          <w:rtl/>
        </w:rPr>
        <w:t xml:space="preserve"> – עמדת שירות: מבנה, דרישות עיצוב והנחיות נגישות</w:t>
      </w:r>
    </w:p>
    <w:p w14:paraId="73A30306"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13</w:t>
      </w:r>
      <w:r w:rsidRPr="00940F94">
        <w:rPr>
          <w:b/>
          <w:bCs/>
          <w:sz w:val="24"/>
          <w:szCs w:val="24"/>
          <w:rtl/>
        </w:rPr>
        <w:t xml:space="preserve"> – </w:t>
      </w:r>
      <w:r w:rsidR="006839A1" w:rsidRPr="00940F94">
        <w:rPr>
          <w:b/>
          <w:bCs/>
          <w:sz w:val="24"/>
          <w:szCs w:val="24"/>
          <w:rtl/>
        </w:rPr>
        <w:t xml:space="preserve">נוהל הכנת אתר הצבה/נקודת שירות לקליטת עמדת שירות (קיוסק)  </w:t>
      </w:r>
    </w:p>
    <w:p w14:paraId="4FB7FB6F"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t xml:space="preserve">נספח </w:t>
      </w:r>
      <w:r w:rsidR="00850DAF" w:rsidRPr="00940F94">
        <w:rPr>
          <w:rFonts w:hint="cs"/>
          <w:b/>
          <w:bCs/>
          <w:sz w:val="24"/>
          <w:szCs w:val="24"/>
          <w:rtl/>
        </w:rPr>
        <w:t>1</w:t>
      </w:r>
      <w:r w:rsidR="006839A1" w:rsidRPr="00940F94">
        <w:rPr>
          <w:rFonts w:hint="cs"/>
          <w:b/>
          <w:bCs/>
          <w:sz w:val="24"/>
          <w:szCs w:val="24"/>
          <w:rtl/>
        </w:rPr>
        <w:t>4</w:t>
      </w:r>
      <w:r w:rsidRPr="00940F94">
        <w:rPr>
          <w:b/>
          <w:bCs/>
          <w:sz w:val="24"/>
          <w:szCs w:val="24"/>
          <w:rtl/>
        </w:rPr>
        <w:t xml:space="preserve"> –  דוגמה לתיק עמדה</w:t>
      </w:r>
    </w:p>
    <w:p w14:paraId="6035ADB6" w14:textId="77777777" w:rsidR="00287EF3" w:rsidRPr="00940F94" w:rsidRDefault="00287EF3" w:rsidP="006839A1">
      <w:pPr>
        <w:pStyle w:val="RonnyBase"/>
        <w:spacing w:line="360" w:lineRule="auto"/>
        <w:ind w:firstLine="720"/>
        <w:rPr>
          <w:b/>
          <w:bCs/>
          <w:sz w:val="24"/>
          <w:szCs w:val="24"/>
          <w:rtl/>
        </w:rPr>
      </w:pPr>
      <w:r w:rsidRPr="00940F94">
        <w:rPr>
          <w:b/>
          <w:bCs/>
          <w:sz w:val="24"/>
          <w:szCs w:val="24"/>
          <w:rtl/>
        </w:rPr>
        <w:lastRenderedPageBreak/>
        <w:t xml:space="preserve">נספח </w:t>
      </w:r>
      <w:r w:rsidR="006839A1" w:rsidRPr="00940F94">
        <w:rPr>
          <w:rFonts w:hint="cs"/>
          <w:b/>
          <w:bCs/>
          <w:sz w:val="24"/>
          <w:szCs w:val="24"/>
          <w:rtl/>
        </w:rPr>
        <w:t>15</w:t>
      </w:r>
      <w:r w:rsidRPr="00940F94">
        <w:rPr>
          <w:b/>
          <w:bCs/>
          <w:sz w:val="24"/>
          <w:szCs w:val="24"/>
          <w:rtl/>
        </w:rPr>
        <w:t xml:space="preserve"> – נוהל טיפול בתקלות</w:t>
      </w:r>
    </w:p>
    <w:p w14:paraId="0655F789" w14:textId="77777777" w:rsidR="00443932" w:rsidRDefault="00287EF3" w:rsidP="006839A1">
      <w:pPr>
        <w:pStyle w:val="RonnyBase"/>
        <w:spacing w:line="360" w:lineRule="auto"/>
        <w:ind w:firstLine="720"/>
        <w:rPr>
          <w:ins w:id="1432" w:author="דורון רותם" w:date="2017-09-18T13:11:00Z"/>
          <w:b/>
          <w:bCs/>
          <w:sz w:val="24"/>
          <w:szCs w:val="24"/>
          <w:rtl/>
        </w:rPr>
      </w:pPr>
      <w:r w:rsidRPr="00940F94">
        <w:rPr>
          <w:b/>
          <w:bCs/>
          <w:sz w:val="24"/>
          <w:szCs w:val="24"/>
          <w:rtl/>
        </w:rPr>
        <w:t xml:space="preserve">נספח </w:t>
      </w:r>
      <w:r w:rsidR="006839A1" w:rsidRPr="00940F94">
        <w:rPr>
          <w:rFonts w:hint="cs"/>
          <w:b/>
          <w:bCs/>
          <w:sz w:val="24"/>
          <w:szCs w:val="24"/>
          <w:rtl/>
        </w:rPr>
        <w:t>16</w:t>
      </w:r>
      <w:r w:rsidRPr="00940F94">
        <w:rPr>
          <w:b/>
          <w:bCs/>
          <w:sz w:val="24"/>
          <w:szCs w:val="24"/>
          <w:rtl/>
        </w:rPr>
        <w:t xml:space="preserve"> – </w:t>
      </w:r>
      <w:ins w:id="1433" w:author="דורון רותם" w:date="2017-09-18T13:11:00Z">
        <w:r w:rsidR="00904BD4" w:rsidRPr="00904BD4">
          <w:rPr>
            <w:b/>
            <w:bCs/>
            <w:sz w:val="24"/>
            <w:szCs w:val="24"/>
            <w:rtl/>
          </w:rPr>
          <w:t>תעודת משלוח להעברת נייר רשמי</w:t>
        </w:r>
      </w:ins>
    </w:p>
    <w:p w14:paraId="2B060322" w14:textId="77777777" w:rsidR="00287EF3" w:rsidRPr="00940F94" w:rsidRDefault="00443932" w:rsidP="006839A1">
      <w:pPr>
        <w:pStyle w:val="RonnyBase"/>
        <w:spacing w:line="360" w:lineRule="auto"/>
        <w:ind w:firstLine="720"/>
        <w:rPr>
          <w:b/>
          <w:bCs/>
          <w:sz w:val="24"/>
          <w:szCs w:val="24"/>
          <w:rtl/>
        </w:rPr>
      </w:pPr>
      <w:ins w:id="1434" w:author="דורון רותם" w:date="2017-09-18T13:11:00Z">
        <w:r>
          <w:rPr>
            <w:rFonts w:hint="cs"/>
            <w:b/>
            <w:bCs/>
            <w:sz w:val="24"/>
            <w:szCs w:val="24"/>
            <w:rtl/>
          </w:rPr>
          <w:t xml:space="preserve">נספח 17 </w:t>
        </w:r>
        <w:r>
          <w:rPr>
            <w:b/>
            <w:bCs/>
            <w:sz w:val="24"/>
            <w:szCs w:val="24"/>
            <w:rtl/>
          </w:rPr>
          <w:t>–</w:t>
        </w:r>
        <w:r>
          <w:rPr>
            <w:rFonts w:hint="cs"/>
            <w:b/>
            <w:bCs/>
            <w:sz w:val="24"/>
            <w:szCs w:val="24"/>
            <w:rtl/>
          </w:rPr>
          <w:t xml:space="preserve"> </w:t>
        </w:r>
      </w:ins>
      <w:r w:rsidR="00287EF3" w:rsidRPr="00940F94">
        <w:rPr>
          <w:b/>
          <w:bCs/>
          <w:sz w:val="24"/>
          <w:szCs w:val="24"/>
          <w:rtl/>
        </w:rPr>
        <w:t>היקף שימוש בעמדות אתרי הצבה קיימות</w:t>
      </w:r>
    </w:p>
    <w:p w14:paraId="20B30A51" w14:textId="0270C5D6" w:rsidR="00287EF3" w:rsidRPr="00940F94" w:rsidRDefault="00287EF3" w:rsidP="00904BD4">
      <w:pPr>
        <w:pStyle w:val="RonnyBase"/>
        <w:spacing w:line="360" w:lineRule="auto"/>
        <w:ind w:firstLine="720"/>
        <w:rPr>
          <w:b/>
          <w:bCs/>
          <w:sz w:val="24"/>
          <w:szCs w:val="24"/>
          <w:rtl/>
        </w:rPr>
      </w:pPr>
      <w:r w:rsidRPr="00940F94">
        <w:rPr>
          <w:b/>
          <w:bCs/>
          <w:sz w:val="24"/>
          <w:szCs w:val="24"/>
          <w:rtl/>
        </w:rPr>
        <w:t xml:space="preserve">נספח </w:t>
      </w:r>
      <w:del w:id="1435" w:author="דורון רותם" w:date="2017-09-18T13:11:00Z">
        <w:r w:rsidR="006839A1" w:rsidRPr="00940F94">
          <w:rPr>
            <w:rFonts w:hint="cs"/>
            <w:b/>
            <w:bCs/>
            <w:sz w:val="24"/>
            <w:szCs w:val="24"/>
            <w:rtl/>
          </w:rPr>
          <w:delText>17</w:delText>
        </w:r>
      </w:del>
      <w:ins w:id="1436" w:author="דורון רותם" w:date="2017-09-18T13:11:00Z">
        <w:r w:rsidR="00904BD4">
          <w:rPr>
            <w:rFonts w:hint="cs"/>
            <w:b/>
            <w:bCs/>
            <w:sz w:val="24"/>
            <w:szCs w:val="24"/>
            <w:rtl/>
          </w:rPr>
          <w:t>18</w:t>
        </w:r>
      </w:ins>
      <w:r w:rsidR="00904BD4" w:rsidRPr="00940F94">
        <w:rPr>
          <w:b/>
          <w:bCs/>
          <w:sz w:val="24"/>
          <w:szCs w:val="24"/>
          <w:rtl/>
        </w:rPr>
        <w:t xml:space="preserve"> </w:t>
      </w:r>
      <w:r w:rsidRPr="00940F94">
        <w:rPr>
          <w:b/>
          <w:bCs/>
          <w:sz w:val="24"/>
          <w:szCs w:val="24"/>
          <w:rtl/>
        </w:rPr>
        <w:t xml:space="preserve">– </w:t>
      </w:r>
      <w:r w:rsidR="005F079F" w:rsidRPr="00940F94">
        <w:rPr>
          <w:rFonts w:hint="cs"/>
          <w:b/>
          <w:bCs/>
          <w:sz w:val="24"/>
          <w:szCs w:val="24"/>
          <w:rtl/>
        </w:rPr>
        <w:t>גופים נלווים למכרז</w:t>
      </w:r>
    </w:p>
    <w:p w14:paraId="0F9F8C89" w14:textId="3B624848" w:rsidR="000F6E7B" w:rsidRPr="00940F94" w:rsidRDefault="00287EF3" w:rsidP="00142471">
      <w:pPr>
        <w:pStyle w:val="RonnyBase"/>
        <w:spacing w:line="360" w:lineRule="auto"/>
        <w:ind w:firstLine="720"/>
        <w:rPr>
          <w:b/>
          <w:bCs/>
          <w:sz w:val="24"/>
          <w:szCs w:val="24"/>
          <w:rtl/>
        </w:rPr>
      </w:pPr>
      <w:r w:rsidRPr="00940F94">
        <w:rPr>
          <w:b/>
          <w:bCs/>
          <w:sz w:val="24"/>
          <w:szCs w:val="24"/>
          <w:rtl/>
        </w:rPr>
        <w:t xml:space="preserve">נספח </w:t>
      </w:r>
      <w:del w:id="1437" w:author="דורון רותם" w:date="2017-09-18T13:11:00Z">
        <w:r w:rsidR="006839A1" w:rsidRPr="00940F94">
          <w:rPr>
            <w:rFonts w:hint="cs"/>
            <w:b/>
            <w:bCs/>
            <w:sz w:val="24"/>
            <w:szCs w:val="24"/>
            <w:rtl/>
          </w:rPr>
          <w:delText>18</w:delText>
        </w:r>
      </w:del>
      <w:ins w:id="1438" w:author="דורון רותם" w:date="2017-09-18T13:11:00Z">
        <w:r w:rsidR="00904BD4">
          <w:rPr>
            <w:rFonts w:hint="cs"/>
            <w:b/>
            <w:bCs/>
            <w:sz w:val="24"/>
            <w:szCs w:val="24"/>
            <w:rtl/>
          </w:rPr>
          <w:t>19</w:t>
        </w:r>
      </w:ins>
      <w:r w:rsidR="00904BD4" w:rsidRPr="00940F94">
        <w:rPr>
          <w:rFonts w:hint="cs"/>
          <w:b/>
          <w:bCs/>
          <w:sz w:val="24"/>
          <w:szCs w:val="24"/>
          <w:rtl/>
        </w:rPr>
        <w:t xml:space="preserve"> </w:t>
      </w:r>
      <w:r w:rsidR="006839A1" w:rsidRPr="00940F94">
        <w:rPr>
          <w:b/>
          <w:bCs/>
          <w:sz w:val="24"/>
          <w:szCs w:val="24"/>
          <w:rtl/>
        </w:rPr>
        <w:t>–</w:t>
      </w:r>
      <w:r w:rsidRPr="00940F94">
        <w:rPr>
          <w:b/>
          <w:bCs/>
          <w:sz w:val="24"/>
          <w:szCs w:val="24"/>
          <w:rtl/>
        </w:rPr>
        <w:t xml:space="preserve"> </w:t>
      </w:r>
      <w:bookmarkStart w:id="1439" w:name="_נספח_1_-"/>
      <w:bookmarkStart w:id="1440" w:name="_Toc330777755"/>
      <w:bookmarkEnd w:id="1439"/>
      <w:r w:rsidR="006839A1" w:rsidRPr="00940F94">
        <w:rPr>
          <w:rFonts w:hint="cs"/>
          <w:b/>
          <w:bCs/>
          <w:sz w:val="24"/>
          <w:szCs w:val="24"/>
          <w:rtl/>
        </w:rPr>
        <w:t>ת</w:t>
      </w:r>
      <w:r w:rsidR="00774F6C" w:rsidRPr="00940F94">
        <w:rPr>
          <w:rFonts w:hint="cs"/>
          <w:b/>
          <w:bCs/>
          <w:sz w:val="24"/>
          <w:szCs w:val="24"/>
          <w:rtl/>
        </w:rPr>
        <w:t>צהיר בדבר העסקת אנשים עם מוגבלו</w:t>
      </w:r>
      <w:r w:rsidR="006839A1" w:rsidRPr="00940F94">
        <w:rPr>
          <w:rFonts w:hint="cs"/>
          <w:b/>
          <w:bCs/>
          <w:sz w:val="24"/>
          <w:szCs w:val="24"/>
          <w:rtl/>
        </w:rPr>
        <w:t>ת</w:t>
      </w:r>
    </w:p>
    <w:p w14:paraId="76DF25B4" w14:textId="447BCC13" w:rsidR="000F6E7B" w:rsidRPr="00940F94" w:rsidRDefault="000F6E7B" w:rsidP="0014610C">
      <w:pPr>
        <w:pStyle w:val="RonnyBase"/>
        <w:spacing w:line="360" w:lineRule="auto"/>
        <w:ind w:firstLine="720"/>
        <w:rPr>
          <w:b/>
          <w:bCs/>
          <w:sz w:val="24"/>
          <w:szCs w:val="24"/>
          <w:rtl/>
        </w:rPr>
        <w:sectPr w:rsidR="000F6E7B" w:rsidRPr="00940F94" w:rsidSect="00EF1EFA">
          <w:headerReference w:type="even" r:id="rId15"/>
          <w:headerReference w:type="default" r:id="rId16"/>
          <w:footerReference w:type="default" r:id="rId17"/>
          <w:pgSz w:w="11906" w:h="16838" w:code="9"/>
          <w:pgMar w:top="1616" w:right="1826" w:bottom="1440" w:left="1800" w:header="709" w:footer="709" w:gutter="0"/>
          <w:cols w:space="708"/>
          <w:bidi/>
          <w:rtlGutter/>
          <w:docGrid w:linePitch="360"/>
        </w:sectPr>
      </w:pPr>
      <w:r w:rsidRPr="00940F94">
        <w:rPr>
          <w:rFonts w:hint="cs"/>
          <w:b/>
          <w:bCs/>
          <w:sz w:val="24"/>
          <w:szCs w:val="24"/>
          <w:rtl/>
        </w:rPr>
        <w:t>נספח</w:t>
      </w:r>
      <w:r w:rsidR="006839A1" w:rsidRPr="00940F94">
        <w:rPr>
          <w:rFonts w:hint="cs"/>
          <w:b/>
          <w:bCs/>
          <w:sz w:val="24"/>
          <w:szCs w:val="24"/>
          <w:rtl/>
        </w:rPr>
        <w:t xml:space="preserve"> </w:t>
      </w:r>
      <w:del w:id="1443" w:author="דורון רותם" w:date="2017-09-18T13:11:00Z">
        <w:r w:rsidR="006839A1" w:rsidRPr="00940F94">
          <w:rPr>
            <w:rFonts w:hint="cs"/>
            <w:b/>
            <w:bCs/>
            <w:sz w:val="24"/>
            <w:szCs w:val="24"/>
            <w:rtl/>
          </w:rPr>
          <w:delText>19</w:delText>
        </w:r>
      </w:del>
      <w:ins w:id="1444" w:author="דורון רותם" w:date="2017-09-18T13:11:00Z">
        <w:r w:rsidR="00904BD4">
          <w:rPr>
            <w:rFonts w:hint="cs"/>
            <w:b/>
            <w:bCs/>
            <w:sz w:val="24"/>
            <w:szCs w:val="24"/>
            <w:rtl/>
          </w:rPr>
          <w:t>20</w:t>
        </w:r>
      </w:ins>
      <w:r w:rsidR="00904BD4" w:rsidRPr="00940F94">
        <w:rPr>
          <w:rFonts w:hint="cs"/>
          <w:b/>
          <w:bCs/>
          <w:sz w:val="24"/>
          <w:szCs w:val="24"/>
          <w:rtl/>
        </w:rPr>
        <w:t xml:space="preserve"> </w:t>
      </w:r>
      <w:r w:rsidR="006839A1" w:rsidRPr="00940F94">
        <w:rPr>
          <w:b/>
          <w:bCs/>
          <w:sz w:val="24"/>
          <w:szCs w:val="24"/>
          <w:rtl/>
        </w:rPr>
        <w:t>–</w:t>
      </w:r>
      <w:r w:rsidR="006839A1" w:rsidRPr="00940F94">
        <w:rPr>
          <w:rFonts w:hint="cs"/>
          <w:b/>
          <w:bCs/>
          <w:sz w:val="24"/>
          <w:szCs w:val="24"/>
          <w:rtl/>
        </w:rPr>
        <w:t xml:space="preserve"> הודעה לעיתון</w:t>
      </w:r>
    </w:p>
    <w:p w14:paraId="69B66499" w14:textId="77777777" w:rsidR="00FA5D1B" w:rsidRPr="00940F94" w:rsidRDefault="00FA5D1B" w:rsidP="00FA5D1B">
      <w:pPr>
        <w:pStyle w:val="0-"/>
        <w:rPr>
          <w:rtl/>
        </w:rPr>
      </w:pPr>
      <w:bookmarkStart w:id="1445" w:name="_Toc61602138"/>
      <w:bookmarkStart w:id="1446" w:name="_Toc78123023"/>
      <w:bookmarkStart w:id="1447" w:name="_Toc78167944"/>
      <w:bookmarkStart w:id="1448" w:name="_Toc185193114"/>
      <w:bookmarkStart w:id="1449" w:name="_נספח_2_–"/>
      <w:bookmarkStart w:id="1450" w:name="_Toc487017343"/>
      <w:bookmarkStart w:id="1451" w:name="_Toc487392281"/>
      <w:bookmarkStart w:id="1452" w:name="_Toc493437522"/>
      <w:bookmarkStart w:id="1453" w:name="_Toc487393656"/>
      <w:bookmarkStart w:id="1454" w:name="_Toc359958321"/>
      <w:bookmarkStart w:id="1455" w:name="_Toc330777756"/>
      <w:bookmarkEnd w:id="1440"/>
      <w:bookmarkEnd w:id="1445"/>
      <w:bookmarkEnd w:id="1446"/>
      <w:bookmarkEnd w:id="1447"/>
      <w:bookmarkEnd w:id="1448"/>
      <w:bookmarkEnd w:id="1449"/>
      <w:r w:rsidRPr="00940F94">
        <w:rPr>
          <w:rtl/>
        </w:rPr>
        <w:lastRenderedPageBreak/>
        <w:t>נספח 1 - נוסח כתב ערבות בגין הגשת הצעה</w:t>
      </w:r>
      <w:bookmarkEnd w:id="1450"/>
      <w:bookmarkEnd w:id="1451"/>
      <w:bookmarkEnd w:id="1452"/>
      <w:bookmarkEnd w:id="1453"/>
    </w:p>
    <w:tbl>
      <w:tblPr>
        <w:bidiVisual/>
        <w:tblW w:w="0" w:type="auto"/>
        <w:tblInd w:w="-145" w:type="dxa"/>
        <w:tblLook w:val="0000" w:firstRow="0" w:lastRow="0" w:firstColumn="0" w:lastColumn="0" w:noHBand="0" w:noVBand="0"/>
      </w:tblPr>
      <w:tblGrid>
        <w:gridCol w:w="2852"/>
        <w:gridCol w:w="3240"/>
      </w:tblGrid>
      <w:tr w:rsidR="00FA5D1B" w:rsidRPr="00940F94" w14:paraId="4BB96A3D" w14:textId="77777777" w:rsidTr="00336F26">
        <w:tc>
          <w:tcPr>
            <w:tcW w:w="2852" w:type="dxa"/>
            <w:tcBorders>
              <w:top w:val="nil"/>
              <w:left w:val="nil"/>
              <w:bottom w:val="nil"/>
              <w:right w:val="nil"/>
            </w:tcBorders>
          </w:tcPr>
          <w:p w14:paraId="153E2551" w14:textId="77777777" w:rsidR="00FA5D1B" w:rsidRPr="00940F94" w:rsidRDefault="00FA5D1B" w:rsidP="00336F26">
            <w:pPr>
              <w:spacing w:line="360" w:lineRule="auto"/>
              <w:rPr>
                <w:rtl/>
              </w:rPr>
            </w:pPr>
            <w:r w:rsidRPr="00940F94">
              <w:rPr>
                <w:szCs w:val="22"/>
                <w:rtl/>
              </w:rPr>
              <w:t>שם הבנק / חברת הביטוח</w:t>
            </w:r>
          </w:p>
        </w:tc>
        <w:tc>
          <w:tcPr>
            <w:tcW w:w="3240" w:type="dxa"/>
            <w:tcBorders>
              <w:top w:val="nil"/>
              <w:left w:val="nil"/>
              <w:bottom w:val="single" w:sz="4" w:space="0" w:color="auto"/>
              <w:right w:val="nil"/>
            </w:tcBorders>
          </w:tcPr>
          <w:p w14:paraId="0C2A3ED7" w14:textId="77777777" w:rsidR="00FA5D1B" w:rsidRPr="00940F94" w:rsidRDefault="00FA5D1B" w:rsidP="00336F26">
            <w:pPr>
              <w:spacing w:line="360" w:lineRule="auto"/>
              <w:rPr>
                <w:rtl/>
              </w:rPr>
            </w:pPr>
          </w:p>
        </w:tc>
      </w:tr>
      <w:tr w:rsidR="00FA5D1B" w:rsidRPr="00940F94" w14:paraId="082127A5" w14:textId="77777777" w:rsidTr="00336F26">
        <w:tc>
          <w:tcPr>
            <w:tcW w:w="2852" w:type="dxa"/>
            <w:tcBorders>
              <w:top w:val="nil"/>
              <w:left w:val="nil"/>
              <w:bottom w:val="nil"/>
              <w:right w:val="nil"/>
            </w:tcBorders>
          </w:tcPr>
          <w:p w14:paraId="232D7F7A" w14:textId="77777777" w:rsidR="00FA5D1B" w:rsidRPr="00940F94" w:rsidRDefault="00FA5D1B" w:rsidP="00336F26">
            <w:pPr>
              <w:spacing w:line="360" w:lineRule="auto"/>
              <w:rPr>
                <w:rtl/>
              </w:rPr>
            </w:pPr>
            <w:r w:rsidRPr="00940F94">
              <w:rPr>
                <w:szCs w:val="22"/>
                <w:rtl/>
              </w:rPr>
              <w:t>מספר הטלפון</w:t>
            </w:r>
          </w:p>
        </w:tc>
        <w:tc>
          <w:tcPr>
            <w:tcW w:w="3240" w:type="dxa"/>
            <w:tcBorders>
              <w:top w:val="single" w:sz="4" w:space="0" w:color="auto"/>
              <w:left w:val="nil"/>
              <w:bottom w:val="single" w:sz="4" w:space="0" w:color="auto"/>
              <w:right w:val="nil"/>
            </w:tcBorders>
          </w:tcPr>
          <w:p w14:paraId="23803294" w14:textId="77777777" w:rsidR="00FA5D1B" w:rsidRPr="00940F94" w:rsidRDefault="00FA5D1B" w:rsidP="00336F26">
            <w:pPr>
              <w:spacing w:line="360" w:lineRule="auto"/>
              <w:rPr>
                <w:rtl/>
              </w:rPr>
            </w:pPr>
          </w:p>
        </w:tc>
      </w:tr>
      <w:tr w:rsidR="00FA5D1B" w:rsidRPr="00940F94" w14:paraId="5DAFA0A8" w14:textId="77777777" w:rsidTr="00336F26">
        <w:tc>
          <w:tcPr>
            <w:tcW w:w="2852" w:type="dxa"/>
            <w:tcBorders>
              <w:top w:val="nil"/>
              <w:left w:val="nil"/>
              <w:bottom w:val="nil"/>
              <w:right w:val="nil"/>
            </w:tcBorders>
          </w:tcPr>
          <w:p w14:paraId="7AFA8A2D" w14:textId="77777777" w:rsidR="00FA5D1B" w:rsidRPr="00940F94" w:rsidRDefault="00FA5D1B" w:rsidP="00336F26">
            <w:pPr>
              <w:spacing w:line="360" w:lineRule="auto"/>
              <w:rPr>
                <w:rtl/>
              </w:rPr>
            </w:pPr>
            <w:r w:rsidRPr="00940F94">
              <w:rPr>
                <w:szCs w:val="22"/>
                <w:rtl/>
              </w:rPr>
              <w:t>מספר הפקס</w:t>
            </w:r>
          </w:p>
        </w:tc>
        <w:tc>
          <w:tcPr>
            <w:tcW w:w="3240" w:type="dxa"/>
            <w:tcBorders>
              <w:top w:val="single" w:sz="4" w:space="0" w:color="auto"/>
              <w:left w:val="nil"/>
              <w:bottom w:val="single" w:sz="4" w:space="0" w:color="auto"/>
              <w:right w:val="nil"/>
            </w:tcBorders>
          </w:tcPr>
          <w:p w14:paraId="7893EB1D" w14:textId="77777777" w:rsidR="00FA5D1B" w:rsidRPr="00940F94" w:rsidRDefault="00FA5D1B" w:rsidP="00336F26">
            <w:pPr>
              <w:spacing w:line="360" w:lineRule="auto"/>
              <w:rPr>
                <w:rtl/>
              </w:rPr>
            </w:pPr>
          </w:p>
        </w:tc>
      </w:tr>
    </w:tbl>
    <w:p w14:paraId="35B3473E" w14:textId="77777777" w:rsidR="00FA5D1B" w:rsidRPr="00940F94" w:rsidRDefault="00FA5D1B" w:rsidP="00FA5D1B">
      <w:pPr>
        <w:spacing w:line="360" w:lineRule="auto"/>
        <w:rPr>
          <w:szCs w:val="22"/>
          <w:rtl/>
        </w:rPr>
      </w:pPr>
    </w:p>
    <w:p w14:paraId="39C0D2D1" w14:textId="77777777" w:rsidR="00FA5D1B" w:rsidRPr="00940F94" w:rsidRDefault="00FA5D1B" w:rsidP="00FA5D1B">
      <w:pPr>
        <w:pStyle w:val="Normal3"/>
        <w:ind w:left="0"/>
        <w:jc w:val="center"/>
        <w:rPr>
          <w:b/>
          <w:bCs/>
          <w:u w:val="single"/>
          <w:rtl/>
        </w:rPr>
      </w:pPr>
      <w:bookmarkStart w:id="1456" w:name="_Toc201561627"/>
      <w:bookmarkStart w:id="1457" w:name="_Toc201636754"/>
      <w:bookmarkStart w:id="1458" w:name="_Toc201895065"/>
      <w:bookmarkStart w:id="1459" w:name="_Toc407797749"/>
      <w:bookmarkEnd w:id="1456"/>
      <w:bookmarkEnd w:id="1457"/>
      <w:bookmarkEnd w:id="1458"/>
      <w:r w:rsidRPr="00940F94">
        <w:rPr>
          <w:b/>
          <w:bCs/>
          <w:u w:val="single"/>
          <w:rtl/>
        </w:rPr>
        <w:t>כתב ערבות</w:t>
      </w:r>
      <w:bookmarkEnd w:id="1459"/>
    </w:p>
    <w:p w14:paraId="356465BB" w14:textId="77777777" w:rsidR="00FA5D1B" w:rsidRPr="00940F94" w:rsidRDefault="00FA5D1B" w:rsidP="00FA5D1B">
      <w:pPr>
        <w:pStyle w:val="Normal3"/>
        <w:ind w:left="0"/>
        <w:rPr>
          <w:rtl/>
        </w:rPr>
      </w:pPr>
      <w:bookmarkStart w:id="1460" w:name="_Toc201561628"/>
      <w:bookmarkStart w:id="1461" w:name="_Toc201636755"/>
      <w:bookmarkStart w:id="1462" w:name="_Toc201895066"/>
      <w:bookmarkStart w:id="1463" w:name="_Toc407797750"/>
      <w:bookmarkEnd w:id="1460"/>
      <w:bookmarkEnd w:id="1461"/>
      <w:bookmarkEnd w:id="1462"/>
      <w:r w:rsidRPr="00940F94">
        <w:rPr>
          <w:rtl/>
        </w:rPr>
        <w:t>לכבוד</w:t>
      </w:r>
      <w:bookmarkEnd w:id="1463"/>
      <w:r w:rsidRPr="00940F94">
        <w:rPr>
          <w:rtl/>
        </w:rPr>
        <w:t xml:space="preserve"> </w:t>
      </w:r>
    </w:p>
    <w:p w14:paraId="679F8D8C" w14:textId="77777777" w:rsidR="00FA5D1B" w:rsidRPr="00940F94" w:rsidRDefault="00FA5D1B" w:rsidP="00FA5D1B">
      <w:pPr>
        <w:widowControl w:val="0"/>
        <w:spacing w:line="360" w:lineRule="auto"/>
        <w:rPr>
          <w:rtl/>
        </w:rPr>
      </w:pPr>
      <w:r w:rsidRPr="00940F94">
        <w:rPr>
          <w:rtl/>
        </w:rPr>
        <w:t xml:space="preserve">ממשלת ישראל </w:t>
      </w:r>
    </w:p>
    <w:p w14:paraId="6F063329" w14:textId="77777777" w:rsidR="00FA5D1B" w:rsidRPr="00940F94" w:rsidRDefault="00FA5D1B" w:rsidP="00BE25A5">
      <w:pPr>
        <w:widowControl w:val="0"/>
        <w:spacing w:after="240" w:line="360" w:lineRule="auto"/>
        <w:rPr>
          <w:rtl/>
        </w:rPr>
      </w:pPr>
      <w:r w:rsidRPr="00940F94">
        <w:rPr>
          <w:rtl/>
        </w:rPr>
        <w:t>באמצעות החשב הכללי</w:t>
      </w:r>
    </w:p>
    <w:p w14:paraId="5BE59D09" w14:textId="77777777" w:rsidR="00FA5D1B" w:rsidRPr="00940F94" w:rsidRDefault="00FA5D1B" w:rsidP="00BE25A5">
      <w:pPr>
        <w:pStyle w:val="Normal3"/>
        <w:spacing w:after="240"/>
        <w:ind w:left="0"/>
        <w:jc w:val="center"/>
        <w:rPr>
          <w:rtl/>
        </w:rPr>
      </w:pPr>
      <w:bookmarkStart w:id="1464" w:name="_Toc201561629"/>
      <w:bookmarkStart w:id="1465" w:name="_Toc201636756"/>
      <w:bookmarkStart w:id="1466" w:name="_Toc201895067"/>
      <w:bookmarkStart w:id="1467" w:name="_Toc407797751"/>
      <w:r w:rsidRPr="00940F94">
        <w:rPr>
          <w:rtl/>
        </w:rPr>
        <w:t>הנדון: ערבות מס' _______________</w:t>
      </w:r>
      <w:bookmarkEnd w:id="1464"/>
      <w:bookmarkEnd w:id="1465"/>
      <w:bookmarkEnd w:id="1466"/>
      <w:bookmarkEnd w:id="1467"/>
    </w:p>
    <w:p w14:paraId="12C646C0" w14:textId="77777777" w:rsidR="00FA5D1B" w:rsidRPr="00940F94" w:rsidRDefault="00FA5D1B" w:rsidP="00BE25A5">
      <w:pPr>
        <w:spacing w:before="40" w:after="240" w:line="360" w:lineRule="auto"/>
        <w:rPr>
          <w:u w:val="single"/>
          <w:rtl/>
        </w:rPr>
      </w:pPr>
      <w:r w:rsidRPr="00940F94">
        <w:rPr>
          <w:rtl/>
        </w:rPr>
        <w:t xml:space="preserve">אנו ערבים בזאת כלפיכם לסילוק כל סכום עד לסך של </w:t>
      </w:r>
      <w:r w:rsidRPr="00940F94">
        <w:rPr>
          <w:rFonts w:hint="cs"/>
          <w:u w:val="single"/>
          <w:rtl/>
        </w:rPr>
        <w:t>____________</w:t>
      </w:r>
      <w:r w:rsidRPr="00940F94">
        <w:rPr>
          <w:rtl/>
        </w:rPr>
        <w:t>₪ (במילים:</w:t>
      </w:r>
      <w:r w:rsidRPr="00940F94">
        <w:rPr>
          <w:rFonts w:hint="cs"/>
          <w:rtl/>
        </w:rPr>
        <w:t xml:space="preserve"> ____________________ ש"ח</w:t>
      </w:r>
      <w:r w:rsidRPr="00940F94">
        <w:rPr>
          <w:rtl/>
        </w:rPr>
        <w:t>), אשר תדרשו מאת _______________ (להלן: "</w:t>
      </w:r>
      <w:r w:rsidRPr="00940F94">
        <w:rPr>
          <w:b/>
          <w:bCs/>
          <w:rtl/>
        </w:rPr>
        <w:t>החייב</w:t>
      </w:r>
      <w:r w:rsidRPr="00940F94">
        <w:rPr>
          <w:rtl/>
        </w:rPr>
        <w:t xml:space="preserve">") בקשר עם </w:t>
      </w:r>
      <w:r w:rsidRPr="00940F94">
        <w:rPr>
          <w:u w:val="single"/>
          <w:rtl/>
        </w:rPr>
        <w:t xml:space="preserve">מכרז מממ </w:t>
      </w:r>
      <w:r w:rsidRPr="00940F94">
        <w:rPr>
          <w:rFonts w:hint="cs"/>
          <w:u w:val="single"/>
          <w:rtl/>
        </w:rPr>
        <w:t>11-2017</w:t>
      </w:r>
      <w:r w:rsidRPr="00940F94">
        <w:rPr>
          <w:u w:val="single"/>
          <w:rtl/>
        </w:rPr>
        <w:t>, לאספקה, הצבה ותחזוקה של עמדות שירות (קיוסקים).</w:t>
      </w:r>
    </w:p>
    <w:p w14:paraId="5B94FD7A" w14:textId="77777777" w:rsidR="00FA5D1B" w:rsidRPr="00940F94" w:rsidRDefault="00FA5D1B" w:rsidP="00BE25A5">
      <w:pPr>
        <w:widowControl w:val="0"/>
        <w:spacing w:after="240" w:line="360" w:lineRule="auto"/>
        <w:rPr>
          <w:rtl/>
        </w:rPr>
      </w:pPr>
      <w:r w:rsidRPr="00940F94">
        <w:rPr>
          <w:rtl/>
        </w:rPr>
        <w:t xml:space="preserve">אנו נשלם לכם את הסכום הנ"ל תוך </w:t>
      </w:r>
      <w:r w:rsidRPr="00940F94">
        <w:rPr>
          <w:rFonts w:hint="cs"/>
          <w:rtl/>
        </w:rPr>
        <w:t>15</w:t>
      </w:r>
      <w:r w:rsidRPr="00940F94">
        <w:rPr>
          <w:rtl/>
        </w:rPr>
        <w:t xml:space="preserve">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7DCD2754" w14:textId="77777777" w:rsidR="00FA5D1B" w:rsidRPr="00940F94" w:rsidRDefault="00FA5D1B" w:rsidP="00BE783F">
      <w:pPr>
        <w:widowControl w:val="0"/>
        <w:spacing w:after="240" w:line="360" w:lineRule="auto"/>
        <w:rPr>
          <w:rtl/>
        </w:rPr>
      </w:pPr>
      <w:r w:rsidRPr="00940F94">
        <w:rPr>
          <w:rtl/>
        </w:rPr>
        <w:t>ערבות זו תהיה בתוקף עד לתאריך</w:t>
      </w:r>
      <w:r w:rsidRPr="00940F94">
        <w:rPr>
          <w:rFonts w:hint="cs"/>
          <w:rtl/>
        </w:rPr>
        <w:t xml:space="preserve"> </w:t>
      </w:r>
      <w:r w:rsidR="00BE783F" w:rsidRPr="00940F94">
        <w:rPr>
          <w:rFonts w:hint="cs"/>
          <w:u w:val="single"/>
          <w:rtl/>
        </w:rPr>
        <w:t xml:space="preserve">2/10/2018 </w:t>
      </w:r>
      <w:r w:rsidRPr="00940F94">
        <w:rPr>
          <w:rtl/>
        </w:rPr>
        <w:t xml:space="preserve">אלא אם כן תוארך על פי בקשת החייב או על פי דרישתכם קודם לכן. </w:t>
      </w:r>
    </w:p>
    <w:p w14:paraId="426AC4F1" w14:textId="77777777" w:rsidR="00FA5D1B" w:rsidRPr="00940F94" w:rsidRDefault="00FA5D1B" w:rsidP="00BE25A5">
      <w:pPr>
        <w:widowControl w:val="0"/>
        <w:spacing w:after="240" w:line="360" w:lineRule="auto"/>
        <w:rPr>
          <w:rtl/>
        </w:rPr>
      </w:pPr>
      <w:r w:rsidRPr="00940F94">
        <w:rPr>
          <w:rtl/>
        </w:rPr>
        <w:t>ערבות זו אינה ניתנת להעברה או להסבה.</w:t>
      </w:r>
    </w:p>
    <w:p w14:paraId="15121BF5" w14:textId="77777777" w:rsidR="00FA5D1B" w:rsidRPr="00940F94" w:rsidRDefault="00FA5D1B" w:rsidP="0063237D">
      <w:pPr>
        <w:widowControl w:val="0"/>
        <w:spacing w:after="720" w:line="360" w:lineRule="auto"/>
        <w:rPr>
          <w:rtl/>
        </w:rPr>
      </w:pPr>
      <w:r w:rsidRPr="00940F94">
        <w:rPr>
          <w:rtl/>
        </w:rPr>
        <w:t xml:space="preserve">דרישה על פי ערבות זו יש להפנות לסניף הבנק/חברת הביטוח שכתובתו: </w:t>
      </w:r>
    </w:p>
    <w:tbl>
      <w:tblPr>
        <w:bidiVisual/>
        <w:tblW w:w="0" w:type="auto"/>
        <w:jc w:val="right"/>
        <w:tblLook w:val="0000" w:firstRow="0" w:lastRow="0" w:firstColumn="0" w:lastColumn="0" w:noHBand="0" w:noVBand="0"/>
      </w:tblPr>
      <w:tblGrid>
        <w:gridCol w:w="3581"/>
        <w:gridCol w:w="351"/>
        <w:gridCol w:w="4348"/>
      </w:tblGrid>
      <w:tr w:rsidR="00FA5D1B" w:rsidRPr="00940F94" w14:paraId="4CB48932" w14:textId="77777777" w:rsidTr="00BE25A5">
        <w:trPr>
          <w:jc w:val="right"/>
        </w:trPr>
        <w:tc>
          <w:tcPr>
            <w:tcW w:w="3581" w:type="dxa"/>
            <w:tcBorders>
              <w:top w:val="single" w:sz="4" w:space="0" w:color="auto"/>
              <w:left w:val="nil"/>
              <w:bottom w:val="nil"/>
              <w:right w:val="nil"/>
            </w:tcBorders>
          </w:tcPr>
          <w:p w14:paraId="72C747A3" w14:textId="77777777" w:rsidR="00FA5D1B" w:rsidRPr="00940F94" w:rsidRDefault="00FA5D1B" w:rsidP="00336F26">
            <w:pPr>
              <w:widowControl w:val="0"/>
              <w:spacing w:line="360" w:lineRule="auto"/>
              <w:rPr>
                <w:rtl/>
              </w:rPr>
            </w:pPr>
            <w:r w:rsidRPr="00940F94">
              <w:rPr>
                <w:rtl/>
              </w:rPr>
              <w:t>שם הבנק/חברת הביטוח</w:t>
            </w:r>
          </w:p>
        </w:tc>
        <w:tc>
          <w:tcPr>
            <w:tcW w:w="351" w:type="dxa"/>
            <w:tcBorders>
              <w:top w:val="nil"/>
              <w:left w:val="nil"/>
              <w:bottom w:val="nil"/>
              <w:right w:val="nil"/>
            </w:tcBorders>
          </w:tcPr>
          <w:p w14:paraId="62143CE9" w14:textId="77777777" w:rsidR="00FA5D1B" w:rsidRPr="00940F94" w:rsidRDefault="00FA5D1B" w:rsidP="00336F26">
            <w:pPr>
              <w:widowControl w:val="0"/>
              <w:spacing w:line="360" w:lineRule="auto"/>
              <w:rPr>
                <w:rtl/>
              </w:rPr>
            </w:pPr>
          </w:p>
        </w:tc>
        <w:tc>
          <w:tcPr>
            <w:tcW w:w="4348" w:type="dxa"/>
            <w:tcBorders>
              <w:top w:val="single" w:sz="4" w:space="0" w:color="auto"/>
              <w:left w:val="nil"/>
              <w:bottom w:val="nil"/>
              <w:right w:val="nil"/>
            </w:tcBorders>
          </w:tcPr>
          <w:p w14:paraId="3D71AADC" w14:textId="77777777" w:rsidR="00FA5D1B" w:rsidRPr="00940F94" w:rsidRDefault="00FA5D1B" w:rsidP="00336F26">
            <w:pPr>
              <w:widowControl w:val="0"/>
              <w:spacing w:line="360" w:lineRule="auto"/>
              <w:rPr>
                <w:rtl/>
              </w:rPr>
            </w:pPr>
            <w:r w:rsidRPr="00940F94">
              <w:rPr>
                <w:rtl/>
              </w:rPr>
              <w:t>מספר הבנק ומספר הסניף</w:t>
            </w:r>
          </w:p>
        </w:tc>
      </w:tr>
    </w:tbl>
    <w:p w14:paraId="450023BF" w14:textId="77777777" w:rsidR="00FA5D1B" w:rsidRPr="00940F94" w:rsidRDefault="00FA5D1B" w:rsidP="0063237D">
      <w:pPr>
        <w:widowControl w:val="0"/>
        <w:spacing w:after="360" w:line="360" w:lineRule="auto"/>
        <w:rPr>
          <w:sz w:val="20"/>
          <w:szCs w:val="20"/>
          <w:rtl/>
        </w:rPr>
      </w:pPr>
    </w:p>
    <w:tbl>
      <w:tblPr>
        <w:bidiVisual/>
        <w:tblW w:w="0" w:type="auto"/>
        <w:jc w:val="right"/>
        <w:tblBorders>
          <w:top w:val="single" w:sz="4" w:space="0" w:color="auto"/>
        </w:tblBorders>
        <w:tblLook w:val="0000" w:firstRow="0" w:lastRow="0" w:firstColumn="0" w:lastColumn="0" w:noHBand="0" w:noVBand="0"/>
      </w:tblPr>
      <w:tblGrid>
        <w:gridCol w:w="5012"/>
      </w:tblGrid>
      <w:tr w:rsidR="00FA5D1B" w:rsidRPr="00940F94" w14:paraId="05D549D3" w14:textId="77777777" w:rsidTr="00336F26">
        <w:trPr>
          <w:jc w:val="right"/>
        </w:trPr>
        <w:tc>
          <w:tcPr>
            <w:tcW w:w="5012" w:type="dxa"/>
            <w:tcBorders>
              <w:top w:val="single" w:sz="4" w:space="0" w:color="auto"/>
              <w:left w:val="nil"/>
              <w:bottom w:val="nil"/>
              <w:right w:val="nil"/>
            </w:tcBorders>
          </w:tcPr>
          <w:p w14:paraId="31683566" w14:textId="77777777" w:rsidR="00FA5D1B" w:rsidRPr="00940F94" w:rsidRDefault="00FA5D1B" w:rsidP="00336F26">
            <w:pPr>
              <w:widowControl w:val="0"/>
              <w:spacing w:line="360" w:lineRule="auto"/>
              <w:rPr>
                <w:rtl/>
              </w:rPr>
            </w:pPr>
            <w:r w:rsidRPr="00940F94">
              <w:rPr>
                <w:rtl/>
              </w:rPr>
              <w:t>כתובת סניף הבנק/חברת הביטוח</w:t>
            </w:r>
          </w:p>
        </w:tc>
      </w:tr>
    </w:tbl>
    <w:p w14:paraId="627DC6DE" w14:textId="77777777" w:rsidR="00FA5D1B" w:rsidRPr="00940F94" w:rsidRDefault="00FA5D1B" w:rsidP="0063237D">
      <w:pPr>
        <w:widowControl w:val="0"/>
        <w:spacing w:after="360" w:line="360" w:lineRule="auto"/>
        <w:rPr>
          <w:sz w:val="20"/>
          <w:szCs w:val="20"/>
          <w:rtl/>
        </w:rPr>
      </w:pPr>
    </w:p>
    <w:tbl>
      <w:tblPr>
        <w:bidiVisual/>
        <w:tblW w:w="0" w:type="auto"/>
        <w:jc w:val="right"/>
        <w:tblLook w:val="0000" w:firstRow="0" w:lastRow="0" w:firstColumn="0" w:lastColumn="0" w:noHBand="0" w:noVBand="0"/>
      </w:tblPr>
      <w:tblGrid>
        <w:gridCol w:w="2200"/>
        <w:gridCol w:w="350"/>
        <w:gridCol w:w="2712"/>
        <w:gridCol w:w="350"/>
        <w:gridCol w:w="2668"/>
      </w:tblGrid>
      <w:tr w:rsidR="00FA5D1B" w:rsidRPr="00940F94" w14:paraId="4475F8F3" w14:textId="77777777" w:rsidTr="00BE25A5">
        <w:trPr>
          <w:jc w:val="right"/>
        </w:trPr>
        <w:tc>
          <w:tcPr>
            <w:tcW w:w="2200" w:type="dxa"/>
            <w:tcBorders>
              <w:top w:val="single" w:sz="4" w:space="0" w:color="auto"/>
              <w:left w:val="nil"/>
              <w:bottom w:val="nil"/>
              <w:right w:val="nil"/>
            </w:tcBorders>
          </w:tcPr>
          <w:p w14:paraId="0E431ABA" w14:textId="77777777" w:rsidR="00FA5D1B" w:rsidRPr="00940F94" w:rsidRDefault="00FA5D1B" w:rsidP="00336F26">
            <w:pPr>
              <w:widowControl w:val="0"/>
              <w:spacing w:line="360" w:lineRule="auto"/>
              <w:outlineLvl w:val="0"/>
              <w:rPr>
                <w:rtl/>
              </w:rPr>
            </w:pPr>
            <w:bookmarkStart w:id="1468" w:name="_Toc201561630"/>
            <w:bookmarkStart w:id="1469" w:name="_Toc201636757"/>
            <w:bookmarkStart w:id="1470" w:name="_Toc201895068"/>
            <w:bookmarkStart w:id="1471" w:name="_Toc407797752"/>
            <w:r w:rsidRPr="00940F94">
              <w:rPr>
                <w:rtl/>
              </w:rPr>
              <w:t>תאריך</w:t>
            </w:r>
            <w:bookmarkEnd w:id="1468"/>
            <w:bookmarkEnd w:id="1469"/>
            <w:bookmarkEnd w:id="1470"/>
            <w:bookmarkEnd w:id="1471"/>
          </w:p>
        </w:tc>
        <w:tc>
          <w:tcPr>
            <w:tcW w:w="350" w:type="dxa"/>
            <w:tcBorders>
              <w:top w:val="nil"/>
              <w:left w:val="nil"/>
              <w:bottom w:val="nil"/>
              <w:right w:val="nil"/>
            </w:tcBorders>
          </w:tcPr>
          <w:p w14:paraId="3F651083" w14:textId="77777777" w:rsidR="00FA5D1B" w:rsidRPr="00940F94" w:rsidRDefault="00FA5D1B" w:rsidP="00336F26">
            <w:pPr>
              <w:widowControl w:val="0"/>
              <w:spacing w:line="360" w:lineRule="auto"/>
              <w:outlineLvl w:val="0"/>
              <w:rPr>
                <w:rtl/>
              </w:rPr>
            </w:pPr>
          </w:p>
        </w:tc>
        <w:tc>
          <w:tcPr>
            <w:tcW w:w="2712" w:type="dxa"/>
            <w:tcBorders>
              <w:top w:val="single" w:sz="4" w:space="0" w:color="auto"/>
              <w:left w:val="nil"/>
              <w:bottom w:val="nil"/>
              <w:right w:val="nil"/>
            </w:tcBorders>
          </w:tcPr>
          <w:p w14:paraId="23373B3F" w14:textId="77777777" w:rsidR="00FA5D1B" w:rsidRPr="00940F94" w:rsidRDefault="00FA5D1B" w:rsidP="00336F26">
            <w:pPr>
              <w:widowControl w:val="0"/>
              <w:spacing w:line="360" w:lineRule="auto"/>
              <w:outlineLvl w:val="0"/>
              <w:rPr>
                <w:rtl/>
              </w:rPr>
            </w:pPr>
            <w:bookmarkStart w:id="1472" w:name="_Toc201561631"/>
            <w:bookmarkStart w:id="1473" w:name="_Toc201636758"/>
            <w:bookmarkStart w:id="1474" w:name="_Toc201895069"/>
            <w:bookmarkStart w:id="1475" w:name="_Toc407797753"/>
            <w:r w:rsidRPr="00940F94">
              <w:rPr>
                <w:rtl/>
              </w:rPr>
              <w:t>שם מלא</w:t>
            </w:r>
            <w:bookmarkEnd w:id="1472"/>
            <w:bookmarkEnd w:id="1473"/>
            <w:bookmarkEnd w:id="1474"/>
            <w:bookmarkEnd w:id="1475"/>
          </w:p>
        </w:tc>
        <w:tc>
          <w:tcPr>
            <w:tcW w:w="350" w:type="dxa"/>
            <w:tcBorders>
              <w:top w:val="nil"/>
              <w:left w:val="nil"/>
              <w:bottom w:val="nil"/>
              <w:right w:val="nil"/>
            </w:tcBorders>
          </w:tcPr>
          <w:p w14:paraId="18E8A892" w14:textId="77777777" w:rsidR="00FA5D1B" w:rsidRPr="00940F94" w:rsidRDefault="00FA5D1B" w:rsidP="00336F26">
            <w:pPr>
              <w:widowControl w:val="0"/>
              <w:spacing w:line="360" w:lineRule="auto"/>
              <w:outlineLvl w:val="0"/>
              <w:rPr>
                <w:rtl/>
              </w:rPr>
            </w:pPr>
          </w:p>
        </w:tc>
        <w:tc>
          <w:tcPr>
            <w:tcW w:w="2668" w:type="dxa"/>
            <w:tcBorders>
              <w:top w:val="single" w:sz="4" w:space="0" w:color="auto"/>
              <w:left w:val="nil"/>
              <w:bottom w:val="nil"/>
              <w:right w:val="nil"/>
            </w:tcBorders>
          </w:tcPr>
          <w:p w14:paraId="3097A3DC" w14:textId="77777777" w:rsidR="00FA5D1B" w:rsidRPr="00940F94" w:rsidRDefault="00FA5D1B" w:rsidP="00336F26">
            <w:pPr>
              <w:widowControl w:val="0"/>
              <w:spacing w:line="360" w:lineRule="auto"/>
              <w:outlineLvl w:val="0"/>
              <w:rPr>
                <w:rtl/>
              </w:rPr>
            </w:pPr>
            <w:bookmarkStart w:id="1476" w:name="_Toc201561632"/>
            <w:bookmarkStart w:id="1477" w:name="_Toc201636759"/>
            <w:bookmarkStart w:id="1478" w:name="_Toc201895070"/>
            <w:bookmarkStart w:id="1479" w:name="_Toc407797754"/>
            <w:r w:rsidRPr="00940F94">
              <w:rPr>
                <w:rtl/>
              </w:rPr>
              <w:t>חתימה וחותמת</w:t>
            </w:r>
            <w:bookmarkEnd w:id="1476"/>
            <w:bookmarkEnd w:id="1477"/>
            <w:bookmarkEnd w:id="1478"/>
            <w:bookmarkEnd w:id="1479"/>
          </w:p>
        </w:tc>
      </w:tr>
    </w:tbl>
    <w:p w14:paraId="7CDC6DCC" w14:textId="77777777" w:rsidR="00906A09" w:rsidRPr="00940F94" w:rsidRDefault="00906A09" w:rsidP="00470382">
      <w:pPr>
        <w:pStyle w:val="0-"/>
        <w:rPr>
          <w:rtl/>
        </w:rPr>
      </w:pPr>
      <w:bookmarkStart w:id="1480" w:name="_Toc481668357"/>
      <w:bookmarkStart w:id="1481" w:name="_Toc487017344"/>
      <w:bookmarkStart w:id="1482" w:name="_Toc487392282"/>
      <w:bookmarkStart w:id="1483" w:name="_Toc493437523"/>
      <w:bookmarkStart w:id="1484" w:name="_Toc487393657"/>
      <w:r w:rsidRPr="00940F94">
        <w:rPr>
          <w:rtl/>
        </w:rPr>
        <w:lastRenderedPageBreak/>
        <w:t>נספח 2 – הצהרת והתחייבות יצרן</w:t>
      </w:r>
      <w:bookmarkStart w:id="1485" w:name="_Toc359958320"/>
      <w:bookmarkEnd w:id="1480"/>
      <w:bookmarkEnd w:id="1481"/>
      <w:bookmarkEnd w:id="1482"/>
      <w:bookmarkEnd w:id="1483"/>
      <w:bookmarkEnd w:id="1484"/>
    </w:p>
    <w:p w14:paraId="2F6D1E0D" w14:textId="77777777" w:rsidR="00906A09" w:rsidRPr="00940F94" w:rsidRDefault="001D3202" w:rsidP="007A02A8">
      <w:pPr>
        <w:spacing w:after="240" w:line="360" w:lineRule="auto"/>
        <w:jc w:val="center"/>
        <w:rPr>
          <w:rFonts w:ascii="David" w:hAnsi="David"/>
          <w:b/>
          <w:bCs/>
          <w:sz w:val="24"/>
          <w:szCs w:val="28"/>
          <w:u w:val="single"/>
          <w:rtl/>
        </w:rPr>
      </w:pPr>
      <w:r w:rsidRPr="00940F94">
        <w:rPr>
          <w:rFonts w:ascii="David" w:hAnsi="David" w:hint="cs"/>
          <w:b/>
          <w:bCs/>
          <w:sz w:val="24"/>
          <w:szCs w:val="28"/>
          <w:u w:val="single"/>
          <w:rtl/>
        </w:rPr>
        <w:t xml:space="preserve">נספח 2.1 - </w:t>
      </w:r>
      <w:r w:rsidR="00906A09" w:rsidRPr="00940F94">
        <w:rPr>
          <w:rFonts w:ascii="David" w:hAnsi="David"/>
          <w:b/>
          <w:bCs/>
          <w:sz w:val="24"/>
          <w:szCs w:val="28"/>
          <w:u w:val="single"/>
          <w:rtl/>
        </w:rPr>
        <w:t>הצהרת יצרן</w:t>
      </w:r>
    </w:p>
    <w:p w14:paraId="0826A4A1" w14:textId="77777777" w:rsidR="00906A09" w:rsidRPr="00940F94" w:rsidRDefault="00906A09" w:rsidP="00906A09">
      <w:pPr>
        <w:spacing w:line="360" w:lineRule="auto"/>
        <w:jc w:val="center"/>
        <w:rPr>
          <w:rFonts w:ascii="David" w:hAnsi="David"/>
          <w:b/>
          <w:bCs/>
          <w:rtl/>
        </w:rPr>
      </w:pPr>
      <w:r w:rsidRPr="00940F94">
        <w:rPr>
          <w:rFonts w:ascii="David" w:hAnsi="David"/>
          <w:b/>
          <w:bCs/>
          <w:rtl/>
        </w:rPr>
        <w:t>ניתן לחתום על הצהרה זו בעברית או באנגלית</w:t>
      </w:r>
    </w:p>
    <w:bookmarkEnd w:id="1485"/>
    <w:p w14:paraId="4D86680A"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38522046" w14:textId="77777777" w:rsidR="00906A09" w:rsidRPr="00940F94" w:rsidRDefault="00906A09" w:rsidP="00B42317">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41ACF2B3" w14:textId="77777777" w:rsidR="00906A09" w:rsidRPr="00940F94" w:rsidRDefault="00906A09" w:rsidP="00B42317">
      <w:pPr>
        <w:spacing w:before="40" w:after="360" w:line="360" w:lineRule="auto"/>
        <w:rPr>
          <w:rFonts w:ascii="David" w:hAnsi="David"/>
          <w:u w:val="single"/>
          <w:rtl/>
        </w:rPr>
      </w:pPr>
      <w:r w:rsidRPr="00940F94">
        <w:rPr>
          <w:rFonts w:ascii="David" w:hAnsi="David"/>
          <w:u w:val="single"/>
          <w:rtl/>
        </w:rPr>
        <w:t xml:space="preserve">הנדון: </w:t>
      </w:r>
      <w:r w:rsidR="007A02A8" w:rsidRPr="00940F94">
        <w:rPr>
          <w:rFonts w:ascii="David" w:hAnsi="David"/>
          <w:u w:val="single"/>
          <w:rtl/>
        </w:rPr>
        <w:t>מכרז מממ 11-2017, לאספקה, הצבה ותחזוקה של עמדות שירות (קיוסקים) (להלן: "</w:t>
      </w:r>
      <w:r w:rsidR="007A02A8" w:rsidRPr="00940F94">
        <w:rPr>
          <w:rFonts w:ascii="David" w:hAnsi="David"/>
          <w:b/>
          <w:bCs/>
          <w:u w:val="single"/>
          <w:rtl/>
        </w:rPr>
        <w:t>המכרז</w:t>
      </w:r>
      <w:r w:rsidR="007A02A8" w:rsidRPr="00940F94">
        <w:rPr>
          <w:rFonts w:ascii="David" w:hAnsi="David"/>
          <w:u w:val="single"/>
          <w:rtl/>
        </w:rPr>
        <w:t>")</w:t>
      </w:r>
    </w:p>
    <w:p w14:paraId="22E78BA1" w14:textId="77777777" w:rsidR="00906A09" w:rsidRPr="00940F94" w:rsidRDefault="00906A09" w:rsidP="00906A09">
      <w:pPr>
        <w:spacing w:line="360" w:lineRule="auto"/>
        <w:rPr>
          <w:rFonts w:ascii="David" w:hAnsi="David"/>
          <w:rtl/>
        </w:rPr>
      </w:pPr>
      <w:r w:rsidRPr="00940F94">
        <w:rPr>
          <w:rFonts w:ascii="David" w:hAnsi="David"/>
          <w:rtl/>
        </w:rPr>
        <w:t>אני הח"מ ________________ ת.ז. _______________ מחברת _______________, אשר הינה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27E467B9" w14:textId="77777777" w:rsidR="00906A09" w:rsidRPr="00940F94" w:rsidRDefault="00906A09" w:rsidP="00B855DF">
      <w:pPr>
        <w:pStyle w:val="a6"/>
        <w:numPr>
          <w:ilvl w:val="0"/>
          <w:numId w:val="493"/>
        </w:numPr>
        <w:spacing w:line="360" w:lineRule="auto"/>
        <w:contextualSpacing w:val="0"/>
        <w:rPr>
          <w:rFonts w:ascii="David" w:hAnsi="David"/>
          <w:rtl/>
        </w:rPr>
      </w:pPr>
      <w:r w:rsidRPr="00940F94">
        <w:rPr>
          <w:rFonts w:ascii="David" w:hAnsi="David"/>
          <w:rtl/>
        </w:rPr>
        <w:t>המציע, אשר מציע ציוד מתוצרתנו למכרז, מוסמך ע"י היצרן למכירת מוצריו.</w:t>
      </w:r>
    </w:p>
    <w:p w14:paraId="006BDB95" w14:textId="77777777" w:rsidR="00906A09" w:rsidRPr="00940F94" w:rsidRDefault="00906A09" w:rsidP="00BA5E57">
      <w:pPr>
        <w:spacing w:line="360" w:lineRule="auto"/>
        <w:ind w:firstLine="720"/>
        <w:rPr>
          <w:rFonts w:ascii="David" w:hAnsi="David"/>
        </w:rPr>
      </w:pPr>
      <w:r w:rsidRPr="00940F94">
        <w:rPr>
          <w:rFonts w:ascii="David" w:hAnsi="David"/>
          <w:rtl/>
        </w:rPr>
        <w:t>המציע הינו:</w:t>
      </w:r>
    </w:p>
    <w:p w14:paraId="44D39F85" w14:textId="77777777" w:rsidR="00906A09" w:rsidRPr="00940F94" w:rsidRDefault="00906A09" w:rsidP="00B855DF">
      <w:pPr>
        <w:pStyle w:val="a6"/>
        <w:spacing w:line="360" w:lineRule="auto"/>
        <w:ind w:left="360" w:firstLine="360"/>
        <w:contextualSpacing w:val="0"/>
        <w:rPr>
          <w:rFonts w:ascii="David" w:hAnsi="David"/>
          <w:rtl/>
        </w:rPr>
      </w:pPr>
      <w:r w:rsidRPr="00940F94">
        <w:rPr>
          <w:rFonts w:ascii="David" w:hAnsi="David"/>
          <w:rtl/>
        </w:rPr>
        <w:fldChar w:fldCharType="begin">
          <w:ffData>
            <w:name w:val="Q6881B4_Xbox"/>
            <w:enabled/>
            <w:calcOnExit w:val="0"/>
            <w:helpText w:type="text" w:val="Q6881B4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905CBB">
        <w:rPr>
          <w:rFonts w:ascii="David" w:hAnsi="David"/>
          <w:rtl/>
        </w:rPr>
      </w:r>
      <w:r w:rsidR="00905CBB">
        <w:rPr>
          <w:rFonts w:ascii="David" w:hAnsi="David"/>
          <w:rtl/>
        </w:rPr>
        <w:fldChar w:fldCharType="separate"/>
      </w:r>
      <w:r w:rsidRPr="00940F94">
        <w:rPr>
          <w:rFonts w:ascii="David" w:hAnsi="David"/>
          <w:rtl/>
        </w:rPr>
        <w:fldChar w:fldCharType="end"/>
      </w:r>
      <w:r w:rsidRPr="00940F94">
        <w:rPr>
          <w:rFonts w:ascii="David" w:hAnsi="David"/>
          <w:rtl/>
        </w:rPr>
        <w:t xml:space="preserve"> חברתנו (היצרן) או חב' בת שלנו בישראל </w:t>
      </w:r>
    </w:p>
    <w:p w14:paraId="059B9A99" w14:textId="77777777" w:rsidR="00906A09" w:rsidRPr="00940F94" w:rsidRDefault="00906A09" w:rsidP="00B855DF">
      <w:pPr>
        <w:numPr>
          <w:ilvl w:val="12"/>
          <w:numId w:val="0"/>
        </w:numPr>
        <w:spacing w:after="240" w:line="360" w:lineRule="auto"/>
        <w:ind w:firstLine="720"/>
        <w:rPr>
          <w:rFonts w:ascii="David" w:hAnsi="David"/>
          <w:rtl/>
        </w:rPr>
      </w:pPr>
      <w:r w:rsidRPr="00940F94">
        <w:rPr>
          <w:rFonts w:ascii="David" w:hAnsi="David"/>
          <w:rtl/>
        </w:rPr>
        <w:fldChar w:fldCharType="begin">
          <w:ffData>
            <w:name w:val=""/>
            <w:enabled/>
            <w:calcOnExit w:val="0"/>
            <w:helpText w:type="text" w:val="Q6880B3_Xbox"/>
            <w:checkBox>
              <w:sizeAuto/>
              <w:default w:val="0"/>
            </w:checkBox>
          </w:ffData>
        </w:fldChar>
      </w:r>
      <w:r w:rsidRPr="00940F94">
        <w:rPr>
          <w:rFonts w:ascii="David" w:hAnsi="David"/>
          <w:rtl/>
        </w:rPr>
        <w:instrText xml:space="preserve"> </w:instrText>
      </w:r>
      <w:r w:rsidRPr="00940F94">
        <w:rPr>
          <w:rFonts w:ascii="David" w:hAnsi="David"/>
        </w:rPr>
        <w:instrText>FORMCHECKBOX</w:instrText>
      </w:r>
      <w:r w:rsidRPr="00940F94">
        <w:rPr>
          <w:rFonts w:ascii="David" w:hAnsi="David"/>
          <w:rtl/>
        </w:rPr>
        <w:instrText xml:space="preserve"> </w:instrText>
      </w:r>
      <w:r w:rsidR="00905CBB">
        <w:rPr>
          <w:rFonts w:ascii="David" w:hAnsi="David"/>
          <w:rtl/>
        </w:rPr>
      </w:r>
      <w:r w:rsidR="00905CBB">
        <w:rPr>
          <w:rFonts w:ascii="David" w:hAnsi="David"/>
          <w:rtl/>
        </w:rPr>
        <w:fldChar w:fldCharType="separate"/>
      </w:r>
      <w:r w:rsidRPr="00940F94">
        <w:rPr>
          <w:rFonts w:ascii="David" w:hAnsi="David"/>
          <w:rtl/>
        </w:rPr>
        <w:fldChar w:fldCharType="end"/>
      </w:r>
      <w:r w:rsidRPr="00940F94">
        <w:rPr>
          <w:rFonts w:ascii="David" w:hAnsi="David"/>
          <w:rtl/>
        </w:rPr>
        <w:t xml:space="preserve"> ספק מורשה שלנו המוסמך למכור בישראל את הציוד המוצע</w:t>
      </w:r>
    </w:p>
    <w:p w14:paraId="3D868007" w14:textId="77777777" w:rsidR="000A4F72" w:rsidRPr="00940F94" w:rsidRDefault="00906A09" w:rsidP="00B855DF">
      <w:pPr>
        <w:pStyle w:val="a6"/>
        <w:numPr>
          <w:ilvl w:val="0"/>
          <w:numId w:val="493"/>
        </w:numPr>
        <w:contextualSpacing w:val="0"/>
        <w:rPr>
          <w:rFonts w:ascii="David" w:hAnsi="David"/>
          <w:b/>
          <w:bCs/>
        </w:rPr>
      </w:pPr>
      <w:r w:rsidRPr="00940F94">
        <w:rPr>
          <w:rtl/>
        </w:rPr>
        <w:t xml:space="preserve">המציע, אשר מציע ציוד מתוצרתנו למכרז, </w:t>
      </w:r>
      <w:r w:rsidR="000A4F72" w:rsidRPr="00940F94">
        <w:rPr>
          <w:rtl/>
        </w:rPr>
        <w:t>מוסמך למכור, להתקין ולתת שירות לעמדות השירות כמורשה מטע</w:t>
      </w:r>
      <w:r w:rsidR="000A4F72" w:rsidRPr="00940F94">
        <w:rPr>
          <w:rFonts w:hint="cs"/>
          <w:rtl/>
        </w:rPr>
        <w:t xml:space="preserve">מנו, </w:t>
      </w:r>
      <w:r w:rsidR="000A4F72" w:rsidRPr="00940F94">
        <w:rPr>
          <w:rFonts w:ascii="David" w:hAnsi="David" w:hint="cs"/>
          <w:rtl/>
        </w:rPr>
        <w:t>עם</w:t>
      </w:r>
      <w:r w:rsidR="000A4F72" w:rsidRPr="00940F94">
        <w:rPr>
          <w:rFonts w:ascii="David" w:hAnsi="David"/>
          <w:rtl/>
        </w:rPr>
        <w:t xml:space="preserve"> </w:t>
      </w:r>
      <w:r w:rsidR="000A4F72" w:rsidRPr="00940F94">
        <w:rPr>
          <w:rFonts w:ascii="David" w:hAnsi="David" w:hint="cs"/>
          <w:rtl/>
        </w:rPr>
        <w:t>ותק</w:t>
      </w:r>
      <w:r w:rsidR="000A4F72" w:rsidRPr="00940F94">
        <w:rPr>
          <w:rFonts w:ascii="David" w:hAnsi="David"/>
          <w:rtl/>
        </w:rPr>
        <w:t xml:space="preserve"> </w:t>
      </w:r>
      <w:r w:rsidR="000A4F72" w:rsidRPr="00940F94">
        <w:rPr>
          <w:rFonts w:ascii="David" w:hAnsi="David" w:hint="cs"/>
          <w:rtl/>
        </w:rPr>
        <w:t>שתחילתו</w:t>
      </w:r>
      <w:r w:rsidR="000A4F72" w:rsidRPr="00940F94">
        <w:rPr>
          <w:rFonts w:ascii="David" w:hAnsi="David"/>
          <w:rtl/>
        </w:rPr>
        <w:t xml:space="preserve"> </w:t>
      </w:r>
      <w:r w:rsidR="000A4F72" w:rsidRPr="00940F94">
        <w:rPr>
          <w:rFonts w:ascii="David" w:hAnsi="David" w:hint="cs"/>
          <w:rtl/>
        </w:rPr>
        <w:t>ביום</w:t>
      </w:r>
      <w:r w:rsidR="000A4F72" w:rsidRPr="00940F94">
        <w:rPr>
          <w:rFonts w:ascii="David" w:hAnsi="David"/>
          <w:rtl/>
        </w:rPr>
        <w:t xml:space="preserve"> 1.8.2013</w:t>
      </w:r>
      <w:r w:rsidR="00BA0047" w:rsidRPr="00940F94">
        <w:rPr>
          <w:rFonts w:ascii="David" w:hAnsi="David"/>
          <w:rtl/>
        </w:rPr>
        <w:t xml:space="preserve">, </w:t>
      </w:r>
      <w:r w:rsidR="000A4F72" w:rsidRPr="00940F94">
        <w:rPr>
          <w:rtl/>
        </w:rPr>
        <w:t>וכי הוא מחזיק בהסמכה הגבוהה ביותר של היצרן לציוד המוצע.</w:t>
      </w:r>
    </w:p>
    <w:p w14:paraId="6BEA58F8" w14:textId="77777777" w:rsidR="00906A09" w:rsidRPr="00940F94" w:rsidRDefault="00906A09" w:rsidP="00B855DF">
      <w:pPr>
        <w:pStyle w:val="a6"/>
        <w:numPr>
          <w:ilvl w:val="0"/>
          <w:numId w:val="493"/>
        </w:numPr>
        <w:spacing w:after="600" w:line="360" w:lineRule="auto"/>
        <w:contextualSpacing w:val="0"/>
        <w:rPr>
          <w:rFonts w:ascii="David" w:hAnsi="David"/>
          <w:rtl/>
        </w:rPr>
      </w:pPr>
      <w:r w:rsidRPr="00940F94">
        <w:rPr>
          <w:rFonts w:ascii="David" w:hAnsi="David"/>
          <w:rtl/>
        </w:rPr>
        <w:t>אנו, כיצרן,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מתוצרתנו על ידי שיתוף פעולה בהעברת השירותים לספק חדש שיבחר וזאת במקרה בו יבצר מהמציע להמשיך לתת את השירותים כנדרש.</w:t>
      </w:r>
    </w:p>
    <w:p w14:paraId="1864066D" w14:textId="77777777" w:rsidR="00906A09" w:rsidRPr="00940F94" w:rsidRDefault="00906A09" w:rsidP="008B6DAE">
      <w:pPr>
        <w:spacing w:after="480" w:line="360" w:lineRule="auto"/>
        <w:rPr>
          <w:rFonts w:ascii="David" w:hAnsi="David"/>
        </w:rPr>
      </w:pPr>
      <w:r w:rsidRPr="00940F94">
        <w:rPr>
          <w:rFonts w:ascii="David" w:hAnsi="David"/>
        </w:rPr>
        <w:lastRenderedPageBreak/>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50573F77"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3E2A9717" w14:textId="77777777" w:rsidR="00DC76DF" w:rsidRPr="00940F94" w:rsidRDefault="00DC76DF">
      <w:pPr>
        <w:bidi w:val="0"/>
        <w:spacing w:after="0" w:line="240" w:lineRule="auto"/>
        <w:jc w:val="left"/>
        <w:rPr>
          <w:rFonts w:ascii="David" w:eastAsia="Times New Roman" w:hAnsi="David"/>
          <w:b/>
          <w:bCs/>
          <w:caps/>
          <w:kern w:val="40"/>
          <w:sz w:val="26"/>
          <w:szCs w:val="26"/>
        </w:rPr>
      </w:pPr>
      <w:bookmarkStart w:id="1486" w:name="_Toc481668358"/>
      <w:bookmarkStart w:id="1487" w:name="_Toc487017345"/>
      <w:bookmarkStart w:id="1488" w:name="_Toc487392283"/>
      <w:r w:rsidRPr="00940F94">
        <w:br w:type="page"/>
      </w:r>
    </w:p>
    <w:p w14:paraId="02F3258D" w14:textId="77777777" w:rsidR="00906A09" w:rsidRPr="00940F94" w:rsidRDefault="00906A09" w:rsidP="00DC76DF">
      <w:pPr>
        <w:pStyle w:val="01-0"/>
        <w:numPr>
          <w:ilvl w:val="0"/>
          <w:numId w:val="0"/>
        </w:numPr>
        <w:bidi w:val="0"/>
        <w:ind w:left="397"/>
        <w:jc w:val="center"/>
        <w:rPr>
          <w:sz w:val="28"/>
          <w:szCs w:val="28"/>
          <w:u w:val="single"/>
        </w:rPr>
      </w:pPr>
      <w:r w:rsidRPr="00940F94">
        <w:rPr>
          <w:sz w:val="28"/>
          <w:szCs w:val="28"/>
          <w:u w:val="single"/>
        </w:rPr>
        <w:lastRenderedPageBreak/>
        <w:t xml:space="preserve">Appendix </w:t>
      </w:r>
      <w:r w:rsidRPr="00940F94">
        <w:rPr>
          <w:sz w:val="28"/>
          <w:szCs w:val="28"/>
          <w:u w:val="single"/>
          <w:rtl/>
        </w:rPr>
        <w:t>2</w:t>
      </w:r>
      <w:r w:rsidR="001D3202" w:rsidRPr="00940F94">
        <w:rPr>
          <w:rFonts w:hint="cs"/>
          <w:sz w:val="28"/>
          <w:szCs w:val="28"/>
          <w:u w:val="single"/>
          <w:rtl/>
        </w:rPr>
        <w:t>.1</w:t>
      </w:r>
      <w:r w:rsidRPr="00940F94">
        <w:rPr>
          <w:sz w:val="28"/>
          <w:szCs w:val="28"/>
          <w:u w:val="single"/>
        </w:rPr>
        <w:t xml:space="preserve"> – Manufacturer's Declaration and Commitment</w:t>
      </w:r>
      <w:bookmarkEnd w:id="1486"/>
      <w:bookmarkEnd w:id="1487"/>
      <w:bookmarkEnd w:id="1488"/>
    </w:p>
    <w:p w14:paraId="44F43DAE" w14:textId="77777777" w:rsidR="00906A09" w:rsidRPr="00940F94" w:rsidRDefault="00906A09" w:rsidP="007F1CF4">
      <w:pPr>
        <w:bidi w:val="0"/>
        <w:spacing w:before="240" w:after="0" w:line="360" w:lineRule="auto"/>
        <w:rPr>
          <w:rFonts w:cstheme="majorBidi"/>
          <w:b/>
          <w:bCs/>
          <w:sz w:val="24"/>
        </w:rPr>
      </w:pPr>
      <w:r w:rsidRPr="00940F94">
        <w:rPr>
          <w:rFonts w:cstheme="majorBidi"/>
          <w:b/>
          <w:bCs/>
          <w:sz w:val="24"/>
        </w:rPr>
        <w:t xml:space="preserve">To: </w:t>
      </w:r>
    </w:p>
    <w:p w14:paraId="68EF238A" w14:textId="77777777" w:rsidR="00906A09" w:rsidRPr="00940F94" w:rsidRDefault="00906A09" w:rsidP="007F1CF4">
      <w:pPr>
        <w:bidi w:val="0"/>
        <w:spacing w:after="240" w:line="360" w:lineRule="auto"/>
        <w:rPr>
          <w:rFonts w:cstheme="majorBidi"/>
          <w:b/>
          <w:bCs/>
          <w:sz w:val="24"/>
        </w:rPr>
      </w:pPr>
      <w:r w:rsidRPr="00940F94">
        <w:rPr>
          <w:rFonts w:cstheme="majorBidi"/>
          <w:b/>
          <w:bCs/>
          <w:sz w:val="24"/>
        </w:rPr>
        <w:t xml:space="preserve">Government Purchasing Administration, Accountant General, Ministry of Finance </w:t>
      </w:r>
    </w:p>
    <w:p w14:paraId="3933421F" w14:textId="77777777" w:rsidR="00906A09" w:rsidRPr="00940F94" w:rsidRDefault="00906A09" w:rsidP="007F1CF4">
      <w:pPr>
        <w:bidi w:val="0"/>
        <w:spacing w:after="240" w:line="360" w:lineRule="auto"/>
        <w:rPr>
          <w:rFonts w:cstheme="majorBidi"/>
          <w:sz w:val="24"/>
          <w:u w:val="single"/>
        </w:rPr>
      </w:pPr>
      <w:r w:rsidRPr="00940F94">
        <w:rPr>
          <w:rFonts w:cstheme="majorBidi"/>
          <w:sz w:val="24"/>
          <w:u w:val="single"/>
        </w:rPr>
        <w:t xml:space="preserve">Re: </w:t>
      </w:r>
      <w:r w:rsidR="00A1106E" w:rsidRPr="00940F94">
        <w:rPr>
          <w:rFonts w:cstheme="majorBidi"/>
          <w:sz w:val="24"/>
          <w:u w:val="single"/>
        </w:rPr>
        <w:t xml:space="preserve">Central Tender MMM-11-2017 </w:t>
      </w:r>
      <w:r w:rsidRPr="00940F94">
        <w:rPr>
          <w:rFonts w:cstheme="majorBidi"/>
          <w:sz w:val="24"/>
          <w:u w:val="single"/>
        </w:rPr>
        <w:t>(hereinafter: the "</w:t>
      </w:r>
      <w:r w:rsidRPr="00940F94">
        <w:rPr>
          <w:rFonts w:cstheme="majorBidi"/>
          <w:b/>
          <w:bCs/>
          <w:sz w:val="24"/>
          <w:u w:val="single"/>
        </w:rPr>
        <w:t>Tender</w:t>
      </w:r>
      <w:r w:rsidRPr="00940F94">
        <w:rPr>
          <w:rFonts w:cstheme="majorBidi"/>
          <w:sz w:val="24"/>
          <w:u w:val="single"/>
        </w:rPr>
        <w:t xml:space="preserve">") </w:t>
      </w:r>
    </w:p>
    <w:p w14:paraId="7E7C62B2" w14:textId="77777777" w:rsidR="00906A09" w:rsidRPr="00940F94" w:rsidRDefault="00906A09" w:rsidP="007F1CF4">
      <w:pPr>
        <w:bidi w:val="0"/>
        <w:spacing w:line="360" w:lineRule="auto"/>
        <w:rPr>
          <w:rFonts w:cstheme="majorBidi"/>
          <w:sz w:val="24"/>
        </w:rPr>
      </w:pPr>
      <w:r w:rsidRPr="00940F94">
        <w:rPr>
          <w:rFonts w:cstheme="majorBidi"/>
          <w:sz w:val="24"/>
        </w:rPr>
        <w:t>I the undersigned, _________________________, ID number _______________________, of the company ________________________, which is the manufacturer of the equipment offered in the Tender (hereinafter: the "</w:t>
      </w:r>
      <w:r w:rsidRPr="00940F94">
        <w:rPr>
          <w:rFonts w:cstheme="majorBidi"/>
          <w:b/>
          <w:bCs/>
          <w:sz w:val="24"/>
        </w:rPr>
        <w:t>Manufacturer</w:t>
      </w:r>
      <w:r w:rsidRPr="00940F94">
        <w:rPr>
          <w:rFonts w:cstheme="majorBidi"/>
          <w:sz w:val="24"/>
        </w:rPr>
        <w:t>") by the bidder _______________________ (hereinafter: the "</w:t>
      </w:r>
      <w:r w:rsidRPr="00940F94">
        <w:rPr>
          <w:rFonts w:cstheme="majorBidi"/>
          <w:b/>
          <w:bCs/>
          <w:sz w:val="24"/>
        </w:rPr>
        <w:t>Bidder</w:t>
      </w:r>
      <w:r w:rsidRPr="00940F94">
        <w:rPr>
          <w:rFonts w:cstheme="majorBidi"/>
          <w:sz w:val="24"/>
        </w:rPr>
        <w:t xml:space="preserve">"), having been advised that I must tell the truth and that I will be subject to the penalties stipulated by law if I fail to do so, hereby declare that: </w:t>
      </w:r>
    </w:p>
    <w:p w14:paraId="04E332CA" w14:textId="77777777" w:rsidR="00906A09" w:rsidRPr="00940F94" w:rsidRDefault="00906A09" w:rsidP="007F1CF4">
      <w:pPr>
        <w:bidi w:val="0"/>
        <w:spacing w:before="240" w:line="360" w:lineRule="auto"/>
        <w:ind w:left="720" w:right="40" w:hanging="360"/>
        <w:rPr>
          <w:rFonts w:cstheme="majorBidi"/>
          <w:sz w:val="24"/>
        </w:rPr>
      </w:pPr>
      <w:r w:rsidRPr="00940F94">
        <w:rPr>
          <w:rFonts w:cstheme="majorBidi"/>
          <w:sz w:val="24"/>
        </w:rPr>
        <w:t xml:space="preserve">1. </w:t>
      </w:r>
      <w:r w:rsidRPr="00940F94">
        <w:rPr>
          <w:rFonts w:cstheme="majorBidi"/>
          <w:sz w:val="24"/>
        </w:rPr>
        <w:tab/>
        <w:t xml:space="preserve">The Bidder, offering the Equipment manufactured by us, in the Tender, is an authorized dealer/supplier by  the Manufacture to sale its products in Israel. The Bidder is </w:t>
      </w:r>
      <w:r w:rsidRPr="00940F94">
        <w:rPr>
          <w:rFonts w:cstheme="majorBidi"/>
          <w:i/>
          <w:iCs/>
          <w:sz w:val="24"/>
        </w:rPr>
        <w:t>[check appropriate box]</w:t>
      </w:r>
      <w:r w:rsidRPr="00940F94">
        <w:rPr>
          <w:rFonts w:cstheme="majorBidi"/>
          <w:sz w:val="24"/>
        </w:rPr>
        <w:t>:</w:t>
      </w:r>
    </w:p>
    <w:p w14:paraId="1B20270F" w14:textId="77777777" w:rsidR="00906A09" w:rsidRPr="00940F94" w:rsidRDefault="00905CBB" w:rsidP="007F1CF4">
      <w:pPr>
        <w:bidi w:val="0"/>
        <w:spacing w:before="240" w:line="360" w:lineRule="auto"/>
        <w:ind w:left="720"/>
        <w:rPr>
          <w:rFonts w:cstheme="majorBidi"/>
          <w:sz w:val="24"/>
        </w:rPr>
      </w:pPr>
      <w:sdt>
        <w:sdtPr>
          <w:rPr>
            <w:rFonts w:cstheme="majorBidi"/>
            <w:sz w:val="24"/>
          </w:rPr>
          <w:id w:val="-471369985"/>
          <w14:checkbox>
            <w14:checked w14:val="0"/>
            <w14:checkedState w14:val="2612" w14:font="MS Gothic"/>
            <w14:uncheckedState w14:val="2610" w14:font="MS Gothic"/>
          </w14:checkbox>
        </w:sdtPr>
        <w:sdtEndPr/>
        <w:sdtContent>
          <w:r w:rsidR="009C6D9F" w:rsidRPr="00940F94">
            <w:rPr>
              <w:rFonts w:ascii="MS Gothic" w:eastAsia="MS Gothic" w:hAnsi="MS Gothic" w:cstheme="majorBidi" w:hint="eastAsia"/>
              <w:sz w:val="24"/>
            </w:rPr>
            <w:t>☐</w:t>
          </w:r>
        </w:sdtContent>
      </w:sdt>
      <w:r w:rsidR="00906A09" w:rsidRPr="00940F94">
        <w:rPr>
          <w:rFonts w:cstheme="majorBidi"/>
          <w:sz w:val="24"/>
        </w:rPr>
        <w:t xml:space="preserve"> The manufacturer or a subsidiary of the Company in Israel. </w:t>
      </w:r>
    </w:p>
    <w:p w14:paraId="3B871C5A" w14:textId="77777777" w:rsidR="00906A09" w:rsidRPr="00940F94" w:rsidRDefault="00905CBB" w:rsidP="007F1CF4">
      <w:pPr>
        <w:bidi w:val="0"/>
        <w:spacing w:before="240" w:line="360" w:lineRule="auto"/>
        <w:ind w:left="720"/>
        <w:rPr>
          <w:rFonts w:cstheme="majorBidi"/>
          <w:sz w:val="24"/>
        </w:rPr>
      </w:pPr>
      <w:sdt>
        <w:sdtPr>
          <w:rPr>
            <w:rFonts w:cstheme="majorBidi"/>
            <w:sz w:val="24"/>
          </w:rPr>
          <w:id w:val="884445159"/>
          <w14:checkbox>
            <w14:checked w14:val="0"/>
            <w14:checkedState w14:val="2612" w14:font="MS Gothic"/>
            <w14:uncheckedState w14:val="2610" w14:font="MS Gothic"/>
          </w14:checkbox>
        </w:sdtPr>
        <w:sdtEndPr/>
        <w:sdtContent>
          <w:r w:rsidR="00587982" w:rsidRPr="00940F94">
            <w:rPr>
              <w:rFonts w:ascii="MS Gothic" w:eastAsia="MS Gothic" w:hAnsi="MS Gothic" w:cstheme="majorBidi" w:hint="eastAsia"/>
              <w:sz w:val="24"/>
            </w:rPr>
            <w:t>☐</w:t>
          </w:r>
        </w:sdtContent>
      </w:sdt>
      <w:r w:rsidR="00906A09" w:rsidRPr="00940F94">
        <w:rPr>
          <w:rFonts w:cstheme="majorBidi"/>
          <w:sz w:val="24"/>
        </w:rPr>
        <w:t xml:space="preserve"> A licensed/Authorized supplier/Ressler of the Manufacturer for the equipment offered. </w:t>
      </w:r>
    </w:p>
    <w:p w14:paraId="4957817C" w14:textId="77777777" w:rsidR="00906A09" w:rsidRPr="00940F94" w:rsidRDefault="00906A09" w:rsidP="001E6085">
      <w:pPr>
        <w:bidi w:val="0"/>
        <w:spacing w:before="240" w:line="360" w:lineRule="auto"/>
        <w:ind w:left="720" w:right="40" w:hanging="360"/>
        <w:rPr>
          <w:rFonts w:cstheme="majorBidi"/>
          <w:sz w:val="24"/>
        </w:rPr>
      </w:pPr>
      <w:r w:rsidRPr="00940F94">
        <w:rPr>
          <w:rFonts w:cstheme="majorBidi"/>
          <w:sz w:val="24"/>
        </w:rPr>
        <w:t xml:space="preserve">2. </w:t>
      </w:r>
      <w:r w:rsidRPr="00940F94">
        <w:rPr>
          <w:rFonts w:cstheme="majorBidi"/>
          <w:sz w:val="24"/>
        </w:rPr>
        <w:tab/>
        <w:t xml:space="preserve">The Bidder, offering the Equipment manufactured by us, in the Tender, is certified by us </w:t>
      </w:r>
      <w:r w:rsidR="00BE783F" w:rsidRPr="00940F94">
        <w:rPr>
          <w:rFonts w:cstheme="majorBidi"/>
          <w:sz w:val="24"/>
        </w:rPr>
        <w:t>to sell and provide</w:t>
      </w:r>
      <w:r w:rsidRPr="00940F94">
        <w:rPr>
          <w:rFonts w:cstheme="majorBidi"/>
          <w:sz w:val="24"/>
        </w:rPr>
        <w:t xml:space="preserve"> equipment and services as required in the Tender (see paragraph 0.1</w:t>
      </w:r>
      <w:r w:rsidR="009C6D9F" w:rsidRPr="00940F94">
        <w:rPr>
          <w:rFonts w:cstheme="majorBidi"/>
          <w:sz w:val="24"/>
        </w:rPr>
        <w:t>.</w:t>
      </w:r>
      <w:r w:rsidRPr="00940F94">
        <w:rPr>
          <w:rFonts w:cstheme="majorBidi"/>
          <w:sz w:val="24"/>
        </w:rPr>
        <w:t>2)</w:t>
      </w:r>
      <w:r w:rsidR="00A13CD7" w:rsidRPr="00940F94">
        <w:rPr>
          <w:rFonts w:cstheme="majorBidi" w:hint="cs"/>
          <w:sz w:val="24"/>
          <w:rtl/>
        </w:rPr>
        <w:t>,</w:t>
      </w:r>
      <w:r w:rsidR="00A13CD7" w:rsidRPr="00940F94">
        <w:t xml:space="preserve"> from 1.8.2013 or erlier</w:t>
      </w:r>
      <w:r w:rsidR="00AF0600" w:rsidRPr="00940F94">
        <w:rPr>
          <w:rFonts w:cstheme="majorBidi"/>
          <w:sz w:val="24"/>
        </w:rPr>
        <w:t xml:space="preserve">, and has the highest level of certification </w:t>
      </w:r>
      <w:r w:rsidR="000131AA" w:rsidRPr="00940F94">
        <w:rPr>
          <w:rFonts w:cstheme="majorBidi"/>
          <w:sz w:val="24"/>
        </w:rPr>
        <w:t xml:space="preserve">from us </w:t>
      </w:r>
      <w:r w:rsidR="001E6085" w:rsidRPr="00940F94">
        <w:rPr>
          <w:rFonts w:cstheme="majorBidi"/>
          <w:sz w:val="24"/>
        </w:rPr>
        <w:t xml:space="preserve">regarding </w:t>
      </w:r>
      <w:r w:rsidR="000131AA" w:rsidRPr="00940F94">
        <w:rPr>
          <w:rFonts w:cstheme="majorBidi"/>
          <w:sz w:val="24"/>
        </w:rPr>
        <w:t>all the equipment and services as required in the Tender.</w:t>
      </w:r>
    </w:p>
    <w:p w14:paraId="3D0F5541" w14:textId="77777777" w:rsidR="00906A09" w:rsidRPr="00940F94" w:rsidRDefault="00A13CD7" w:rsidP="007F1CF4">
      <w:pPr>
        <w:bidi w:val="0"/>
        <w:spacing w:before="240" w:line="360" w:lineRule="auto"/>
        <w:ind w:left="720" w:right="40" w:hanging="360"/>
        <w:rPr>
          <w:rFonts w:cstheme="majorBidi"/>
          <w:i/>
          <w:iCs/>
          <w:sz w:val="24"/>
        </w:rPr>
      </w:pPr>
      <w:r w:rsidRPr="00940F94">
        <w:rPr>
          <w:rFonts w:cstheme="majorBidi"/>
          <w:sz w:val="24"/>
        </w:rPr>
        <w:t>3</w:t>
      </w:r>
      <w:r w:rsidR="00906A09" w:rsidRPr="00940F94">
        <w:rPr>
          <w:rFonts w:cstheme="majorBidi"/>
          <w:sz w:val="24"/>
        </w:rPr>
        <w:t xml:space="preserve">. </w:t>
      </w:r>
      <w:r w:rsidR="00906A09" w:rsidRPr="00940F94">
        <w:rPr>
          <w:rFonts w:cstheme="majorBidi"/>
          <w:sz w:val="24"/>
        </w:rPr>
        <w:tab/>
        <w:t xml:space="preserve">The Manufacturer undertakes a commitment towards you to give full support to the Bidder, to supply the bidder warranty parts </w:t>
      </w:r>
      <w:r w:rsidR="00906A09" w:rsidRPr="00940F94">
        <w:rPr>
          <w:rFonts w:cstheme="majorBidi"/>
          <w:sz w:val="24"/>
        </w:rPr>
        <w:lastRenderedPageBreak/>
        <w:t>during the entire Purchase and Services Period (As defines in the tender), and to assist in providing a continuous warranty by cooperating with the transfer of the Services to another supplier, In the event that the Bidder will be prevented from continuing to provide the Services.</w:t>
      </w:r>
    </w:p>
    <w:p w14:paraId="104664F9" w14:textId="77777777" w:rsidR="00906A09" w:rsidRPr="00940F94" w:rsidRDefault="00906A09" w:rsidP="007F1CF4">
      <w:pPr>
        <w:bidi w:val="0"/>
        <w:spacing w:before="240" w:line="360" w:lineRule="auto"/>
        <w:rPr>
          <w:rFonts w:cstheme="majorBidi"/>
          <w:sz w:val="24"/>
        </w:rPr>
      </w:pPr>
      <w:r w:rsidRPr="00940F94">
        <w:rPr>
          <w:rFonts w:cstheme="majorBidi"/>
          <w:i/>
          <w:iCs/>
          <w:sz w:val="24"/>
        </w:rPr>
        <w:t>[All terms – as defined in the Tender]</w:t>
      </w:r>
    </w:p>
    <w:p w14:paraId="779C6D6F" w14:textId="77777777" w:rsidR="00906A09" w:rsidRPr="00940F94" w:rsidRDefault="00906A09" w:rsidP="007F1CF4">
      <w:pPr>
        <w:bidi w:val="0"/>
        <w:spacing w:before="240" w:line="360" w:lineRule="auto"/>
        <w:rPr>
          <w:rFonts w:cstheme="majorBidi"/>
          <w:sz w:val="24"/>
        </w:rPr>
      </w:pPr>
      <w:r w:rsidRPr="00940F94">
        <w:rPr>
          <w:rFonts w:cstheme="majorBidi"/>
          <w:sz w:val="24"/>
        </w:rPr>
        <w:t>Name of manufacturer: _________________</w:t>
      </w:r>
      <w:r w:rsidRPr="00940F94">
        <w:rPr>
          <w:rFonts w:cstheme="majorBidi"/>
          <w:sz w:val="24"/>
        </w:rPr>
        <w:tab/>
      </w:r>
    </w:p>
    <w:p w14:paraId="471F3861" w14:textId="77777777" w:rsidR="00906A09" w:rsidRPr="00940F94" w:rsidRDefault="00906A09" w:rsidP="007F1CF4">
      <w:pPr>
        <w:bidi w:val="0"/>
        <w:spacing w:before="240" w:line="360" w:lineRule="auto"/>
        <w:rPr>
          <w:rFonts w:cstheme="majorBidi"/>
          <w:sz w:val="24"/>
        </w:rPr>
      </w:pPr>
      <w:r w:rsidRPr="00940F94">
        <w:rPr>
          <w:rFonts w:cstheme="majorBidi"/>
          <w:sz w:val="24"/>
        </w:rPr>
        <w:t>Position with manufacturer: ______________</w:t>
      </w:r>
    </w:p>
    <w:p w14:paraId="13C2C139" w14:textId="77777777" w:rsidR="00906A09" w:rsidRPr="00940F94" w:rsidRDefault="00906A09" w:rsidP="007F1CF4">
      <w:pPr>
        <w:bidi w:val="0"/>
        <w:spacing w:before="240" w:line="360" w:lineRule="auto"/>
        <w:rPr>
          <w:rFonts w:cstheme="majorBidi"/>
          <w:sz w:val="24"/>
        </w:rPr>
      </w:pPr>
      <w:r w:rsidRPr="00940F94">
        <w:rPr>
          <w:rFonts w:cstheme="majorBidi"/>
          <w:sz w:val="24"/>
        </w:rPr>
        <w:t>Date: _____________________________</w:t>
      </w:r>
      <w:r w:rsidRPr="00940F94">
        <w:rPr>
          <w:rFonts w:cstheme="majorBidi"/>
          <w:sz w:val="24"/>
        </w:rPr>
        <w:tab/>
      </w:r>
    </w:p>
    <w:p w14:paraId="317B7555" w14:textId="77777777" w:rsidR="00906A09" w:rsidRPr="00940F94" w:rsidRDefault="00906A09" w:rsidP="007F1CF4">
      <w:pPr>
        <w:bidi w:val="0"/>
        <w:spacing w:line="360" w:lineRule="auto"/>
        <w:rPr>
          <w:rFonts w:cstheme="majorBidi"/>
          <w:sz w:val="24"/>
        </w:rPr>
      </w:pPr>
    </w:p>
    <w:p w14:paraId="68511E9C" w14:textId="77777777" w:rsidR="00906A09" w:rsidRPr="00940F94" w:rsidRDefault="00906A09" w:rsidP="007F1CF4">
      <w:pPr>
        <w:bidi w:val="0"/>
        <w:spacing w:line="360" w:lineRule="auto"/>
        <w:rPr>
          <w:rFonts w:cstheme="majorBidi"/>
          <w:sz w:val="24"/>
        </w:rPr>
      </w:pPr>
      <w:r w:rsidRPr="00940F94">
        <w:rPr>
          <w:rFonts w:cstheme="majorBidi"/>
          <w:sz w:val="24"/>
        </w:rPr>
        <w:t>Signature and seal: _____________________</w:t>
      </w:r>
    </w:p>
    <w:p w14:paraId="0B10339F" w14:textId="77777777" w:rsidR="00DD089D" w:rsidRPr="00940F94" w:rsidRDefault="00DD089D">
      <w:pPr>
        <w:bidi w:val="0"/>
        <w:spacing w:after="0" w:line="240" w:lineRule="auto"/>
        <w:jc w:val="left"/>
        <w:rPr>
          <w:rFonts w:ascii="David" w:eastAsia="Times New Roman" w:hAnsi="David"/>
          <w:b/>
          <w:bCs/>
          <w:caps/>
          <w:kern w:val="40"/>
          <w:sz w:val="26"/>
          <w:szCs w:val="26"/>
          <w:u w:val="single"/>
          <w:rtl/>
        </w:rPr>
      </w:pPr>
      <w:bookmarkStart w:id="1489" w:name="_Toc487017346"/>
      <w:bookmarkStart w:id="1490" w:name="_Toc487392284"/>
      <w:r w:rsidRPr="00940F94">
        <w:rPr>
          <w:u w:val="single"/>
          <w:rtl/>
        </w:rPr>
        <w:br w:type="page"/>
      </w:r>
    </w:p>
    <w:p w14:paraId="0799124A" w14:textId="77777777" w:rsidR="00906A09" w:rsidRPr="00940F94" w:rsidRDefault="0021709B" w:rsidP="00DC76DF">
      <w:pPr>
        <w:pStyle w:val="01-0"/>
        <w:numPr>
          <w:ilvl w:val="0"/>
          <w:numId w:val="0"/>
        </w:numPr>
        <w:ind w:left="397"/>
        <w:jc w:val="center"/>
        <w:rPr>
          <w:sz w:val="28"/>
          <w:szCs w:val="28"/>
          <w:u w:val="single"/>
          <w:rtl/>
        </w:rPr>
      </w:pPr>
      <w:r w:rsidRPr="00940F94">
        <w:rPr>
          <w:rFonts w:hint="cs"/>
          <w:sz w:val="28"/>
          <w:szCs w:val="28"/>
          <w:u w:val="single"/>
          <w:rtl/>
        </w:rPr>
        <w:lastRenderedPageBreak/>
        <w:t>נספח</w:t>
      </w:r>
      <w:r w:rsidR="001D3202" w:rsidRPr="00940F94">
        <w:rPr>
          <w:rFonts w:hint="cs"/>
          <w:sz w:val="28"/>
          <w:szCs w:val="28"/>
          <w:u w:val="single"/>
          <w:rtl/>
        </w:rPr>
        <w:t xml:space="preserve"> 2.2 -</w:t>
      </w:r>
      <w:r w:rsidRPr="00940F94">
        <w:rPr>
          <w:rFonts w:hint="cs"/>
          <w:sz w:val="28"/>
          <w:szCs w:val="28"/>
          <w:u w:val="single"/>
          <w:rtl/>
        </w:rPr>
        <w:t xml:space="preserve"> </w:t>
      </w:r>
      <w:r w:rsidR="00906A09" w:rsidRPr="00940F94">
        <w:rPr>
          <w:sz w:val="28"/>
          <w:szCs w:val="28"/>
          <w:u w:val="single"/>
          <w:rtl/>
        </w:rPr>
        <w:t>הצהרת יבואן מורשה</w:t>
      </w:r>
      <w:bookmarkEnd w:id="1489"/>
      <w:bookmarkEnd w:id="1490"/>
    </w:p>
    <w:p w14:paraId="165F44DA" w14:textId="77777777" w:rsidR="00906A09" w:rsidRPr="00940F94" w:rsidRDefault="00906A09" w:rsidP="00906A09">
      <w:pPr>
        <w:spacing w:line="360" w:lineRule="auto"/>
        <w:rPr>
          <w:rFonts w:ascii="David" w:hAnsi="David"/>
          <w:b/>
          <w:bCs/>
          <w:rtl/>
        </w:rPr>
      </w:pPr>
      <w:r w:rsidRPr="00940F94">
        <w:rPr>
          <w:rFonts w:ascii="David" w:hAnsi="David"/>
          <w:b/>
          <w:bCs/>
          <w:rtl/>
        </w:rPr>
        <w:t>לכבוד</w:t>
      </w:r>
    </w:p>
    <w:p w14:paraId="5FE119DD" w14:textId="77777777" w:rsidR="00906A09" w:rsidRPr="00940F94" w:rsidRDefault="00906A09" w:rsidP="00671A22">
      <w:pPr>
        <w:spacing w:after="360" w:line="360" w:lineRule="auto"/>
        <w:rPr>
          <w:rFonts w:ascii="David" w:hAnsi="David"/>
          <w:b/>
          <w:bCs/>
          <w:rtl/>
        </w:rPr>
      </w:pPr>
      <w:r w:rsidRPr="00940F94">
        <w:rPr>
          <w:rFonts w:ascii="David" w:hAnsi="David"/>
          <w:b/>
          <w:bCs/>
          <w:rtl/>
        </w:rPr>
        <w:t xml:space="preserve">מינהל הרכש הממשלתי, החשב הכללי משרד האוצר </w:t>
      </w:r>
    </w:p>
    <w:p w14:paraId="59AA15BD" w14:textId="77777777" w:rsidR="001D3202" w:rsidRPr="00940F94" w:rsidRDefault="00906A09" w:rsidP="001D3202">
      <w:pPr>
        <w:spacing w:before="40" w:after="360" w:line="360" w:lineRule="auto"/>
        <w:rPr>
          <w:rFonts w:ascii="David" w:hAnsi="David"/>
          <w:rtl/>
        </w:rPr>
      </w:pPr>
      <w:r w:rsidRPr="00940F94">
        <w:rPr>
          <w:rFonts w:ascii="David" w:hAnsi="David"/>
          <w:u w:val="single"/>
          <w:rtl/>
        </w:rPr>
        <w:t>הנדון</w:t>
      </w:r>
      <w:r w:rsidR="001D3202" w:rsidRPr="00940F94">
        <w:rPr>
          <w:rFonts w:ascii="David" w:hAnsi="David"/>
          <w:u w:val="single"/>
          <w:rtl/>
        </w:rPr>
        <w:t xml:space="preserve"> מכרז מממ 11-2017, לאספקה, הצבה ותחזוקה של עמדות שירות (קיוסקים) (להלן: "</w:t>
      </w:r>
      <w:r w:rsidR="001D3202" w:rsidRPr="00940F94">
        <w:rPr>
          <w:rFonts w:ascii="David" w:hAnsi="David"/>
          <w:b/>
          <w:bCs/>
          <w:u w:val="single"/>
          <w:rtl/>
        </w:rPr>
        <w:t>המכרז</w:t>
      </w:r>
      <w:r w:rsidR="001D3202" w:rsidRPr="00940F94">
        <w:rPr>
          <w:rFonts w:ascii="David" w:hAnsi="David"/>
          <w:u w:val="single"/>
          <w:rtl/>
        </w:rPr>
        <w:t>")</w:t>
      </w:r>
    </w:p>
    <w:p w14:paraId="6D10E76C" w14:textId="77777777" w:rsidR="00906A09" w:rsidRPr="00940F94" w:rsidRDefault="00906A09" w:rsidP="001D3202">
      <w:pPr>
        <w:spacing w:before="40" w:after="360" w:line="360" w:lineRule="auto"/>
        <w:rPr>
          <w:rFonts w:ascii="David" w:hAnsi="David"/>
          <w:rtl/>
        </w:rPr>
      </w:pPr>
      <w:r w:rsidRPr="00940F94">
        <w:rPr>
          <w:rFonts w:ascii="David" w:hAnsi="David"/>
          <w:rtl/>
        </w:rPr>
        <w:t xml:space="preserve">אני הח"מ ________________ ת.ז. _______________ מחברת _______________ (להלן </w:t>
      </w:r>
      <w:r w:rsidRPr="00940F94">
        <w:rPr>
          <w:rFonts w:ascii="David" w:hAnsi="David"/>
          <w:b/>
          <w:bCs/>
          <w:rtl/>
        </w:rPr>
        <w:t>"היבואן"</w:t>
      </w:r>
      <w:r w:rsidRPr="00940F94">
        <w:rPr>
          <w:rFonts w:ascii="David" w:hAnsi="David"/>
          <w:rtl/>
        </w:rPr>
        <w:t>), אשר הינה יבואן מורשה מטעם יצרן הציוד המוצע במכרז (להלן: "</w:t>
      </w:r>
      <w:r w:rsidRPr="00940F94">
        <w:rPr>
          <w:rFonts w:ascii="David" w:hAnsi="David"/>
          <w:b/>
          <w:bCs/>
          <w:rtl/>
        </w:rPr>
        <w:t>היצרן</w:t>
      </w:r>
      <w:r w:rsidRPr="00940F94">
        <w:rPr>
          <w:rFonts w:ascii="David" w:hAnsi="David"/>
          <w:rtl/>
        </w:rPr>
        <w:t>") על ידי המציע _________________ (להלן: "</w:t>
      </w:r>
      <w:r w:rsidRPr="00940F94">
        <w:rPr>
          <w:rFonts w:ascii="David" w:hAnsi="David"/>
          <w:b/>
          <w:bCs/>
          <w:rtl/>
        </w:rPr>
        <w:t>המציע</w:t>
      </w:r>
      <w:r w:rsidRPr="00940F94">
        <w:rPr>
          <w:rFonts w:ascii="David" w:hAnsi="David"/>
          <w:rtl/>
        </w:rPr>
        <w:t>") במכרז, לאחר שהוזהרתי כי עלי לומר את האמת וכי אהיה צפוי לעונשים הקבועים בחוק אם לא אעשה כן, מצהיר/ה בזה כדלקמן:</w:t>
      </w:r>
    </w:p>
    <w:p w14:paraId="3C8B0C6D" w14:textId="77777777" w:rsidR="00906A09" w:rsidRPr="00940F94" w:rsidRDefault="00906A09" w:rsidP="00906A09">
      <w:pPr>
        <w:spacing w:line="360" w:lineRule="auto"/>
        <w:rPr>
          <w:rFonts w:ascii="David" w:hAnsi="David"/>
          <w:rtl/>
        </w:rPr>
      </w:pPr>
    </w:p>
    <w:p w14:paraId="3D68848B" w14:textId="77777777" w:rsidR="00906A09" w:rsidRPr="00940F94" w:rsidRDefault="00906A09" w:rsidP="001D3202">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חברתנו מורשית על ידי היצרן לייבא ולשווק דרך משווקי משנה </w:t>
      </w:r>
      <w:r w:rsidR="001D3202" w:rsidRPr="00940F94">
        <w:rPr>
          <w:rFonts w:ascii="David" w:hAnsi="David"/>
          <w:rtl/>
        </w:rPr>
        <w:t>את מוצרי היצרן בתחום נשוא המכרז</w:t>
      </w:r>
      <w:r w:rsidRPr="00940F94">
        <w:rPr>
          <w:rFonts w:ascii="David" w:hAnsi="David"/>
          <w:rtl/>
        </w:rPr>
        <w:t xml:space="preserve"> </w:t>
      </w:r>
      <w:r w:rsidR="001D3202" w:rsidRPr="00940F94">
        <w:rPr>
          <w:rFonts w:ascii="David" w:hAnsi="David" w:hint="cs"/>
          <w:rtl/>
        </w:rPr>
        <w:t>(</w:t>
      </w:r>
      <w:r w:rsidRPr="00940F94">
        <w:rPr>
          <w:rFonts w:ascii="David" w:hAnsi="David"/>
          <w:b/>
          <w:bCs/>
          <w:rtl/>
        </w:rPr>
        <w:t xml:space="preserve">יש לצרף </w:t>
      </w:r>
      <w:r w:rsidR="001D3202" w:rsidRPr="00940F94">
        <w:rPr>
          <w:rFonts w:ascii="David" w:hAnsi="David" w:hint="cs"/>
          <w:b/>
          <w:bCs/>
          <w:rtl/>
        </w:rPr>
        <w:t xml:space="preserve">את הצהרת היצרן </w:t>
      </w:r>
      <w:r w:rsidR="001D3202" w:rsidRPr="00940F94">
        <w:rPr>
          <w:rFonts w:ascii="David" w:hAnsi="David"/>
          <w:b/>
          <w:bCs/>
          <w:rtl/>
        </w:rPr>
        <w:t>–</w:t>
      </w:r>
      <w:r w:rsidR="001D3202" w:rsidRPr="00940F94">
        <w:rPr>
          <w:rFonts w:ascii="David" w:hAnsi="David" w:hint="cs"/>
          <w:b/>
          <w:bCs/>
          <w:rtl/>
        </w:rPr>
        <w:t xml:space="preserve"> נספח 2 לנספח זה)</w:t>
      </w:r>
      <w:r w:rsidR="00E052A9" w:rsidRPr="00940F94">
        <w:rPr>
          <w:rFonts w:ascii="David" w:hAnsi="David"/>
          <w:b/>
          <w:bCs/>
        </w:rPr>
        <w:t>.</w:t>
      </w:r>
    </w:p>
    <w:p w14:paraId="6DB1A541" w14:textId="77777777" w:rsidR="00906A09" w:rsidRPr="00940F94" w:rsidRDefault="00E052A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 xml:space="preserve">המציע, אשר מציע ציוד מתוצרתנו למכרז, מוסמך למכור, להתקין ולתת שירות לעמדות השירות </w:t>
      </w:r>
      <w:r w:rsidRPr="00940F94">
        <w:rPr>
          <w:rFonts w:ascii="David" w:hAnsi="David"/>
          <w:b/>
          <w:bCs/>
          <w:rtl/>
        </w:rPr>
        <w:t>כמורשה מטע</w:t>
      </w:r>
      <w:r w:rsidR="001463AE" w:rsidRPr="00940F94">
        <w:rPr>
          <w:rFonts w:ascii="David" w:hAnsi="David" w:hint="cs"/>
          <w:b/>
          <w:bCs/>
          <w:rtl/>
        </w:rPr>
        <w:t>מנו או מטעם היצרן</w:t>
      </w:r>
      <w:r w:rsidR="001463AE" w:rsidRPr="00940F94">
        <w:rPr>
          <w:rFonts w:ascii="David" w:hAnsi="David" w:hint="cs"/>
          <w:rtl/>
        </w:rPr>
        <w:t>,</w:t>
      </w:r>
      <w:r w:rsidRPr="00940F94">
        <w:rPr>
          <w:rFonts w:ascii="David" w:hAnsi="David" w:hint="cs"/>
          <w:rtl/>
        </w:rPr>
        <w:t xml:space="preserve"> </w:t>
      </w:r>
      <w:r w:rsidRPr="00940F94">
        <w:rPr>
          <w:rFonts w:ascii="David" w:hAnsi="David" w:hint="eastAsia"/>
          <w:rtl/>
        </w:rPr>
        <w:t>עם</w:t>
      </w:r>
      <w:r w:rsidRPr="00940F94">
        <w:rPr>
          <w:rFonts w:ascii="David" w:hAnsi="David"/>
          <w:rtl/>
        </w:rPr>
        <w:t xml:space="preserve"> </w:t>
      </w:r>
      <w:r w:rsidRPr="00940F94">
        <w:rPr>
          <w:rFonts w:ascii="David" w:hAnsi="David" w:hint="eastAsia"/>
          <w:rtl/>
        </w:rPr>
        <w:t>ותק</w:t>
      </w:r>
      <w:r w:rsidRPr="00940F94">
        <w:rPr>
          <w:rFonts w:ascii="David" w:hAnsi="David"/>
          <w:rtl/>
        </w:rPr>
        <w:t xml:space="preserve"> </w:t>
      </w:r>
      <w:r w:rsidRPr="00940F94">
        <w:rPr>
          <w:rFonts w:ascii="David" w:hAnsi="David" w:hint="eastAsia"/>
          <w:rtl/>
        </w:rPr>
        <w:t>שתחילתו</w:t>
      </w:r>
      <w:r w:rsidRPr="00940F94">
        <w:rPr>
          <w:rFonts w:ascii="David" w:hAnsi="David"/>
          <w:rtl/>
        </w:rPr>
        <w:t xml:space="preserve"> </w:t>
      </w:r>
      <w:r w:rsidRPr="00940F94">
        <w:rPr>
          <w:rFonts w:ascii="David" w:hAnsi="David" w:hint="eastAsia"/>
          <w:rtl/>
        </w:rPr>
        <w:t>ביום</w:t>
      </w:r>
      <w:r w:rsidRPr="00940F94">
        <w:rPr>
          <w:rFonts w:ascii="David" w:hAnsi="David"/>
          <w:rtl/>
        </w:rPr>
        <w:t xml:space="preserve"> 1.8.2013</w:t>
      </w:r>
      <w:r w:rsidRPr="00940F94">
        <w:rPr>
          <w:rFonts w:ascii="David" w:hAnsi="David" w:hint="cs"/>
          <w:rtl/>
        </w:rPr>
        <w:t xml:space="preserve">, </w:t>
      </w:r>
      <w:r w:rsidRPr="00940F94">
        <w:rPr>
          <w:rFonts w:ascii="David" w:hAnsi="David"/>
          <w:rtl/>
        </w:rPr>
        <w:t>וכי הוא מחזיק בהסמכה הגבוהה ביותר של היצרן לציוד המוצע.</w:t>
      </w:r>
    </w:p>
    <w:p w14:paraId="531DA9DF" w14:textId="77777777" w:rsidR="00906A09" w:rsidRPr="00940F94" w:rsidRDefault="00906A09" w:rsidP="00E052A9">
      <w:pPr>
        <w:pStyle w:val="a6"/>
        <w:numPr>
          <w:ilvl w:val="0"/>
          <w:numId w:val="499"/>
        </w:numPr>
        <w:spacing w:line="360" w:lineRule="auto"/>
        <w:ind w:left="714" w:hanging="357"/>
        <w:contextualSpacing w:val="0"/>
        <w:rPr>
          <w:rFonts w:ascii="David" w:hAnsi="David"/>
          <w:rtl/>
        </w:rPr>
      </w:pPr>
      <w:r w:rsidRPr="00940F94">
        <w:rPr>
          <w:rFonts w:ascii="David" w:hAnsi="David"/>
          <w:rtl/>
        </w:rPr>
        <w:t>אנו, כיבואן מורשה, מתחייבים כלפיכם לתת את מלוא הגיבוי למציע בארץ, ולספק לו חלקי חילוף במהלך כל תקופת הרכש והשירות כמוגדר במכרז, ולסייע בשמירה על רציפות במתן האחריות לציוד מתוצרת היצרן על ידי שיתוף פעולה בהעברת השירותים לספק חדש שיבחר וזאת במקרה בו יבצר מהמציע להמשיך לתת את השירותים כנדרש.</w:t>
      </w:r>
    </w:p>
    <w:p w14:paraId="340AA236" w14:textId="77777777" w:rsidR="00906A09" w:rsidRPr="00940F94" w:rsidRDefault="00906A09" w:rsidP="00906A09">
      <w:pPr>
        <w:spacing w:line="360" w:lineRule="auto"/>
        <w:rPr>
          <w:rFonts w:ascii="David" w:hAnsi="David"/>
        </w:rPr>
      </w:pPr>
    </w:p>
    <w:p w14:paraId="16FDAF10" w14:textId="77777777" w:rsidR="00906A09" w:rsidRPr="00940F94" w:rsidRDefault="00906A09" w:rsidP="00906A09">
      <w:pPr>
        <w:spacing w:line="360" w:lineRule="auto"/>
        <w:rPr>
          <w:rFonts w:ascii="David" w:hAnsi="David"/>
          <w:rtl/>
        </w:rPr>
      </w:pPr>
      <w:r w:rsidRPr="00940F94">
        <w:rPr>
          <w:rFonts w:ascii="David" w:hAnsi="David"/>
        </w:rPr>
        <w:t xml:space="preserve"> </w:t>
      </w:r>
      <w:r w:rsidRPr="00940F94">
        <w:rPr>
          <w:rFonts w:ascii="David" w:hAnsi="David"/>
          <w:rtl/>
        </w:rPr>
        <w:t xml:space="preserve">שם היצרן: </w:t>
      </w:r>
      <w:r w:rsidRPr="00940F94">
        <w:rPr>
          <w:rFonts w:ascii="David" w:hAnsi="David"/>
        </w:rPr>
        <w:t xml:space="preserve"> _______________</w:t>
      </w:r>
      <w:r w:rsidRPr="00940F94">
        <w:rPr>
          <w:rFonts w:ascii="David" w:hAnsi="David"/>
        </w:rPr>
        <w:tab/>
      </w:r>
      <w:r w:rsidRPr="00940F94">
        <w:rPr>
          <w:rFonts w:ascii="David" w:hAnsi="David"/>
          <w:rtl/>
        </w:rPr>
        <w:t xml:space="preserve">תפקיד החותם אצל היצרן: </w:t>
      </w:r>
      <w:r w:rsidRPr="00940F94">
        <w:rPr>
          <w:rFonts w:ascii="David" w:hAnsi="David"/>
        </w:rPr>
        <w:t xml:space="preserve"> __________________</w:t>
      </w:r>
    </w:p>
    <w:p w14:paraId="1D31AA31" w14:textId="77777777" w:rsidR="00906A09" w:rsidRPr="00940F94" w:rsidRDefault="00906A09" w:rsidP="00906A09">
      <w:pPr>
        <w:bidi w:val="0"/>
        <w:spacing w:line="360" w:lineRule="auto"/>
        <w:rPr>
          <w:rFonts w:ascii="David" w:hAnsi="David"/>
        </w:rPr>
      </w:pPr>
    </w:p>
    <w:p w14:paraId="155AE82E" w14:textId="77777777" w:rsidR="00906A09" w:rsidRPr="00940F94" w:rsidRDefault="00906A09" w:rsidP="00906A09">
      <w:pPr>
        <w:spacing w:line="360" w:lineRule="auto"/>
        <w:rPr>
          <w:rFonts w:ascii="David" w:hAnsi="David"/>
          <w:rtl/>
        </w:rPr>
      </w:pPr>
      <w:r w:rsidRPr="00940F94">
        <w:rPr>
          <w:rFonts w:ascii="David" w:hAnsi="David"/>
          <w:rtl/>
        </w:rPr>
        <w:t xml:space="preserve"> תאריך: </w:t>
      </w:r>
      <w:r w:rsidRPr="00940F94">
        <w:rPr>
          <w:rFonts w:ascii="David" w:hAnsi="David"/>
        </w:rPr>
        <w:t xml:space="preserve"> __________________</w:t>
      </w:r>
      <w:r w:rsidRPr="00940F94">
        <w:rPr>
          <w:rFonts w:ascii="David" w:hAnsi="David"/>
        </w:rPr>
        <w:tab/>
      </w:r>
      <w:r w:rsidRPr="00940F94">
        <w:rPr>
          <w:rFonts w:ascii="David" w:hAnsi="David"/>
          <w:rtl/>
        </w:rPr>
        <w:t xml:space="preserve">חתימה וחותמת: </w:t>
      </w:r>
      <w:r w:rsidRPr="00940F94">
        <w:rPr>
          <w:rFonts w:ascii="David" w:hAnsi="David"/>
        </w:rPr>
        <w:t xml:space="preserve"> __________________</w:t>
      </w:r>
    </w:p>
    <w:p w14:paraId="5B89E009" w14:textId="77777777" w:rsidR="00906A09" w:rsidRPr="00940F94" w:rsidRDefault="00906A09" w:rsidP="00906A09">
      <w:pPr>
        <w:bidi w:val="0"/>
        <w:spacing w:line="360" w:lineRule="auto"/>
        <w:rPr>
          <w:rFonts w:ascii="David" w:hAnsi="David"/>
          <w:b/>
          <w:bCs/>
          <w:u w:val="single"/>
        </w:rPr>
      </w:pPr>
      <w:r w:rsidRPr="00940F94">
        <w:rPr>
          <w:rFonts w:ascii="David" w:hAnsi="David"/>
        </w:rPr>
        <w:br w:type="page"/>
      </w:r>
    </w:p>
    <w:p w14:paraId="5364A35E" w14:textId="77777777" w:rsidR="00FC1A9E" w:rsidRPr="00940F94" w:rsidRDefault="00FC1A9E" w:rsidP="0084229E">
      <w:pPr>
        <w:pStyle w:val="0-"/>
        <w:rPr>
          <w:rtl/>
        </w:rPr>
      </w:pPr>
      <w:bookmarkStart w:id="1491" w:name="_נספח_3_-"/>
      <w:bookmarkStart w:id="1492" w:name="_Toc487017347"/>
      <w:bookmarkStart w:id="1493" w:name="_Toc487392285"/>
      <w:bookmarkStart w:id="1494" w:name="_Toc493437524"/>
      <w:bookmarkStart w:id="1495" w:name="_Toc487393658"/>
      <w:bookmarkEnd w:id="1454"/>
      <w:bookmarkEnd w:id="1491"/>
      <w:r w:rsidRPr="00940F94">
        <w:rPr>
          <w:rFonts w:hint="cs"/>
          <w:rtl/>
        </w:rPr>
        <w:lastRenderedPageBreak/>
        <w:t xml:space="preserve">נספח 3 </w:t>
      </w:r>
      <w:r w:rsidR="0084229E" w:rsidRPr="00940F94">
        <w:rPr>
          <w:rtl/>
        </w:rPr>
        <w:t>–</w:t>
      </w:r>
      <w:r w:rsidRPr="00940F94">
        <w:rPr>
          <w:rFonts w:hint="cs"/>
          <w:rtl/>
        </w:rPr>
        <w:t xml:space="preserve"> תצהיר המציע</w:t>
      </w:r>
      <w:bookmarkEnd w:id="1492"/>
      <w:bookmarkEnd w:id="1493"/>
      <w:bookmarkEnd w:id="1494"/>
      <w:bookmarkEnd w:id="1495"/>
    </w:p>
    <w:p w14:paraId="56DC2EC7" w14:textId="77777777" w:rsidR="0096567C" w:rsidRPr="00940F94" w:rsidRDefault="0096567C" w:rsidP="0096567C">
      <w:pPr>
        <w:spacing w:after="0" w:line="360" w:lineRule="auto"/>
        <w:rPr>
          <w:b/>
          <w:bCs/>
          <w:rtl/>
        </w:rPr>
      </w:pPr>
      <w:bookmarkStart w:id="1496" w:name="_Toc78123024"/>
      <w:r w:rsidRPr="00940F94">
        <w:rPr>
          <w:rFonts w:hint="cs"/>
          <w:b/>
          <w:bCs/>
          <w:rtl/>
        </w:rPr>
        <w:t>לכבוד</w:t>
      </w:r>
    </w:p>
    <w:p w14:paraId="57FB7C22" w14:textId="77777777" w:rsidR="0096567C" w:rsidRPr="00940F94" w:rsidRDefault="0096567C" w:rsidP="0096567C">
      <w:pPr>
        <w:spacing w:after="0" w:line="360" w:lineRule="auto"/>
        <w:rPr>
          <w:b/>
          <w:bCs/>
          <w:rtl/>
        </w:rPr>
      </w:pPr>
      <w:r w:rsidRPr="00940F94">
        <w:rPr>
          <w:rFonts w:hint="cs"/>
          <w:b/>
          <w:bCs/>
          <w:rtl/>
        </w:rPr>
        <w:t>מינהל הרכש הממשלתי</w:t>
      </w:r>
    </w:p>
    <w:p w14:paraId="65D5F725" w14:textId="77777777" w:rsidR="0096567C" w:rsidRPr="00940F94" w:rsidRDefault="0096567C" w:rsidP="0096567C">
      <w:pPr>
        <w:spacing w:after="0" w:line="360" w:lineRule="auto"/>
        <w:rPr>
          <w:b/>
          <w:bCs/>
          <w:rtl/>
        </w:rPr>
      </w:pPr>
      <w:r w:rsidRPr="00940F94">
        <w:rPr>
          <w:rFonts w:hint="cs"/>
          <w:b/>
          <w:bCs/>
          <w:rtl/>
        </w:rPr>
        <w:t>החשב הכללי</w:t>
      </w:r>
    </w:p>
    <w:p w14:paraId="5C773BA1" w14:textId="77777777" w:rsidR="0096567C" w:rsidRPr="00940F94" w:rsidRDefault="0096567C" w:rsidP="0096567C">
      <w:pPr>
        <w:spacing w:after="0" w:line="360" w:lineRule="auto"/>
        <w:rPr>
          <w:b/>
          <w:bCs/>
          <w:rtl/>
        </w:rPr>
      </w:pPr>
      <w:r w:rsidRPr="00940F94">
        <w:rPr>
          <w:rFonts w:hint="cs"/>
          <w:b/>
          <w:bCs/>
          <w:rtl/>
        </w:rPr>
        <w:t>משרד האוצר</w:t>
      </w:r>
    </w:p>
    <w:p w14:paraId="65376C9F" w14:textId="77777777" w:rsidR="0096567C" w:rsidRPr="00940F94" w:rsidRDefault="0096567C" w:rsidP="0096567C">
      <w:pPr>
        <w:spacing w:before="120" w:line="360" w:lineRule="auto"/>
        <w:ind w:left="-180" w:right="-180"/>
        <w:rPr>
          <w:b/>
          <w:bCs/>
          <w:sz w:val="28"/>
          <w:szCs w:val="28"/>
          <w:u w:val="single"/>
          <w:rtl/>
        </w:rPr>
      </w:pPr>
      <w:r w:rsidRPr="00940F94">
        <w:rPr>
          <w:rFonts w:hint="cs"/>
          <w:b/>
          <w:bCs/>
          <w:sz w:val="28"/>
          <w:szCs w:val="28"/>
          <w:u w:val="single"/>
          <w:rtl/>
        </w:rPr>
        <w:t>תצהיר</w:t>
      </w:r>
    </w:p>
    <w:p w14:paraId="1A4F0780" w14:textId="77777777" w:rsidR="0096567C" w:rsidRPr="00940F94" w:rsidRDefault="0096567C" w:rsidP="0096567C">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64DF7704" w14:textId="77777777" w:rsidR="0096567C" w:rsidRPr="00940F94" w:rsidRDefault="0096567C" w:rsidP="0096567C">
      <w:pPr>
        <w:spacing w:before="40" w:after="40" w:line="360" w:lineRule="auto"/>
        <w:rPr>
          <w:u w:val="single"/>
          <w:rtl/>
        </w:rPr>
      </w:pPr>
      <w:r w:rsidRPr="00940F94">
        <w:rPr>
          <w:rtl/>
        </w:rPr>
        <w:t>ה</w:t>
      </w:r>
      <w:r w:rsidRPr="00940F94">
        <w:rPr>
          <w:rFonts w:hint="cs"/>
          <w:rtl/>
        </w:rPr>
        <w:t>נני נותן תצהיר זה בשם ___________________ שהוא מציע ב</w:t>
      </w:r>
      <w:r w:rsidRPr="00940F94">
        <w:rPr>
          <w:rtl/>
        </w:rPr>
        <w:t xml:space="preserve">מכרז מממ 11-2017, לאספקה, הצבה ותחזוקה של עמדות שירות (קיוסקים)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6BE5B329" w14:textId="77777777" w:rsidR="0096567C" w:rsidRPr="00940F94" w:rsidRDefault="0096567C" w:rsidP="0096567C">
      <w:pPr>
        <w:spacing w:line="360" w:lineRule="auto"/>
        <w:ind w:left="33" w:right="-180"/>
        <w:rPr>
          <w:rtl/>
        </w:rPr>
      </w:pPr>
      <w:r w:rsidRPr="00940F94">
        <w:rPr>
          <w:rFonts w:hint="cs"/>
          <w:rtl/>
        </w:rPr>
        <w:t>תפקידי במציע: _____________________________________.</w:t>
      </w:r>
    </w:p>
    <w:p w14:paraId="66171C82" w14:textId="77777777" w:rsidR="0096567C" w:rsidRPr="00940F94" w:rsidRDefault="0096567C" w:rsidP="0096567C">
      <w:pPr>
        <w:spacing w:line="360" w:lineRule="auto"/>
        <w:ind w:left="33" w:right="-180"/>
        <w:rPr>
          <w:rtl/>
        </w:rPr>
      </w:pPr>
      <w:r w:rsidRPr="00940F94">
        <w:rPr>
          <w:rFonts w:hint="cs"/>
          <w:rtl/>
        </w:rPr>
        <w:t>אני מצהיר/ה כי הנני מוסמך/ת לתת תצהיר זה בשם המציע.</w:t>
      </w:r>
    </w:p>
    <w:p w14:paraId="1FADA7BB" w14:textId="77777777" w:rsidR="008D37DA" w:rsidRPr="00940F94" w:rsidRDefault="0096567C" w:rsidP="008D37DA">
      <w:pPr>
        <w:spacing w:line="360" w:lineRule="auto"/>
        <w:ind w:left="33" w:right="-180"/>
        <w:rPr>
          <w:rtl/>
        </w:rPr>
      </w:pPr>
      <w:r w:rsidRPr="00940F94">
        <w:rPr>
          <w:rFonts w:hint="cs"/>
          <w:rtl/>
        </w:rPr>
        <w:t>האמור בתצהיר זה בלשון רבים נאמר בשמי ובשם המציע.</w:t>
      </w:r>
    </w:p>
    <w:p w14:paraId="6408781D" w14:textId="77777777" w:rsidR="0096567C" w:rsidRPr="00940F94" w:rsidRDefault="0096567C" w:rsidP="008D37DA">
      <w:pPr>
        <w:pStyle w:val="01-1"/>
        <w:rPr>
          <w:rtl/>
        </w:rPr>
      </w:pPr>
      <w:r w:rsidRPr="00940F94">
        <w:rPr>
          <w:rFonts w:hint="cs"/>
          <w:rtl/>
        </w:rPr>
        <w:t xml:space="preserve">פרק 1 </w:t>
      </w:r>
      <w:r w:rsidRPr="00940F94">
        <w:rPr>
          <w:rtl/>
        </w:rPr>
        <w:t>–</w:t>
      </w:r>
      <w:r w:rsidRPr="00940F94">
        <w:rPr>
          <w:rFonts w:hint="cs"/>
          <w:rtl/>
        </w:rPr>
        <w:t xml:space="preserve"> פרטים אודות המציע</w:t>
      </w:r>
    </w:p>
    <w:p w14:paraId="33F4DFCE"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שם </w:t>
      </w:r>
      <w:r w:rsidRPr="00940F94">
        <w:rPr>
          <w:rFonts w:ascii="FrankRuehl" w:hAnsi="FrankRuehl" w:hint="cs"/>
          <w:rtl/>
        </w:rPr>
        <w:t xml:space="preserve">המציע </w:t>
      </w:r>
      <w:r w:rsidRPr="00940F94">
        <w:rPr>
          <w:rFonts w:ascii="FrankRuehl" w:hAnsi="FrankRuehl"/>
          <w:rtl/>
        </w:rPr>
        <w:t>כפי שהוא רשום ב</w:t>
      </w:r>
      <w:r w:rsidRPr="00940F94">
        <w:rPr>
          <w:rFonts w:ascii="FrankRuehl" w:hAnsi="FrankRuehl" w:hint="cs"/>
          <w:rtl/>
        </w:rPr>
        <w:t>מ</w:t>
      </w:r>
      <w:r w:rsidRPr="00940F94">
        <w:rPr>
          <w:rFonts w:ascii="FrankRuehl" w:hAnsi="FrankRuehl"/>
          <w:rtl/>
        </w:rPr>
        <w:t>רשם</w:t>
      </w:r>
      <w:r w:rsidRPr="00940F94">
        <w:rPr>
          <w:rFonts w:ascii="FrankRuehl" w:hAnsi="FrankRuehl" w:hint="cs"/>
          <w:rtl/>
        </w:rPr>
        <w:t>:</w:t>
      </w:r>
      <w:r w:rsidRPr="00940F94">
        <w:rPr>
          <w:rFonts w:ascii="FrankRuehl" w:hAnsi="FrankRuehl" w:hint="cs"/>
          <w:rtl/>
        </w:rPr>
        <w:tab/>
      </w:r>
      <w:r w:rsidRPr="00940F94">
        <w:rPr>
          <w:rFonts w:ascii="FrankRuehl" w:hAnsi="FrankRuehl"/>
          <w:rtl/>
        </w:rPr>
        <w:t>_______</w:t>
      </w:r>
      <w:r w:rsidRPr="00940F94">
        <w:rPr>
          <w:rFonts w:ascii="FrankRuehl" w:hAnsi="FrankRuehl" w:hint="cs"/>
          <w:rtl/>
        </w:rPr>
        <w:t>____________</w:t>
      </w:r>
      <w:r w:rsidRPr="00940F94">
        <w:rPr>
          <w:rFonts w:ascii="FrankRuehl" w:hAnsi="FrankRuehl"/>
          <w:rtl/>
        </w:rPr>
        <w:t>_</w:t>
      </w:r>
      <w:r w:rsidRPr="00940F94">
        <w:rPr>
          <w:rFonts w:ascii="FrankRuehl" w:hAnsi="FrankRuehl" w:hint="cs"/>
          <w:rtl/>
        </w:rPr>
        <w:t>_</w:t>
      </w:r>
      <w:r w:rsidRPr="00940F94">
        <w:rPr>
          <w:rFonts w:ascii="FrankRuehl" w:hAnsi="FrankRuehl"/>
          <w:rtl/>
        </w:rPr>
        <w:t>_______</w:t>
      </w:r>
      <w:r w:rsidRPr="00940F94">
        <w:rPr>
          <w:rFonts w:ascii="FrankRuehl" w:hAnsi="FrankRuehl" w:hint="cs"/>
          <w:rtl/>
        </w:rPr>
        <w:t>____</w:t>
      </w:r>
      <w:r w:rsidRPr="00940F94">
        <w:rPr>
          <w:rFonts w:ascii="FrankRuehl" w:hAnsi="FrankRuehl"/>
          <w:rtl/>
        </w:rPr>
        <w:t>___</w:t>
      </w:r>
    </w:p>
    <w:p w14:paraId="543AB18F"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סוג התארגנות:</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w:t>
      </w:r>
      <w:r w:rsidRPr="00940F94">
        <w:rPr>
          <w:rFonts w:ascii="FrankRuehl" w:hAnsi="FrankRuehl" w:hint="cs"/>
          <w:rtl/>
        </w:rPr>
        <w:t>___________</w:t>
      </w:r>
      <w:r w:rsidRPr="00940F94">
        <w:rPr>
          <w:rFonts w:ascii="FrankRuehl" w:hAnsi="FrankRuehl"/>
          <w:rtl/>
        </w:rPr>
        <w:t>____________________</w:t>
      </w:r>
    </w:p>
    <w:p w14:paraId="6ABA9EFA"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tl/>
        </w:rPr>
      </w:pPr>
      <w:r w:rsidRPr="00940F94">
        <w:rPr>
          <w:rFonts w:ascii="FrankRuehl" w:hAnsi="FrankRuehl"/>
          <w:rtl/>
        </w:rPr>
        <w:t xml:space="preserve">תאריך </w:t>
      </w:r>
      <w:r w:rsidRPr="00940F94">
        <w:rPr>
          <w:rFonts w:ascii="FrankRuehl" w:hAnsi="FrankRuehl" w:hint="cs"/>
          <w:rtl/>
        </w:rPr>
        <w:t>ה</w:t>
      </w:r>
      <w:r w:rsidRPr="00940F94">
        <w:rPr>
          <w:rFonts w:ascii="FrankRuehl" w:hAnsi="FrankRuehl"/>
          <w:rtl/>
        </w:rPr>
        <w:t>רישום:</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r>
      <w:r w:rsidRPr="00940F94">
        <w:rPr>
          <w:rFonts w:ascii="FrankRuehl" w:hAnsi="FrankRuehl"/>
          <w:rtl/>
        </w:rPr>
        <w:t>_______________</w:t>
      </w:r>
      <w:r w:rsidRPr="00940F94">
        <w:rPr>
          <w:rFonts w:ascii="FrankRuehl" w:hAnsi="FrankRuehl" w:hint="cs"/>
          <w:rtl/>
        </w:rPr>
        <w:t>___________</w:t>
      </w:r>
      <w:r w:rsidRPr="00940F94">
        <w:rPr>
          <w:rFonts w:ascii="FrankRuehl" w:hAnsi="FrankRuehl"/>
          <w:rtl/>
        </w:rPr>
        <w:t>_________</w:t>
      </w:r>
    </w:p>
    <w:p w14:paraId="1471C978"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rtl/>
        </w:rPr>
        <w:t>מספר מזהה:</w:t>
      </w:r>
      <w:r w:rsidRPr="00940F94">
        <w:rPr>
          <w:rFonts w:ascii="FrankRuehl" w:hAnsi="FrankRuehl"/>
          <w:rtl/>
        </w:rPr>
        <w:tab/>
      </w:r>
      <w:r w:rsidRPr="00940F94">
        <w:rPr>
          <w:rFonts w:ascii="FrankRuehl" w:hAnsi="FrankRuehl" w:hint="cs"/>
          <w:rtl/>
        </w:rPr>
        <w:tab/>
      </w:r>
      <w:r w:rsidRPr="00940F94">
        <w:rPr>
          <w:rFonts w:ascii="FrankRuehl" w:hAnsi="FrankRuehl" w:hint="cs"/>
          <w:rtl/>
        </w:rPr>
        <w:tab/>
        <w:t>_______</w:t>
      </w:r>
      <w:r w:rsidRPr="00940F94">
        <w:rPr>
          <w:rFonts w:ascii="FrankRuehl" w:hAnsi="FrankRuehl"/>
          <w:rtl/>
        </w:rPr>
        <w:t>_________________</w:t>
      </w:r>
      <w:r w:rsidRPr="00940F94">
        <w:rPr>
          <w:rFonts w:ascii="FrankRuehl" w:hAnsi="FrankRuehl" w:hint="cs"/>
          <w:rtl/>
        </w:rPr>
        <w:t>___________</w:t>
      </w:r>
    </w:p>
    <w:p w14:paraId="6C4AC29A" w14:textId="77777777" w:rsidR="0096567C" w:rsidRPr="00940F94" w:rsidRDefault="0096567C" w:rsidP="0096567C">
      <w:pPr>
        <w:numPr>
          <w:ilvl w:val="0"/>
          <w:numId w:val="41"/>
        </w:numPr>
        <w:tabs>
          <w:tab w:val="clear" w:pos="720"/>
          <w:tab w:val="num" w:pos="360"/>
        </w:tabs>
        <w:spacing w:before="100" w:beforeAutospacing="1" w:after="100" w:afterAutospacing="1" w:line="360" w:lineRule="auto"/>
        <w:ind w:left="357" w:right="0"/>
        <w:rPr>
          <w:rFonts w:ascii="FrankRuehl" w:hAnsi="FrankRuehl"/>
        </w:rPr>
      </w:pPr>
      <w:r w:rsidRPr="00940F94">
        <w:rPr>
          <w:rFonts w:ascii="FrankRuehl" w:hAnsi="FrankRuehl" w:hint="cs"/>
          <w:rtl/>
        </w:rPr>
        <w:t xml:space="preserve">מספר חשבון בנק: </w:t>
      </w:r>
      <w:r w:rsidRPr="00940F94">
        <w:rPr>
          <w:rFonts w:ascii="FrankRuehl" w:hAnsi="FrankRuehl" w:hint="cs"/>
          <w:rtl/>
        </w:rPr>
        <w:tab/>
      </w:r>
      <w:r w:rsidRPr="00940F94">
        <w:rPr>
          <w:rFonts w:ascii="FrankRuehl" w:hAnsi="FrankRuehl" w:hint="cs"/>
          <w:rtl/>
        </w:rPr>
        <w:tab/>
      </w:r>
      <w:r w:rsidRPr="00940F94">
        <w:rPr>
          <w:rFonts w:ascii="FrankRuehl" w:hAnsi="FrankRuehl" w:hint="cs"/>
          <w:rtl/>
        </w:rPr>
        <w:tab/>
        <w:t>___________________________________</w:t>
      </w:r>
    </w:p>
    <w:p w14:paraId="0B188F20" w14:textId="77777777" w:rsidR="0096567C" w:rsidRPr="00940F94" w:rsidRDefault="0096567C" w:rsidP="0096567C">
      <w:pPr>
        <w:numPr>
          <w:ilvl w:val="0"/>
          <w:numId w:val="41"/>
        </w:numPr>
        <w:tabs>
          <w:tab w:val="clear" w:pos="720"/>
          <w:tab w:val="num" w:pos="360"/>
        </w:tabs>
        <w:spacing w:before="100" w:beforeAutospacing="1" w:after="0" w:line="360" w:lineRule="auto"/>
        <w:ind w:left="351" w:right="0" w:hanging="357"/>
        <w:rPr>
          <w:rFonts w:ascii="FrankRuehl" w:hAnsi="FrankRuehl"/>
        </w:rPr>
      </w:pPr>
      <w:r w:rsidRPr="00940F94">
        <w:rPr>
          <w:rFonts w:ascii="FrankRuehl" w:hAnsi="FrankRuehl" w:hint="eastAsia"/>
          <w:rtl/>
        </w:rPr>
        <w:t>מנכ</w:t>
      </w:r>
      <w:r w:rsidRPr="00940F94">
        <w:rPr>
          <w:rFonts w:ascii="FrankRuehl" w:hAnsi="FrankRuehl"/>
          <w:rtl/>
        </w:rPr>
        <w:t xml:space="preserve">"ל </w:t>
      </w:r>
      <w:r w:rsidRPr="00940F94">
        <w:rPr>
          <w:rFonts w:ascii="FrankRuehl" w:hAnsi="FrankRuehl" w:hint="eastAsia"/>
          <w:rtl/>
        </w:rPr>
        <w:t>המציע</w:t>
      </w:r>
      <w:r w:rsidRPr="00940F94">
        <w:rPr>
          <w:rFonts w:ascii="FrankRuehl" w:hAnsi="FrankRuehl"/>
          <w:rtl/>
        </w:rPr>
        <w:t xml:space="preserve">- </w:t>
      </w:r>
      <w:r w:rsidRPr="00940F94">
        <w:rPr>
          <w:rFonts w:ascii="FrankRuehl" w:hAnsi="FrankRuehl" w:hint="eastAsia"/>
          <w:rtl/>
        </w:rPr>
        <w:t>שם</w:t>
      </w:r>
      <w:r w:rsidRPr="00940F94">
        <w:rPr>
          <w:rFonts w:ascii="FrankRuehl" w:hAnsi="FrankRuehl"/>
          <w:rtl/>
        </w:rPr>
        <w:t xml:space="preserve">, </w:t>
      </w:r>
      <w:r w:rsidRPr="00940F94">
        <w:rPr>
          <w:rFonts w:ascii="FrankRuehl" w:hAnsi="FrankRuehl" w:hint="eastAsia"/>
          <w:rtl/>
        </w:rPr>
        <w:t>מספר</w:t>
      </w:r>
      <w:r w:rsidRPr="00940F94">
        <w:rPr>
          <w:rFonts w:ascii="FrankRuehl" w:hAnsi="FrankRuehl"/>
          <w:rtl/>
        </w:rPr>
        <w:t xml:space="preserve"> </w:t>
      </w:r>
      <w:r w:rsidRPr="00940F94">
        <w:rPr>
          <w:rFonts w:ascii="FrankRuehl" w:hAnsi="FrankRuehl" w:hint="eastAsia"/>
          <w:rtl/>
        </w:rPr>
        <w:t>טלפון</w:t>
      </w:r>
      <w:r w:rsidRPr="00940F94">
        <w:rPr>
          <w:rFonts w:ascii="FrankRuehl" w:hAnsi="FrankRuehl"/>
          <w:rtl/>
        </w:rPr>
        <w:t xml:space="preserve"> </w:t>
      </w:r>
      <w:r w:rsidRPr="00940F94">
        <w:rPr>
          <w:rFonts w:ascii="FrankRuehl" w:hAnsi="FrankRuehl" w:hint="eastAsia"/>
          <w:rtl/>
        </w:rPr>
        <w:t>ודוא</w:t>
      </w:r>
      <w:r w:rsidRPr="00940F94">
        <w:rPr>
          <w:rFonts w:ascii="FrankRuehl" w:hAnsi="FrankRuehl"/>
          <w:rtl/>
        </w:rPr>
        <w:t>"ל:</w:t>
      </w:r>
      <w:r w:rsidRPr="00940F94">
        <w:rPr>
          <w:rFonts w:ascii="FrankRuehl" w:hAnsi="FrankRuehl" w:hint="cs"/>
          <w:rtl/>
        </w:rPr>
        <w:t xml:space="preserve"> ________________________________</w:t>
      </w:r>
    </w:p>
    <w:p w14:paraId="483777CC" w14:textId="77777777" w:rsidR="0096567C" w:rsidRPr="00940F94" w:rsidRDefault="0096567C" w:rsidP="0096567C">
      <w:pPr>
        <w:numPr>
          <w:ilvl w:val="0"/>
          <w:numId w:val="41"/>
        </w:numPr>
        <w:tabs>
          <w:tab w:val="clear" w:pos="720"/>
          <w:tab w:val="num" w:pos="360"/>
        </w:tabs>
        <w:spacing w:before="120" w:line="360" w:lineRule="auto"/>
        <w:ind w:left="360" w:right="0"/>
        <w:rPr>
          <w:rFonts w:ascii="FrankRuehl" w:hAnsi="FrankRuehl"/>
        </w:rPr>
      </w:pPr>
      <w:r w:rsidRPr="00940F94">
        <w:rPr>
          <w:rFonts w:ascii="FrankRuehl" w:hAnsi="FrankRuehl" w:hint="cs"/>
          <w:rtl/>
        </w:rPr>
        <w:t>איש הקשר מטעם המציע:</w:t>
      </w:r>
    </w:p>
    <w:p w14:paraId="12FB974B" w14:textId="77777777" w:rsidR="0096567C" w:rsidRPr="00940F94" w:rsidRDefault="0096567C" w:rsidP="0096567C">
      <w:pPr>
        <w:spacing w:before="120" w:line="360" w:lineRule="auto"/>
        <w:ind w:left="357"/>
        <w:rPr>
          <w:rFonts w:ascii="FrankRuehl" w:hAnsi="FrankRuehl"/>
        </w:rPr>
      </w:pPr>
      <w:r w:rsidRPr="00940F94">
        <w:rPr>
          <w:rFonts w:ascii="FrankRuehl" w:hAnsi="FrankRuehl" w:hint="cs"/>
          <w:rtl/>
        </w:rPr>
        <w:t>שם</w:t>
      </w:r>
      <w:r w:rsidRPr="00940F94">
        <w:rPr>
          <w:rFonts w:ascii="FrankRuehl" w:hAnsi="FrankRuehl" w:hint="cs"/>
          <w:rtl/>
        </w:rPr>
        <w:tab/>
        <w:t xml:space="preserve">  _____________________________________________________________ </w:t>
      </w:r>
      <w:r w:rsidRPr="00940F94">
        <w:rPr>
          <w:rFonts w:ascii="FrankRuehl" w:hAnsi="FrankRuehl"/>
          <w:rtl/>
        </w:rPr>
        <w:br/>
      </w:r>
      <w:r w:rsidRPr="00940F94">
        <w:rPr>
          <w:rFonts w:ascii="FrankRuehl" w:hAnsi="FrankRuehl" w:hint="cs"/>
          <w:rtl/>
        </w:rPr>
        <w:lastRenderedPageBreak/>
        <w:t xml:space="preserve">כתובת ___________________________________________________________ </w:t>
      </w:r>
      <w:r w:rsidRPr="00940F94">
        <w:rPr>
          <w:rFonts w:ascii="FrankRuehl" w:hAnsi="FrankRuehl"/>
          <w:rtl/>
        </w:rPr>
        <w:br/>
      </w:r>
      <w:r w:rsidRPr="00940F94">
        <w:rPr>
          <w:rFonts w:ascii="FrankRuehl" w:hAnsi="FrankRuehl" w:hint="cs"/>
          <w:rtl/>
        </w:rPr>
        <w:t xml:space="preserve">טלפון  ___________________________________________________________ </w:t>
      </w:r>
      <w:r w:rsidRPr="00940F94">
        <w:rPr>
          <w:rFonts w:ascii="FrankRuehl" w:hAnsi="FrankRuehl"/>
          <w:rtl/>
        </w:rPr>
        <w:br/>
      </w:r>
      <w:r w:rsidRPr="00940F94">
        <w:rPr>
          <w:rFonts w:ascii="FrankRuehl" w:hAnsi="FrankRuehl" w:hint="cs"/>
          <w:rtl/>
        </w:rPr>
        <w:t>פקס    ___________________________________________________________</w:t>
      </w:r>
      <w:r w:rsidRPr="00940F94">
        <w:rPr>
          <w:rFonts w:ascii="FrankRuehl" w:hAnsi="FrankRuehl"/>
          <w:rtl/>
        </w:rPr>
        <w:br/>
      </w:r>
      <w:r w:rsidRPr="00940F94">
        <w:rPr>
          <w:rFonts w:ascii="FrankRuehl" w:hAnsi="FrankRuehl" w:hint="cs"/>
          <w:rtl/>
        </w:rPr>
        <w:t>דוא"ל  ____________________________________________________________</w:t>
      </w:r>
    </w:p>
    <w:p w14:paraId="58E7C4FA" w14:textId="77777777" w:rsidR="0096567C" w:rsidRPr="00940F94" w:rsidRDefault="0096567C" w:rsidP="0096567C">
      <w:pPr>
        <w:numPr>
          <w:ilvl w:val="0"/>
          <w:numId w:val="41"/>
        </w:numPr>
        <w:tabs>
          <w:tab w:val="clear" w:pos="720"/>
          <w:tab w:val="num" w:pos="360"/>
        </w:tabs>
        <w:spacing w:after="240" w:line="360" w:lineRule="auto"/>
        <w:ind w:left="357" w:right="0"/>
        <w:rPr>
          <w:rFonts w:ascii="FrankRuehl" w:hAnsi="FrankRuehl"/>
        </w:rPr>
      </w:pPr>
      <w:r w:rsidRPr="00940F94">
        <w:rPr>
          <w:rFonts w:ascii="FrankRuehl" w:hAnsi="FrankRuehl" w:hint="cs"/>
          <w:rtl/>
        </w:rPr>
        <w:t xml:space="preserve">פרטי </w:t>
      </w:r>
      <w:r w:rsidRPr="00940F94">
        <w:rPr>
          <w:rFonts w:ascii="FrankRuehl" w:hAnsi="FrankRuehl"/>
          <w:rtl/>
        </w:rPr>
        <w:t xml:space="preserve">המוסמכים לחתום ולהתחייב בשם המציע ודרישות נוספות כמו חותמת, אם </w:t>
      </w:r>
      <w:r w:rsidRPr="00940F94">
        <w:rPr>
          <w:rFonts w:ascii="FrankRuehl" w:hAnsi="FrankRuehl" w:hint="cs"/>
          <w:rtl/>
        </w:rPr>
        <w:t>ישנן:</w:t>
      </w:r>
    </w:p>
    <w:p w14:paraId="4E7C9585" w14:textId="77777777" w:rsidR="0096567C" w:rsidRPr="00940F94" w:rsidRDefault="0096567C" w:rsidP="0096567C">
      <w:pPr>
        <w:spacing w:before="200" w:after="200"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1C80DBF8" w14:textId="77777777" w:rsidR="0096567C" w:rsidRPr="00940F94" w:rsidRDefault="0096567C" w:rsidP="0096567C">
      <w:pPr>
        <w:spacing w:line="360" w:lineRule="auto"/>
        <w:ind w:left="357" w:firstLine="45"/>
        <w:rPr>
          <w:rFonts w:ascii="FrankRuehl" w:hAnsi="FrankRuehl"/>
          <w:rtl/>
        </w:rPr>
      </w:pPr>
      <w:r w:rsidRPr="00940F94">
        <w:rPr>
          <w:rFonts w:ascii="FrankRuehl" w:hAnsi="FrankRuehl" w:hint="cs"/>
          <w:rtl/>
        </w:rPr>
        <w:t xml:space="preserve">שם: </w:t>
      </w:r>
      <w:r w:rsidRPr="00940F94">
        <w:rPr>
          <w:rFonts w:ascii="FrankRuehl" w:hAnsi="FrankRuehl"/>
        </w:rPr>
        <w:t xml:space="preserve"> </w:t>
      </w:r>
      <w:r w:rsidRPr="00940F94">
        <w:rPr>
          <w:rFonts w:ascii="FrankRuehl" w:hAnsi="FrankRuehl"/>
          <w:rtl/>
        </w:rPr>
        <w:t>_______</w:t>
      </w:r>
      <w:r w:rsidRPr="00940F94">
        <w:rPr>
          <w:rFonts w:ascii="FrankRuehl" w:hAnsi="FrankRuehl" w:hint="cs"/>
          <w:rtl/>
        </w:rPr>
        <w:t>___</w:t>
      </w:r>
      <w:r w:rsidRPr="00940F94">
        <w:rPr>
          <w:rFonts w:ascii="FrankRuehl" w:hAnsi="FrankRuehl"/>
          <w:rtl/>
        </w:rPr>
        <w:t>______</w:t>
      </w:r>
      <w:r w:rsidRPr="00940F94">
        <w:rPr>
          <w:rFonts w:ascii="FrankRuehl" w:hAnsi="FrankRuehl" w:hint="cs"/>
          <w:rtl/>
        </w:rPr>
        <w:t xml:space="preserve">  ת"</w:t>
      </w:r>
      <w:r w:rsidRPr="00940F94">
        <w:rPr>
          <w:rFonts w:hint="cs"/>
          <w:rtl/>
        </w:rPr>
        <w:t xml:space="preserve">ז: </w:t>
      </w:r>
      <w:r w:rsidRPr="00940F94">
        <w:rPr>
          <w:rFonts w:ascii="FrankRuehl" w:hAnsi="FrankRuehl"/>
          <w:rtl/>
        </w:rPr>
        <w:t>_____________</w:t>
      </w:r>
      <w:r w:rsidRPr="00940F94">
        <w:rPr>
          <w:rFonts w:ascii="FrankRuehl" w:hAnsi="FrankRuehl" w:hint="cs"/>
          <w:rtl/>
        </w:rPr>
        <w:t xml:space="preserve">  דוגמת חתימה: _______________</w:t>
      </w:r>
    </w:p>
    <w:p w14:paraId="16838BF8" w14:textId="77777777" w:rsidR="0096567C" w:rsidRPr="00940F94" w:rsidRDefault="0096567C" w:rsidP="0096567C">
      <w:pPr>
        <w:spacing w:line="360" w:lineRule="auto"/>
        <w:ind w:left="393" w:right="-180" w:hanging="573"/>
        <w:rPr>
          <w:b/>
          <w:bCs/>
          <w:u w:val="single"/>
          <w:rtl/>
        </w:rPr>
      </w:pPr>
      <w:r w:rsidRPr="00940F94">
        <w:rPr>
          <w:rFonts w:ascii="FrankRuehl" w:hAnsi="FrankRuehl" w:hint="cs"/>
          <w:sz w:val="16"/>
          <w:szCs w:val="16"/>
          <w:rtl/>
        </w:rPr>
        <w:t xml:space="preserve"> </w:t>
      </w:r>
      <w:r w:rsidRPr="00940F94">
        <w:rPr>
          <w:rFonts w:ascii="FrankRuehl" w:hAnsi="FrankRuehl" w:hint="cs"/>
          <w:sz w:val="16"/>
          <w:szCs w:val="16"/>
          <w:rtl/>
        </w:rPr>
        <w:tab/>
      </w:r>
      <w:r w:rsidRPr="00940F94">
        <w:rPr>
          <w:rFonts w:ascii="FrankRuehl" w:hAnsi="FrankRuehl" w:hint="cs"/>
          <w:b/>
          <w:bCs/>
          <w:rtl/>
        </w:rPr>
        <w:t>הנ"ל מוסמכים להתחייב בשם המציע  ביחד / לחוד  (</w:t>
      </w:r>
      <w:r w:rsidRPr="00940F94">
        <w:rPr>
          <w:rFonts w:ascii="FrankRuehl" w:hAnsi="FrankRuehl" w:hint="cs"/>
          <w:b/>
          <w:bCs/>
          <w:u w:val="single"/>
          <w:rtl/>
        </w:rPr>
        <w:t>יש להקיף בעיגול</w:t>
      </w:r>
      <w:r w:rsidRPr="00940F94">
        <w:rPr>
          <w:rFonts w:ascii="FrankRuehl" w:hAnsi="FrankRuehl" w:hint="cs"/>
          <w:b/>
          <w:bCs/>
          <w:rtl/>
        </w:rPr>
        <w:t>).</w:t>
      </w:r>
    </w:p>
    <w:p w14:paraId="4F9D5886" w14:textId="77777777" w:rsidR="0096567C" w:rsidRPr="00940F94" w:rsidRDefault="0096567C" w:rsidP="008D37DA">
      <w:pPr>
        <w:pStyle w:val="01-1"/>
        <w:rPr>
          <w:rtl/>
        </w:rPr>
      </w:pPr>
      <w:r w:rsidRPr="00940F94">
        <w:rPr>
          <w:rFonts w:hint="cs"/>
          <w:rtl/>
        </w:rPr>
        <w:t xml:space="preserve">פרק 2 </w:t>
      </w:r>
      <w:r w:rsidRPr="00940F94">
        <w:rPr>
          <w:rtl/>
        </w:rPr>
        <w:t>–</w:t>
      </w:r>
      <w:r w:rsidRPr="00940F94">
        <w:rPr>
          <w:rFonts w:hint="cs"/>
          <w:rtl/>
        </w:rPr>
        <w:t xml:space="preserve"> הצהרות המציע ב</w:t>
      </w:r>
      <w:r w:rsidR="001D3202" w:rsidRPr="00940F94">
        <w:rPr>
          <w:rFonts w:hint="cs"/>
          <w:rtl/>
        </w:rPr>
        <w:t>נוגע</w:t>
      </w:r>
      <w:r w:rsidRPr="00940F94">
        <w:rPr>
          <w:rFonts w:hint="cs"/>
          <w:rtl/>
        </w:rPr>
        <w:t xml:space="preserve"> </w:t>
      </w:r>
      <w:r w:rsidR="001D3202" w:rsidRPr="00940F94">
        <w:rPr>
          <w:rFonts w:hint="cs"/>
          <w:rtl/>
        </w:rPr>
        <w:t>ל</w:t>
      </w:r>
      <w:r w:rsidRPr="00940F94">
        <w:rPr>
          <w:rFonts w:hint="cs"/>
          <w:rtl/>
        </w:rPr>
        <w:t>מסמכי המכרז וההצעה</w:t>
      </w:r>
    </w:p>
    <w:p w14:paraId="6259E5B1" w14:textId="77777777" w:rsidR="0096567C" w:rsidRPr="00940F94" w:rsidRDefault="0096567C" w:rsidP="0096567C">
      <w:pPr>
        <w:numPr>
          <w:ilvl w:val="0"/>
          <w:numId w:val="42"/>
        </w:numPr>
        <w:spacing w:before="60" w:after="60" w:line="360" w:lineRule="auto"/>
        <w:ind w:right="0"/>
      </w:pPr>
      <w:r w:rsidRPr="00940F94">
        <w:rPr>
          <w:rFonts w:hint="cs"/>
          <w:rtl/>
        </w:rPr>
        <w:t>קראנו בעיון רב את מסמכי המכרז על כל נספחיו, תנאיו וחלקיו, הבנו את כל האמור בו וקבלנו הבהרות לגבי כל נושא שבספק.</w:t>
      </w:r>
    </w:p>
    <w:p w14:paraId="2DCDAF6A" w14:textId="77777777" w:rsidR="0096567C" w:rsidRPr="00940F94" w:rsidRDefault="0096567C" w:rsidP="00774F6C">
      <w:pPr>
        <w:numPr>
          <w:ilvl w:val="0"/>
          <w:numId w:val="42"/>
        </w:numPr>
        <w:spacing w:before="60" w:after="60" w:line="360" w:lineRule="auto"/>
        <w:ind w:right="0"/>
      </w:pPr>
      <w:r w:rsidRPr="00940F94">
        <w:rPr>
          <w:rFonts w:hint="cs"/>
          <w:rtl/>
        </w:rPr>
        <w:t xml:space="preserve">מבלי לגרוע מכלליות האמור לעיל, אנו </w:t>
      </w:r>
      <w:r w:rsidRPr="00940F94">
        <w:rPr>
          <w:rtl/>
        </w:rPr>
        <w:t>מאשר</w:t>
      </w:r>
      <w:r w:rsidRPr="00940F94">
        <w:rPr>
          <w:rFonts w:hint="cs"/>
          <w:rtl/>
        </w:rPr>
        <w:t>ים</w:t>
      </w:r>
      <w:r w:rsidRPr="00940F94">
        <w:rPr>
          <w:rtl/>
        </w:rPr>
        <w:t xml:space="preserve"> לגבי כל </w:t>
      </w:r>
      <w:r w:rsidRPr="00940F94">
        <w:rPr>
          <w:rFonts w:hint="cs"/>
          <w:rtl/>
        </w:rPr>
        <w:t>הרכיבים המובאים לידיעה וללא דרישות מהמציע כי</w:t>
      </w:r>
      <w:r w:rsidRPr="00940F94">
        <w:rPr>
          <w:rtl/>
        </w:rPr>
        <w:t>: "קראנו, הבנו, והאמור מקובל עלינו</w:t>
      </w:r>
      <w:r w:rsidRPr="00940F94">
        <w:rPr>
          <w:rFonts w:hint="cs"/>
          <w:rtl/>
        </w:rPr>
        <w:t xml:space="preserve"> </w:t>
      </w:r>
      <w:r w:rsidRPr="00940F94">
        <w:rPr>
          <w:rtl/>
        </w:rPr>
        <w:t>–</w:t>
      </w:r>
      <w:r w:rsidRPr="00940F94">
        <w:rPr>
          <w:rFonts w:hint="cs"/>
          <w:rtl/>
        </w:rPr>
        <w:t xml:space="preserve"> נפעל בהתאם", ולגבי כל יתר הרכיבים כי: "קראנו, הבנו, מקובל עלינו והצעתנו עונה על דרישות סעיף זה".</w:t>
      </w:r>
    </w:p>
    <w:p w14:paraId="46CF2F81" w14:textId="77777777" w:rsidR="0096567C" w:rsidRPr="00940F94" w:rsidRDefault="0096567C" w:rsidP="0096567C">
      <w:pPr>
        <w:numPr>
          <w:ilvl w:val="0"/>
          <w:numId w:val="42"/>
        </w:numPr>
        <w:spacing w:before="60" w:after="60" w:line="360" w:lineRule="auto"/>
        <w:ind w:right="0"/>
      </w:pPr>
      <w:r w:rsidRPr="00940F94">
        <w:rPr>
          <w:rFonts w:hint="cs"/>
          <w:rtl/>
        </w:rPr>
        <w:t>אנו</w:t>
      </w:r>
      <w:r w:rsidRPr="00940F94">
        <w:rPr>
          <w:rtl/>
        </w:rPr>
        <w:t xml:space="preserve"> </w:t>
      </w:r>
      <w:r w:rsidRPr="00940F94">
        <w:rPr>
          <w:rFonts w:hint="eastAsia"/>
          <w:rtl/>
        </w:rPr>
        <w:t>מצהיר</w:t>
      </w:r>
      <w:r w:rsidRPr="00940F94">
        <w:rPr>
          <w:rFonts w:hint="cs"/>
          <w:rtl/>
        </w:rPr>
        <w:t>ים</w:t>
      </w:r>
      <w:r w:rsidRPr="00940F94">
        <w:rPr>
          <w:rtl/>
        </w:rPr>
        <w:t xml:space="preserve"> ומאשר</w:t>
      </w:r>
      <w:r w:rsidRPr="00940F94">
        <w:rPr>
          <w:rFonts w:hint="cs"/>
          <w:rtl/>
        </w:rPr>
        <w:t>ים</w:t>
      </w:r>
      <w:r w:rsidRPr="00940F94">
        <w:rPr>
          <w:rtl/>
        </w:rPr>
        <w:t xml:space="preserve"> שנושא ה</w:t>
      </w:r>
      <w:r w:rsidRPr="00940F94">
        <w:rPr>
          <w:rFonts w:hint="cs"/>
          <w:rtl/>
        </w:rPr>
        <w:t>צעה</w:t>
      </w:r>
      <w:r w:rsidRPr="00940F94">
        <w:rPr>
          <w:rtl/>
        </w:rPr>
        <w:t xml:space="preserve"> זה והתנאים לביצוע</w:t>
      </w:r>
      <w:r w:rsidRPr="00940F94">
        <w:rPr>
          <w:rFonts w:hint="cs"/>
          <w:rtl/>
        </w:rPr>
        <w:t>ה</w:t>
      </w:r>
      <w:r w:rsidRPr="00940F94">
        <w:rPr>
          <w:rtl/>
        </w:rPr>
        <w:t xml:space="preserve"> ובכללם כל הגורמים המשפיעים ו/או </w:t>
      </w:r>
      <w:r w:rsidRPr="00940F94">
        <w:rPr>
          <w:rFonts w:hint="eastAsia"/>
          <w:rtl/>
        </w:rPr>
        <w:t>העשויים</w:t>
      </w:r>
      <w:r w:rsidRPr="00940F94">
        <w:rPr>
          <w:rtl/>
        </w:rPr>
        <w:t xml:space="preserve"> להשפיע על העבודות מוכרים לי </w:t>
      </w:r>
      <w:r w:rsidRPr="00940F94">
        <w:rPr>
          <w:rFonts w:hint="cs"/>
          <w:rtl/>
        </w:rPr>
        <w:t xml:space="preserve">ולמציע </w:t>
      </w:r>
      <w:r w:rsidRPr="00940F94">
        <w:rPr>
          <w:rtl/>
        </w:rPr>
        <w:t xml:space="preserve">ולא יהיו </w:t>
      </w:r>
      <w:r w:rsidRPr="00940F94">
        <w:rPr>
          <w:rFonts w:hint="cs"/>
          <w:rtl/>
        </w:rPr>
        <w:t xml:space="preserve">לנו </w:t>
      </w:r>
      <w:r w:rsidRPr="00940F94">
        <w:rPr>
          <w:rtl/>
        </w:rPr>
        <w:t xml:space="preserve">כל תביעות או דרישות או טענות </w:t>
      </w:r>
      <w:r w:rsidRPr="00940F94">
        <w:rPr>
          <w:rFonts w:hint="eastAsia"/>
          <w:rtl/>
        </w:rPr>
        <w:t>הנובעות</w:t>
      </w:r>
      <w:r w:rsidRPr="00940F94">
        <w:rPr>
          <w:rtl/>
        </w:rPr>
        <w:t xml:space="preserve"> מאי הבנה ו/או אי ידיעה כלשהן של איזשהו פרט או תנאי הכלול במסמכי הה</w:t>
      </w:r>
      <w:r w:rsidRPr="00940F94">
        <w:rPr>
          <w:rFonts w:hint="cs"/>
          <w:rtl/>
        </w:rPr>
        <w:t>צעה</w:t>
      </w:r>
      <w:r w:rsidRPr="00940F94">
        <w:rPr>
          <w:rtl/>
        </w:rPr>
        <w:t xml:space="preserve"> </w:t>
      </w:r>
      <w:r w:rsidRPr="00940F94">
        <w:rPr>
          <w:rFonts w:hint="eastAsia"/>
          <w:rtl/>
        </w:rPr>
        <w:t>או</w:t>
      </w:r>
      <w:r w:rsidRPr="00940F94">
        <w:rPr>
          <w:rtl/>
        </w:rPr>
        <w:t xml:space="preserve"> בהבהרות שניתנו ל</w:t>
      </w:r>
      <w:r w:rsidRPr="00940F94">
        <w:rPr>
          <w:rFonts w:hint="cs"/>
          <w:rtl/>
        </w:rPr>
        <w:t>נו.</w:t>
      </w:r>
    </w:p>
    <w:p w14:paraId="155E31F8" w14:textId="77777777" w:rsidR="0096567C" w:rsidRPr="00940F94" w:rsidRDefault="0096567C" w:rsidP="00774F6C">
      <w:pPr>
        <w:numPr>
          <w:ilvl w:val="0"/>
          <w:numId w:val="42"/>
        </w:numPr>
        <w:spacing w:before="60" w:after="60" w:line="360" w:lineRule="auto"/>
        <w:ind w:right="0"/>
      </w:pPr>
      <w:r w:rsidRPr="00940F94">
        <w:rPr>
          <w:rFonts w:hint="cs"/>
          <w:rtl/>
        </w:rPr>
        <w:t xml:space="preserve">אנו מסכימים לכל תנאי המכרז לרבות נוסח הסכם ההתקשרות, ומתחייבים למלא את כל דרישות המכרז, ההצעה וההסכם בדייקנות, ביעילות, במומחיות </w:t>
      </w:r>
      <w:r w:rsidRPr="00940F94">
        <w:rPr>
          <w:rFonts w:hint="cs"/>
          <w:rtl/>
        </w:rPr>
        <w:lastRenderedPageBreak/>
        <w:t>ובמיומנות, לשביעות רצון עורך המכרז, ובמועדים אשר ייקבעו על ידו, והכל בכפוף להוראות המכרז והסכם ההתקשרות.</w:t>
      </w:r>
    </w:p>
    <w:p w14:paraId="59AFC338" w14:textId="77777777" w:rsidR="0096567C" w:rsidRPr="00940F94" w:rsidRDefault="0096567C" w:rsidP="0096567C">
      <w:pPr>
        <w:numPr>
          <w:ilvl w:val="0"/>
          <w:numId w:val="42"/>
        </w:numPr>
        <w:spacing w:before="60" w:after="60" w:line="360" w:lineRule="auto"/>
        <w:ind w:right="0"/>
      </w:pPr>
      <w:r w:rsidRPr="00940F94">
        <w:rPr>
          <w:rFonts w:hint="cs"/>
          <w:rtl/>
        </w:rPr>
        <w:t xml:space="preserve">אנו מתחייבים להחזיק בעת בחירתנו כספק זוכה, מלאי רכיבים וחלקי חילוף של הציוד לצורך מתן השירותים באתרי המזמינים איתם נתקשר, בזמני תגובה ובאיכות הנדרשים. הננו </w:t>
      </w:r>
      <w:r w:rsidRPr="00940F94">
        <w:rPr>
          <w:color w:val="000000"/>
          <w:rtl/>
        </w:rPr>
        <w:t>מתחייב</w:t>
      </w:r>
      <w:r w:rsidRPr="00940F94">
        <w:rPr>
          <w:rFonts w:hint="cs"/>
          <w:color w:val="000000"/>
          <w:rtl/>
        </w:rPr>
        <w:t>ים</w:t>
      </w:r>
      <w:r w:rsidRPr="00940F94">
        <w:rPr>
          <w:color w:val="000000"/>
          <w:rtl/>
        </w:rPr>
        <w:t xml:space="preserve"> לספק את השירות</w:t>
      </w:r>
      <w:r w:rsidRPr="00940F94">
        <w:rPr>
          <w:rFonts w:hint="cs"/>
          <w:color w:val="000000"/>
          <w:rtl/>
        </w:rPr>
        <w:t xml:space="preserve">ים נשוא המכרז </w:t>
      </w:r>
      <w:r w:rsidRPr="00940F94">
        <w:rPr>
          <w:color w:val="000000"/>
          <w:rtl/>
        </w:rPr>
        <w:t>בכל עת, לרבות בשעת חירום</w:t>
      </w:r>
      <w:r w:rsidRPr="00940F94">
        <w:rPr>
          <w:rFonts w:hint="cs"/>
          <w:color w:val="000000"/>
          <w:rtl/>
        </w:rPr>
        <w:t>.</w:t>
      </w:r>
    </w:p>
    <w:p w14:paraId="46E12A2A" w14:textId="77777777" w:rsidR="0096567C" w:rsidRPr="00940F94" w:rsidRDefault="0096567C" w:rsidP="0096567C">
      <w:pPr>
        <w:numPr>
          <w:ilvl w:val="0"/>
          <w:numId w:val="42"/>
        </w:numPr>
        <w:spacing w:before="60" w:after="60" w:line="360" w:lineRule="auto"/>
        <w:ind w:right="0"/>
      </w:pPr>
      <w:r w:rsidRPr="00940F94">
        <w:rPr>
          <w:rtl/>
        </w:rPr>
        <w:t xml:space="preserve">נכון ליום מתן תצהירי זה לא מתנהלות תביעות </w:t>
      </w:r>
      <w:r w:rsidRPr="00940F94">
        <w:rPr>
          <w:rFonts w:hint="cs"/>
          <w:rtl/>
        </w:rPr>
        <w:t xml:space="preserve">מהותיות </w:t>
      </w:r>
      <w:r w:rsidRPr="00940F94">
        <w:rPr>
          <w:rtl/>
        </w:rPr>
        <w:t>נגד המציע</w:t>
      </w:r>
      <w:r w:rsidRPr="00940F94">
        <w:rPr>
          <w:rFonts w:hint="cs"/>
          <w:rtl/>
        </w:rPr>
        <w:t xml:space="preserve"> (למעט כמפורט בנספח לתצהירי זה)</w:t>
      </w:r>
      <w:r w:rsidRPr="00940F94">
        <w:rPr>
          <w:rtl/>
        </w:rPr>
        <w:t xml:space="preserve"> והוא אינו נמצא בהליכי פשיטת רגל ו/או פירוק שעלולים לפגוע בתפקודו ככל שיזכה במכרז.</w:t>
      </w:r>
    </w:p>
    <w:p w14:paraId="471B5989" w14:textId="77777777" w:rsidR="0096567C" w:rsidRPr="00940F94" w:rsidRDefault="0096567C" w:rsidP="0096567C">
      <w:pPr>
        <w:numPr>
          <w:ilvl w:val="0"/>
          <w:numId w:val="42"/>
        </w:numPr>
        <w:spacing w:before="60" w:after="60" w:line="360" w:lineRule="auto"/>
        <w:ind w:right="0"/>
        <w:rPr>
          <w:rtl/>
        </w:rPr>
      </w:pPr>
      <w:r w:rsidRPr="00940F94">
        <w:rPr>
          <w:rFonts w:hint="eastAsia"/>
          <w:rtl/>
        </w:rPr>
        <w:t>אין</w:t>
      </w:r>
      <w:r w:rsidRPr="00940F94">
        <w:rPr>
          <w:rtl/>
        </w:rPr>
        <w:t xml:space="preserve"> </w:t>
      </w:r>
      <w:r w:rsidRPr="00940F94">
        <w:rPr>
          <w:rFonts w:hint="eastAsia"/>
          <w:rtl/>
        </w:rPr>
        <w:t>מניעה</w:t>
      </w:r>
      <w:r w:rsidRPr="00940F94">
        <w:rPr>
          <w:rtl/>
        </w:rPr>
        <w:t xml:space="preserve"> </w:t>
      </w:r>
      <w:r w:rsidRPr="00940F94">
        <w:rPr>
          <w:rFonts w:hint="eastAsia"/>
          <w:rtl/>
        </w:rPr>
        <w:t>לפי</w:t>
      </w:r>
      <w:r w:rsidRPr="00940F94">
        <w:rPr>
          <w:rtl/>
        </w:rPr>
        <w:t xml:space="preserve"> </w:t>
      </w:r>
      <w:r w:rsidRPr="00940F94">
        <w:rPr>
          <w:rFonts w:hint="eastAsia"/>
          <w:rtl/>
        </w:rPr>
        <w:t>כל</w:t>
      </w:r>
      <w:r w:rsidRPr="00940F94">
        <w:rPr>
          <w:rtl/>
        </w:rPr>
        <w:t xml:space="preserve"> </w:t>
      </w:r>
      <w:r w:rsidRPr="00940F94">
        <w:rPr>
          <w:rFonts w:hint="eastAsia"/>
          <w:rtl/>
        </w:rPr>
        <w:t>דין</w:t>
      </w:r>
      <w:r w:rsidRPr="00940F94">
        <w:rPr>
          <w:rtl/>
        </w:rPr>
        <w:t xml:space="preserve"> </w:t>
      </w:r>
      <w:r w:rsidRPr="00940F94">
        <w:rPr>
          <w:rFonts w:hint="eastAsia"/>
          <w:rtl/>
        </w:rPr>
        <w:t>להשתתפות</w:t>
      </w:r>
      <w:r w:rsidRPr="00940F94">
        <w:rPr>
          <w:rtl/>
        </w:rPr>
        <w:t xml:space="preserve"> </w:t>
      </w:r>
      <w:r w:rsidRPr="00940F94">
        <w:rPr>
          <w:rFonts w:hint="eastAsia"/>
          <w:rtl/>
        </w:rPr>
        <w:t>המציע</w:t>
      </w:r>
      <w:r w:rsidRPr="00940F94">
        <w:rPr>
          <w:rtl/>
        </w:rPr>
        <w:t xml:space="preserve"> </w:t>
      </w:r>
      <w:r w:rsidRPr="00940F94">
        <w:rPr>
          <w:rFonts w:hint="eastAsia"/>
          <w:rtl/>
        </w:rPr>
        <w:t>במכרז</w:t>
      </w:r>
      <w:r w:rsidRPr="00940F94">
        <w:rPr>
          <w:rtl/>
        </w:rPr>
        <w:t xml:space="preserve">, </w:t>
      </w:r>
      <w:r w:rsidRPr="00940F94">
        <w:rPr>
          <w:rFonts w:hint="eastAsia"/>
          <w:rtl/>
        </w:rPr>
        <w:t>ואין</w:t>
      </w:r>
      <w:r w:rsidRPr="00940F94">
        <w:rPr>
          <w:rtl/>
        </w:rPr>
        <w:t xml:space="preserve"> </w:t>
      </w:r>
      <w:r w:rsidRPr="00940F94">
        <w:rPr>
          <w:rFonts w:hint="eastAsia"/>
          <w:rtl/>
        </w:rPr>
        <w:t>בביצוע</w:t>
      </w:r>
      <w:r w:rsidRPr="00940F94">
        <w:rPr>
          <w:rtl/>
        </w:rPr>
        <w:t xml:space="preserve"> האמור בה</w:t>
      </w:r>
      <w:r w:rsidRPr="00940F94">
        <w:rPr>
          <w:rFonts w:hint="eastAsia"/>
          <w:rtl/>
        </w:rPr>
        <w:t>צע</w:t>
      </w:r>
      <w:r w:rsidRPr="00940F94">
        <w:rPr>
          <w:rtl/>
        </w:rPr>
        <w:t xml:space="preserve">ה על ידי </w:t>
      </w:r>
      <w:r w:rsidRPr="00940F94">
        <w:rPr>
          <w:rFonts w:hint="eastAsia"/>
          <w:rtl/>
        </w:rPr>
        <w:t>או</w:t>
      </w:r>
      <w:r w:rsidRPr="00940F94">
        <w:rPr>
          <w:rtl/>
        </w:rPr>
        <w:t xml:space="preserve"> על ידי המציע כדי ליצור ניגוד אינטרסים כלשהו, בין במישרין ובין </w:t>
      </w:r>
      <w:r w:rsidRPr="00940F94">
        <w:rPr>
          <w:rFonts w:hint="eastAsia"/>
          <w:rtl/>
        </w:rPr>
        <w:t>בעקיפין</w:t>
      </w:r>
      <w:r w:rsidRPr="00940F94">
        <w:rPr>
          <w:rtl/>
        </w:rPr>
        <w:t xml:space="preserve">, בין מקצועי ובין עסקי שלי או של המציע, לבין </w:t>
      </w:r>
      <w:r w:rsidRPr="00940F94">
        <w:rPr>
          <w:rFonts w:hint="eastAsia"/>
          <w:rtl/>
        </w:rPr>
        <w:t>עורך</w:t>
      </w:r>
      <w:r w:rsidRPr="00940F94">
        <w:rPr>
          <w:rtl/>
        </w:rPr>
        <w:t xml:space="preserve"> </w:t>
      </w:r>
      <w:r w:rsidRPr="00940F94">
        <w:rPr>
          <w:rFonts w:hint="eastAsia"/>
          <w:rtl/>
        </w:rPr>
        <w:t>המכרז</w:t>
      </w:r>
      <w:r w:rsidRPr="00940F94">
        <w:rPr>
          <w:rtl/>
        </w:rPr>
        <w:t xml:space="preserve"> וכי בכל מקרה שי</w:t>
      </w:r>
      <w:r w:rsidRPr="00940F94">
        <w:rPr>
          <w:rFonts w:hint="eastAsia"/>
          <w:rtl/>
        </w:rPr>
        <w:t>ו</w:t>
      </w:r>
      <w:r w:rsidRPr="00940F94">
        <w:rPr>
          <w:rtl/>
        </w:rPr>
        <w:t xml:space="preserve">וצר חשש כלשהו </w:t>
      </w:r>
      <w:r w:rsidRPr="00940F94">
        <w:rPr>
          <w:rFonts w:hint="eastAsia"/>
          <w:rtl/>
        </w:rPr>
        <w:t>לניגוד</w:t>
      </w:r>
      <w:r w:rsidRPr="00940F94">
        <w:rPr>
          <w:rtl/>
        </w:rPr>
        <w:t xml:space="preserve"> אינטרסים כזה יהיה עלי</w:t>
      </w:r>
      <w:r w:rsidRPr="00940F94">
        <w:rPr>
          <w:rFonts w:hint="eastAsia"/>
          <w:rtl/>
        </w:rPr>
        <w:t>נו</w:t>
      </w:r>
      <w:r w:rsidRPr="00940F94">
        <w:rPr>
          <w:rtl/>
        </w:rPr>
        <w:t xml:space="preserve"> להודיע על כך ל</w:t>
      </w:r>
      <w:r w:rsidRPr="00940F94">
        <w:rPr>
          <w:rFonts w:hint="eastAsia"/>
          <w:rtl/>
        </w:rPr>
        <w:t>עורך</w:t>
      </w:r>
      <w:r w:rsidRPr="00940F94">
        <w:rPr>
          <w:rtl/>
        </w:rPr>
        <w:t xml:space="preserve"> </w:t>
      </w:r>
      <w:r w:rsidRPr="00940F94">
        <w:rPr>
          <w:rFonts w:hint="eastAsia"/>
          <w:rtl/>
        </w:rPr>
        <w:t>המכרז</w:t>
      </w:r>
      <w:r w:rsidRPr="00940F94">
        <w:rPr>
          <w:rtl/>
        </w:rPr>
        <w:t>, ללא כל שיהוי ו</w:t>
      </w:r>
      <w:r w:rsidRPr="00940F94">
        <w:rPr>
          <w:rFonts w:hint="eastAsia"/>
          <w:rtl/>
        </w:rPr>
        <w:t>נ</w:t>
      </w:r>
      <w:r w:rsidRPr="00940F94">
        <w:rPr>
          <w:rtl/>
        </w:rPr>
        <w:t xml:space="preserve">דאג מיידית להסרת </w:t>
      </w:r>
      <w:r w:rsidRPr="00940F94">
        <w:rPr>
          <w:rFonts w:hint="eastAsia"/>
          <w:rtl/>
        </w:rPr>
        <w:t>ניגוד</w:t>
      </w:r>
      <w:r w:rsidRPr="00940F94">
        <w:rPr>
          <w:rtl/>
        </w:rPr>
        <w:t xml:space="preserve"> האינטרסים האמור.</w:t>
      </w:r>
    </w:p>
    <w:p w14:paraId="7F46B329" w14:textId="77777777" w:rsidR="0096567C" w:rsidRPr="00940F94" w:rsidRDefault="0096567C" w:rsidP="0096567C">
      <w:pPr>
        <w:numPr>
          <w:ilvl w:val="0"/>
          <w:numId w:val="42"/>
        </w:numPr>
        <w:spacing w:before="60" w:after="60" w:line="360" w:lineRule="auto"/>
        <w:ind w:right="0"/>
      </w:pPr>
      <w:r w:rsidRPr="00940F94">
        <w:rPr>
          <w:rtl/>
        </w:rPr>
        <w:t>המציע אינו מחזיק או מוחזק על ידי מציע אחר במכרז (החזקה לעניין זה –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לאותו הסל במכרז, בקשר עם ביצוע השירותים במכרז זה (עם זאת, לאחר הזכייה מציע זוכה יוכל להתקשר עם מציע שלא זכה לצורך שירותי קבלנות משנה).</w:t>
      </w:r>
    </w:p>
    <w:p w14:paraId="5654164B" w14:textId="77777777" w:rsidR="0096567C" w:rsidRPr="00940F94" w:rsidRDefault="0096567C" w:rsidP="00CC33CC">
      <w:pPr>
        <w:pStyle w:val="01-1"/>
        <w:rPr>
          <w:rtl/>
        </w:rPr>
      </w:pPr>
      <w:r w:rsidRPr="00940F94" w:rsidDel="004F4A0D">
        <w:rPr>
          <w:rFonts w:hint="cs"/>
          <w:rtl/>
        </w:rPr>
        <w:t xml:space="preserve"> </w:t>
      </w:r>
      <w:r w:rsidRPr="00940F94">
        <w:rPr>
          <w:rFonts w:hint="cs"/>
          <w:rtl/>
        </w:rPr>
        <w:t>פרק 3 - אישורים לפי חוק עסקאות גופים ציבוריים</w:t>
      </w:r>
    </w:p>
    <w:p w14:paraId="72E81263" w14:textId="77777777" w:rsidR="0096567C" w:rsidRPr="00940F94" w:rsidRDefault="0096567C" w:rsidP="0096567C">
      <w:pPr>
        <w:spacing w:line="360" w:lineRule="auto"/>
        <w:ind w:left="33"/>
        <w:rPr>
          <w:rtl/>
        </w:rPr>
      </w:pPr>
      <w:r w:rsidRPr="00940F94">
        <w:rPr>
          <w:rtl/>
        </w:rPr>
        <w:t>ב</w:t>
      </w:r>
      <w:r w:rsidRPr="00940F94">
        <w:rPr>
          <w:rFonts w:hint="cs"/>
          <w:rtl/>
        </w:rPr>
        <w:t xml:space="preserve">פרק זה לתצהירי, </w:t>
      </w:r>
      <w:r w:rsidRPr="00940F94">
        <w:rPr>
          <w:rtl/>
        </w:rPr>
        <w:t>מ</w:t>
      </w:r>
      <w:r w:rsidRPr="00940F94">
        <w:rPr>
          <w:rFonts w:hint="cs"/>
          <w:rtl/>
        </w:rPr>
        <w:t xml:space="preserve">שמעותו של </w:t>
      </w:r>
      <w:r w:rsidRPr="00940F94">
        <w:rPr>
          <w:rtl/>
        </w:rPr>
        <w:t>ה</w:t>
      </w:r>
      <w:r w:rsidRPr="00940F94">
        <w:rPr>
          <w:rFonts w:hint="cs"/>
          <w:rtl/>
        </w:rPr>
        <w:t>מונח</w:t>
      </w:r>
      <w:r w:rsidRPr="00940F94">
        <w:rPr>
          <w:rFonts w:hint="cs"/>
          <w:b/>
          <w:bCs/>
          <w:rtl/>
        </w:rPr>
        <w:t xml:space="preserve"> </w:t>
      </w:r>
      <w:r w:rsidRPr="00940F94">
        <w:rPr>
          <w:b/>
          <w:bCs/>
          <w:rtl/>
        </w:rPr>
        <w:t>"</w:t>
      </w:r>
      <w:r w:rsidRPr="00940F94">
        <w:rPr>
          <w:rFonts w:hint="cs"/>
          <w:b/>
          <w:bCs/>
          <w:rtl/>
        </w:rPr>
        <w:t>בעל זיקה"</w:t>
      </w:r>
      <w:r w:rsidRPr="00940F94">
        <w:rPr>
          <w:rtl/>
        </w:rPr>
        <w:t xml:space="preserve"> כ</w:t>
      </w:r>
      <w:r w:rsidRPr="00940F94">
        <w:rPr>
          <w:rFonts w:hint="cs"/>
          <w:rtl/>
        </w:rPr>
        <w:t xml:space="preserve">הגדרתו בחוק עסקאות גופים ציבוריים התשל"ו-1976 </w:t>
      </w:r>
      <w:r w:rsidRPr="00940F94">
        <w:rPr>
          <w:rtl/>
        </w:rPr>
        <w:t>(</w:t>
      </w:r>
      <w:r w:rsidRPr="00940F94">
        <w:rPr>
          <w:rFonts w:hint="cs"/>
          <w:rtl/>
        </w:rPr>
        <w:t>להלן:</w:t>
      </w:r>
      <w:r w:rsidRPr="00940F94">
        <w:rPr>
          <w:rtl/>
        </w:rPr>
        <w:t xml:space="preserve"> </w:t>
      </w:r>
      <w:r w:rsidRPr="00940F94">
        <w:rPr>
          <w:b/>
          <w:bCs/>
          <w:rtl/>
        </w:rPr>
        <w:t>"</w:t>
      </w:r>
      <w:r w:rsidRPr="00940F94">
        <w:rPr>
          <w:rFonts w:hint="cs"/>
          <w:b/>
          <w:bCs/>
          <w:rtl/>
        </w:rPr>
        <w:t>חוק עסקאות גופים ציבוריים"</w:t>
      </w:r>
      <w:r w:rsidRPr="00940F94">
        <w:rPr>
          <w:rtl/>
        </w:rPr>
        <w:t xml:space="preserve">). </w:t>
      </w:r>
      <w:r w:rsidRPr="00940F94">
        <w:rPr>
          <w:rFonts w:hint="cs"/>
          <w:rtl/>
        </w:rPr>
        <w:t xml:space="preserve">אני מאשר/ת כי הוסברה לי משמעותם של מונחים אלה וכי אני מבין/ה אותם. </w:t>
      </w:r>
    </w:p>
    <w:p w14:paraId="4C164352" w14:textId="77777777" w:rsidR="0096567C" w:rsidRPr="00940F94" w:rsidRDefault="0096567C" w:rsidP="0096567C">
      <w:pPr>
        <w:spacing w:line="360" w:lineRule="auto"/>
        <w:ind w:left="33"/>
        <w:rPr>
          <w:rtl/>
        </w:rPr>
      </w:pPr>
      <w:r w:rsidRPr="00940F94">
        <w:rPr>
          <w:rFonts w:hint="cs"/>
          <w:rtl/>
        </w:rPr>
        <w:t xml:space="preserve">המציע הינו תאגיד הרשום בישראל. </w:t>
      </w:r>
    </w:p>
    <w:p w14:paraId="0D217516"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רצ"ב כ</w:t>
      </w:r>
      <w:r w:rsidRPr="00940F94">
        <w:rPr>
          <w:rFonts w:hint="cs"/>
          <w:u w:val="single"/>
          <w:rtl/>
        </w:rPr>
        <w:t>נספח 3.1</w:t>
      </w:r>
      <w:r w:rsidRPr="00940F94">
        <w:rPr>
          <w:rFonts w:hint="cs"/>
          <w:rtl/>
        </w:rPr>
        <w:t xml:space="preserve"> לתצהירי,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57958DBB" w14:textId="77777777" w:rsidR="0096567C" w:rsidRPr="00940F94" w:rsidRDefault="0096567C" w:rsidP="0096567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tl/>
        </w:rPr>
        <w:t>ה</w:t>
      </w:r>
      <w:r w:rsidRPr="00940F94">
        <w:rPr>
          <w:rFonts w:hint="cs"/>
          <w:rtl/>
        </w:rPr>
        <w:t>מציע ו"בעל זיקה" אל</w:t>
      </w:r>
      <w:r w:rsidRPr="00940F94">
        <w:rPr>
          <w:rtl/>
        </w:rPr>
        <w:t>י</w:t>
      </w:r>
      <w:r w:rsidRPr="00940F94">
        <w:rPr>
          <w:rFonts w:hint="cs"/>
          <w:rtl/>
        </w:rPr>
        <w:t xml:space="preserve">ו </w:t>
      </w:r>
      <w:r w:rsidRPr="00940F94">
        <w:rPr>
          <w:u w:val="single"/>
          <w:rtl/>
        </w:rPr>
        <w:t>ל</w:t>
      </w:r>
      <w:r w:rsidRPr="00940F94">
        <w:rPr>
          <w:rFonts w:hint="cs"/>
          <w:u w:val="single"/>
          <w:rtl/>
        </w:rPr>
        <w:t>א הורשעו</w:t>
      </w:r>
      <w:r w:rsidRPr="00940F94">
        <w:rPr>
          <w:rtl/>
        </w:rPr>
        <w:t xml:space="preserve"> </w:t>
      </w:r>
      <w:r w:rsidRPr="00940F94">
        <w:rPr>
          <w:rFonts w:hint="cs"/>
          <w:rtl/>
        </w:rPr>
        <w:t>ביותר משתי עבירות לפי חוק עובדים זרים התשנ"א  - 1991 (להלן: "</w:t>
      </w:r>
      <w:r w:rsidRPr="00940F94">
        <w:rPr>
          <w:rFonts w:hint="cs"/>
          <w:b/>
          <w:bCs/>
          <w:rtl/>
        </w:rPr>
        <w:t>חוק עובדים זרים</w:t>
      </w:r>
      <w:r w:rsidRPr="00940F94">
        <w:rPr>
          <w:rFonts w:hint="cs"/>
          <w:rtl/>
        </w:rPr>
        <w:t xml:space="preserve">") וחוק שכר מינימום, התשמ"ז </w:t>
      </w:r>
      <w:r w:rsidRPr="00940F94">
        <w:rPr>
          <w:rtl/>
        </w:rPr>
        <w:t>–</w:t>
      </w:r>
      <w:r w:rsidRPr="00940F94">
        <w:rPr>
          <w:rFonts w:hint="cs"/>
          <w:rtl/>
        </w:rPr>
        <w:t xml:space="preserve"> 1987 (להלן: "</w:t>
      </w:r>
      <w:r w:rsidRPr="00940F94">
        <w:rPr>
          <w:rFonts w:hint="cs"/>
          <w:b/>
          <w:bCs/>
          <w:rtl/>
        </w:rPr>
        <w:t>חוק שכר מינימום</w:t>
      </w:r>
      <w:r w:rsidRPr="00940F94">
        <w:rPr>
          <w:rFonts w:hint="cs"/>
          <w:rtl/>
        </w:rPr>
        <w:t>") עד למועד האחרון להגשת ההצעות (להל</w:t>
      </w:r>
      <w:r w:rsidRPr="00940F94">
        <w:rPr>
          <w:rtl/>
        </w:rPr>
        <w:t>ן</w:t>
      </w:r>
      <w:r w:rsidRPr="00940F94">
        <w:rPr>
          <w:rFonts w:hint="cs"/>
          <w:rtl/>
        </w:rPr>
        <w:t>: "</w:t>
      </w:r>
      <w:r w:rsidRPr="00940F94">
        <w:rPr>
          <w:b/>
          <w:bCs/>
          <w:rtl/>
        </w:rPr>
        <w:t>מ</w:t>
      </w:r>
      <w:r w:rsidRPr="00940F94">
        <w:rPr>
          <w:rFonts w:hint="cs"/>
          <w:b/>
          <w:bCs/>
          <w:rtl/>
        </w:rPr>
        <w:t>ועד להגשה</w:t>
      </w:r>
      <w:r w:rsidRPr="00940F94">
        <w:rPr>
          <w:rFonts w:hint="cs"/>
          <w:rtl/>
        </w:rPr>
        <w:t>"</w:t>
      </w:r>
      <w:r w:rsidRPr="00940F94">
        <w:rPr>
          <w:rtl/>
        </w:rPr>
        <w:t>)</w:t>
      </w:r>
      <w:r w:rsidRPr="00940F94">
        <w:rPr>
          <w:rFonts w:hint="cs"/>
          <w:rtl/>
        </w:rPr>
        <w:t xml:space="preserve"> מטעם המציע במכרז, או ש</w:t>
      </w:r>
      <w:r w:rsidRPr="00940F94">
        <w:rPr>
          <w:rFonts w:hint="cs"/>
          <w:u w:val="single"/>
          <w:rtl/>
        </w:rPr>
        <w:t>הורשעו</w:t>
      </w:r>
      <w:r w:rsidRPr="00940F94">
        <w:rPr>
          <w:rFonts w:hint="cs"/>
          <w:rtl/>
        </w:rPr>
        <w:t xml:space="preserve"> כאמור </w:t>
      </w:r>
      <w:r w:rsidRPr="00940F94">
        <w:rPr>
          <w:rFonts w:hint="cs"/>
          <w:u w:val="single"/>
          <w:rtl/>
        </w:rPr>
        <w:t xml:space="preserve">אך </w:t>
      </w:r>
      <w:r w:rsidRPr="00940F94">
        <w:rPr>
          <w:rFonts w:hint="cs"/>
          <w:u w:val="single"/>
          <w:rtl/>
        </w:rPr>
        <w:lastRenderedPageBreak/>
        <w:t>כבר חלפה שנה אחת</w:t>
      </w:r>
      <w:r w:rsidRPr="00940F94">
        <w:rPr>
          <w:rFonts w:hint="cs"/>
          <w:rtl/>
        </w:rPr>
        <w:t xml:space="preserve"> לפחות ממועד ההרשעה האחרונה ועד למועד ההגשה. </w:t>
      </w:r>
      <w:r w:rsidRPr="00940F94">
        <w:rPr>
          <w:rFonts w:hint="cs"/>
          <w:b/>
          <w:bCs/>
          <w:rtl/>
        </w:rPr>
        <w:t>ככל שהיו הרשעות, הן מפורטות ב</w:t>
      </w:r>
      <w:r w:rsidRPr="00940F94">
        <w:rPr>
          <w:rFonts w:hint="cs"/>
          <w:b/>
          <w:bCs/>
          <w:u w:val="single"/>
          <w:rtl/>
        </w:rPr>
        <w:t>נספח 3.2</w:t>
      </w:r>
      <w:r w:rsidRPr="00940F94">
        <w:rPr>
          <w:rFonts w:hint="cs"/>
          <w:b/>
          <w:bCs/>
          <w:rtl/>
        </w:rPr>
        <w:t xml:space="preserve"> לתצהירי זה</w:t>
      </w:r>
      <w:r w:rsidRPr="00940F94">
        <w:rPr>
          <w:rFonts w:hint="cs"/>
          <w:rtl/>
        </w:rPr>
        <w:t xml:space="preserve"> </w:t>
      </w:r>
      <w:r w:rsidRPr="00940F94">
        <w:rPr>
          <w:rFonts w:hint="cs"/>
          <w:i/>
          <w:iCs/>
          <w:rtl/>
        </w:rPr>
        <w:t>[אי צירוף נספח כאמור מהווה הצהרה שאין הרשעות]</w:t>
      </w:r>
      <w:r w:rsidRPr="00940F94">
        <w:rPr>
          <w:rFonts w:hint="cs"/>
          <w:rtl/>
        </w:rPr>
        <w:t>.</w:t>
      </w:r>
    </w:p>
    <w:p w14:paraId="1F6B1661" w14:textId="77777777" w:rsidR="0096567C" w:rsidRPr="00940F94" w:rsidRDefault="0096567C" w:rsidP="00774F6C">
      <w:pPr>
        <w:numPr>
          <w:ilvl w:val="0"/>
          <w:numId w:val="40"/>
        </w:numPr>
        <w:tabs>
          <w:tab w:val="clear" w:pos="397"/>
          <w:tab w:val="num" w:pos="180"/>
          <w:tab w:val="left" w:pos="270"/>
          <w:tab w:val="left" w:pos="2699"/>
          <w:tab w:val="left" w:pos="8460"/>
          <w:tab w:val="left" w:pos="8490"/>
        </w:tabs>
        <w:spacing w:before="40" w:after="40" w:line="360" w:lineRule="auto"/>
        <w:ind w:left="270" w:right="0" w:hanging="270"/>
      </w:pPr>
      <w:r w:rsidRPr="00940F94">
        <w:rPr>
          <w:rFonts w:hint="cs"/>
          <w:rtl/>
        </w:rPr>
        <w:t>בהתאם לחוק</w:t>
      </w:r>
      <w:r w:rsidRPr="00940F94">
        <w:t xml:space="preserve"> </w:t>
      </w:r>
      <w:r w:rsidRPr="00940F94">
        <w:rPr>
          <w:rFonts w:hint="cs"/>
          <w:rtl/>
        </w:rPr>
        <w:t>עסקאות</w:t>
      </w:r>
      <w:r w:rsidRPr="00940F94">
        <w:t xml:space="preserve"> </w:t>
      </w:r>
      <w:r w:rsidRPr="00940F94">
        <w:rPr>
          <w:rFonts w:hint="cs"/>
          <w:rtl/>
        </w:rPr>
        <w:t>גופים</w:t>
      </w:r>
      <w:r w:rsidRPr="00940F94">
        <w:t xml:space="preserve"> </w:t>
      </w:r>
      <w:r w:rsidRPr="00940F94">
        <w:rPr>
          <w:rFonts w:hint="cs"/>
          <w:rtl/>
        </w:rPr>
        <w:t>ציבוריים</w:t>
      </w:r>
      <w:r w:rsidRPr="00940F94">
        <w:t xml:space="preserve"> </w:t>
      </w:r>
      <w:r w:rsidRPr="00940F94">
        <w:rPr>
          <w:rFonts w:hint="cs"/>
          <w:rtl/>
        </w:rPr>
        <w:t>(תיקון</w:t>
      </w:r>
      <w:r w:rsidRPr="00940F94">
        <w:t xml:space="preserve"> </w:t>
      </w:r>
      <w:r w:rsidRPr="00940F94">
        <w:rPr>
          <w:rFonts w:hint="cs"/>
          <w:rtl/>
        </w:rPr>
        <w:t>מס'</w:t>
      </w:r>
      <w:r w:rsidRPr="00940F94">
        <w:t xml:space="preserve"> 10 </w:t>
      </w:r>
      <w:r w:rsidRPr="00940F94">
        <w:rPr>
          <w:rFonts w:hint="cs"/>
          <w:rtl/>
        </w:rPr>
        <w:t>והוראת</w:t>
      </w:r>
      <w:r w:rsidRPr="00940F94">
        <w:t xml:space="preserve"> </w:t>
      </w:r>
      <w:r w:rsidRPr="00940F94">
        <w:rPr>
          <w:rFonts w:hint="cs"/>
          <w:rtl/>
        </w:rPr>
        <w:t>שעה)</w:t>
      </w:r>
      <w:r w:rsidRPr="00940F94">
        <w:t xml:space="preserve"> </w:t>
      </w:r>
      <w:r w:rsidRPr="00940F94">
        <w:rPr>
          <w:rFonts w:hint="cs"/>
          <w:rtl/>
        </w:rPr>
        <w:t>התשע</w:t>
      </w:r>
      <w:r w:rsidRPr="00940F94">
        <w:t>"</w:t>
      </w:r>
      <w:r w:rsidRPr="00940F94">
        <w:rPr>
          <w:rFonts w:hint="cs"/>
          <w:rtl/>
        </w:rPr>
        <w:t xml:space="preserve">ו </w:t>
      </w:r>
      <w:r w:rsidRPr="00940F94">
        <w:t xml:space="preserve"> 2016</w:t>
      </w:r>
      <w:r w:rsidR="00DF544D" w:rsidRPr="00940F94">
        <w:rPr>
          <w:rFonts w:hint="cs"/>
          <w:rtl/>
        </w:rPr>
        <w:t>ו</w:t>
      </w:r>
      <w:r w:rsidR="00DF544D" w:rsidRPr="00940F94">
        <w:rPr>
          <w:rtl/>
        </w:rPr>
        <w:t>לחוק שוויון זכויות לאנשים עם מוגבלות, התשנ"ח- 1998</w:t>
      </w:r>
      <w:r w:rsidR="0034005F" w:rsidRPr="00940F94">
        <w:rPr>
          <w:rFonts w:hint="cs"/>
          <w:rtl/>
        </w:rPr>
        <w:t>,</w:t>
      </w:r>
      <w:r w:rsidR="00DF544D" w:rsidRPr="00940F94">
        <w:rPr>
          <w:rtl/>
        </w:rPr>
        <w:t xml:space="preserve"> </w:t>
      </w:r>
      <w:r w:rsidRPr="00940F94">
        <w:rPr>
          <w:rFonts w:hint="cs"/>
          <w:rtl/>
        </w:rPr>
        <w:t xml:space="preserve">מצ"ב </w:t>
      </w:r>
      <w:r w:rsidRPr="00940F94">
        <w:rPr>
          <w:rFonts w:hint="cs"/>
          <w:b/>
          <w:bCs/>
          <w:u w:val="single"/>
          <w:rtl/>
        </w:rPr>
        <w:t xml:space="preserve">כנספח 3.3 </w:t>
      </w:r>
      <w:r w:rsidRPr="00940F94">
        <w:rPr>
          <w:rFonts w:hint="cs"/>
          <w:rtl/>
        </w:rPr>
        <w:t>תצהיר המאומת על ידי עורך דין בדבר העסקת עובדים עם מוגבלות</w:t>
      </w:r>
      <w:r w:rsidR="0034005F" w:rsidRPr="00940F94">
        <w:rPr>
          <w:rFonts w:hint="cs"/>
          <w:rtl/>
        </w:rPr>
        <w:t xml:space="preserve">, בהתאם לנוסח הקיים </w:t>
      </w:r>
      <w:r w:rsidR="0034005F" w:rsidRPr="00940F94">
        <w:rPr>
          <w:rFonts w:hint="cs"/>
          <w:b/>
          <w:bCs/>
          <w:u w:val="single"/>
          <w:rtl/>
        </w:rPr>
        <w:t xml:space="preserve">בנספח </w:t>
      </w:r>
      <w:r w:rsidR="00774F6C" w:rsidRPr="00940F94">
        <w:rPr>
          <w:rFonts w:hint="cs"/>
          <w:b/>
          <w:bCs/>
          <w:u w:val="single"/>
          <w:rtl/>
        </w:rPr>
        <w:t>18</w:t>
      </w:r>
      <w:r w:rsidR="004A3B1F" w:rsidRPr="00940F94">
        <w:rPr>
          <w:rFonts w:hint="cs"/>
          <w:rtl/>
        </w:rPr>
        <w:t xml:space="preserve"> למסמכי המכרז להלן</w:t>
      </w:r>
      <w:r w:rsidRPr="00940F94">
        <w:rPr>
          <w:rFonts w:hint="cs"/>
          <w:rtl/>
        </w:rPr>
        <w:t xml:space="preserve">. </w:t>
      </w:r>
    </w:p>
    <w:p w14:paraId="6A4639BD" w14:textId="77777777" w:rsidR="0096567C" w:rsidRPr="00940F94" w:rsidRDefault="0096567C" w:rsidP="008D37DA">
      <w:pPr>
        <w:pStyle w:val="01-1"/>
        <w:rPr>
          <w:rtl/>
        </w:rPr>
      </w:pPr>
      <w:r w:rsidRPr="00940F94">
        <w:rPr>
          <w:rFonts w:hint="cs"/>
          <w:rtl/>
        </w:rPr>
        <w:t xml:space="preserve">פרק 4 </w:t>
      </w:r>
      <w:r w:rsidRPr="00940F94">
        <w:rPr>
          <w:rtl/>
        </w:rPr>
        <w:t>–</w:t>
      </w:r>
      <w:r w:rsidRPr="00940F94">
        <w:rPr>
          <w:rFonts w:hint="cs"/>
          <w:rtl/>
        </w:rPr>
        <w:t xml:space="preserve"> אישור והתחייבות לתשלום תנאים סוציאליים</w:t>
      </w:r>
    </w:p>
    <w:p w14:paraId="2321F1D6" w14:textId="77777777" w:rsidR="0096567C" w:rsidRPr="00940F94" w:rsidRDefault="0096567C" w:rsidP="0096567C">
      <w:pPr>
        <w:tabs>
          <w:tab w:val="left" w:pos="8551"/>
        </w:tabs>
        <w:spacing w:line="360" w:lineRule="auto"/>
        <w:ind w:left="33"/>
        <w:rPr>
          <w:rtl/>
        </w:rPr>
      </w:pPr>
      <w:r w:rsidRPr="00940F94">
        <w:rPr>
          <w:rtl/>
        </w:rPr>
        <w:t>הנני מאשר בזאת כי המציע עומד בדרישות לתשלומים סוציאליים ושכר מינימום לעובדיו.</w:t>
      </w:r>
    </w:p>
    <w:p w14:paraId="684760FA" w14:textId="77777777" w:rsidR="0096567C" w:rsidRPr="00940F94" w:rsidRDefault="0096567C" w:rsidP="0096567C">
      <w:pPr>
        <w:spacing w:line="360" w:lineRule="auto"/>
        <w:ind w:left="33"/>
        <w:rPr>
          <w:rtl/>
        </w:rPr>
      </w:pPr>
      <w:r w:rsidRPr="00940F94">
        <w:rPr>
          <w:rFonts w:hint="cs"/>
          <w:rtl/>
        </w:rPr>
        <w:t xml:space="preserve">המציע </w:t>
      </w:r>
      <w:r w:rsidRPr="00940F94">
        <w:rPr>
          <w:rtl/>
        </w:rPr>
        <w:t>מתחייב בזאת לקיים בכל תקופת ההסכם שייחתם בעקבות זכיית</w:t>
      </w:r>
      <w:r w:rsidRPr="00940F94">
        <w:rPr>
          <w:rFonts w:hint="cs"/>
          <w:rtl/>
        </w:rPr>
        <w:t xml:space="preserve"> המציע</w:t>
      </w:r>
      <w:r w:rsidRPr="00940F94">
        <w:rPr>
          <w:rtl/>
        </w:rPr>
        <w:t xml:space="preserve"> במכרז, לגבי העובדים שיועסקו על יד</w:t>
      </w:r>
      <w:r w:rsidRPr="00940F94">
        <w:rPr>
          <w:rFonts w:hint="cs"/>
          <w:rtl/>
        </w:rPr>
        <w:t xml:space="preserve">ו, </w:t>
      </w:r>
      <w:r w:rsidRPr="00940F94">
        <w:rPr>
          <w:rtl/>
        </w:rPr>
        <w:t>את האמור בחוקי העבודה המפורטים בהמשך לזה:</w:t>
      </w:r>
    </w:p>
    <w:p w14:paraId="1560468B" w14:textId="77777777" w:rsidR="0096567C" w:rsidRPr="00940F94" w:rsidRDefault="0096567C" w:rsidP="0096567C">
      <w:pPr>
        <w:numPr>
          <w:ilvl w:val="0"/>
          <w:numId w:val="60"/>
        </w:numPr>
        <w:spacing w:after="0" w:line="360" w:lineRule="auto"/>
        <w:rPr>
          <w:rtl/>
        </w:rPr>
      </w:pPr>
      <w:r w:rsidRPr="00940F94">
        <w:rPr>
          <w:rtl/>
        </w:rPr>
        <w:t>חוק שירות התעסוקה, התשי"ט- 1959</w:t>
      </w:r>
    </w:p>
    <w:p w14:paraId="297EEF4E" w14:textId="77777777" w:rsidR="0096567C" w:rsidRPr="00940F94" w:rsidRDefault="0096567C" w:rsidP="0096567C">
      <w:pPr>
        <w:numPr>
          <w:ilvl w:val="0"/>
          <w:numId w:val="60"/>
        </w:numPr>
        <w:spacing w:after="0" w:line="360" w:lineRule="auto"/>
        <w:rPr>
          <w:rtl/>
        </w:rPr>
      </w:pPr>
      <w:r w:rsidRPr="00940F94">
        <w:rPr>
          <w:rtl/>
        </w:rPr>
        <w:t>חוק שעות העבודה והמנוחה, התשי"א- 1951</w:t>
      </w:r>
    </w:p>
    <w:p w14:paraId="05AF4EA5" w14:textId="77777777" w:rsidR="0096567C" w:rsidRPr="00940F94" w:rsidRDefault="0096567C" w:rsidP="0096567C">
      <w:pPr>
        <w:numPr>
          <w:ilvl w:val="0"/>
          <w:numId w:val="60"/>
        </w:numPr>
        <w:spacing w:after="0" w:line="360" w:lineRule="auto"/>
        <w:rPr>
          <w:rtl/>
        </w:rPr>
      </w:pPr>
      <w:r w:rsidRPr="00940F94">
        <w:rPr>
          <w:rtl/>
        </w:rPr>
        <w:t>חוק דמי מחלה, התשל"ו- 1976</w:t>
      </w:r>
    </w:p>
    <w:p w14:paraId="3168B21C" w14:textId="77777777" w:rsidR="0096567C" w:rsidRPr="00940F94" w:rsidRDefault="0096567C" w:rsidP="0096567C">
      <w:pPr>
        <w:numPr>
          <w:ilvl w:val="0"/>
          <w:numId w:val="60"/>
        </w:numPr>
        <w:spacing w:after="0" w:line="360" w:lineRule="auto"/>
        <w:rPr>
          <w:rtl/>
        </w:rPr>
      </w:pPr>
      <w:r w:rsidRPr="00940F94">
        <w:rPr>
          <w:rtl/>
        </w:rPr>
        <w:t>חוק חופשה שנתית, התשי"א- 1951</w:t>
      </w:r>
    </w:p>
    <w:p w14:paraId="1885AF6C" w14:textId="77777777" w:rsidR="0096567C" w:rsidRPr="00940F94" w:rsidRDefault="0096567C" w:rsidP="0096567C">
      <w:pPr>
        <w:numPr>
          <w:ilvl w:val="0"/>
          <w:numId w:val="60"/>
        </w:numPr>
        <w:spacing w:after="0" w:line="360" w:lineRule="auto"/>
        <w:rPr>
          <w:rtl/>
        </w:rPr>
      </w:pPr>
      <w:r w:rsidRPr="00940F94">
        <w:rPr>
          <w:rtl/>
        </w:rPr>
        <w:t>חוק עבודת נשים, התשי"ד- 1954</w:t>
      </w:r>
    </w:p>
    <w:p w14:paraId="5BA76E24" w14:textId="77777777" w:rsidR="0096567C" w:rsidRPr="00940F94" w:rsidRDefault="0096567C" w:rsidP="0096567C">
      <w:pPr>
        <w:numPr>
          <w:ilvl w:val="0"/>
          <w:numId w:val="60"/>
        </w:numPr>
        <w:spacing w:after="0" w:line="360" w:lineRule="auto"/>
        <w:rPr>
          <w:rtl/>
        </w:rPr>
      </w:pPr>
      <w:r w:rsidRPr="00940F94">
        <w:rPr>
          <w:rtl/>
        </w:rPr>
        <w:t>חוק שכר שווה לעובדת ולעובד, התשנ"ו- 1996</w:t>
      </w:r>
    </w:p>
    <w:p w14:paraId="413945DA" w14:textId="77777777" w:rsidR="0096567C" w:rsidRPr="00940F94" w:rsidRDefault="0096567C" w:rsidP="0096567C">
      <w:pPr>
        <w:numPr>
          <w:ilvl w:val="0"/>
          <w:numId w:val="60"/>
        </w:numPr>
        <w:spacing w:after="0" w:line="360" w:lineRule="auto"/>
        <w:rPr>
          <w:rtl/>
        </w:rPr>
      </w:pPr>
      <w:r w:rsidRPr="00940F94">
        <w:rPr>
          <w:rtl/>
        </w:rPr>
        <w:t>חוק עבודת הנוער, התשי"ג- 1952</w:t>
      </w:r>
    </w:p>
    <w:p w14:paraId="4D398FD1" w14:textId="77777777" w:rsidR="0096567C" w:rsidRPr="00940F94" w:rsidRDefault="0096567C" w:rsidP="0096567C">
      <w:pPr>
        <w:numPr>
          <w:ilvl w:val="0"/>
          <w:numId w:val="60"/>
        </w:numPr>
        <w:spacing w:after="0" w:line="360" w:lineRule="auto"/>
        <w:rPr>
          <w:rtl/>
        </w:rPr>
      </w:pPr>
      <w:r w:rsidRPr="00940F94">
        <w:rPr>
          <w:rtl/>
        </w:rPr>
        <w:t>חוק החניכות, התשי"ג-1953</w:t>
      </w:r>
    </w:p>
    <w:p w14:paraId="344F13AD" w14:textId="77777777" w:rsidR="0096567C" w:rsidRPr="00940F94" w:rsidRDefault="0096567C" w:rsidP="0096567C">
      <w:pPr>
        <w:numPr>
          <w:ilvl w:val="0"/>
          <w:numId w:val="60"/>
        </w:numPr>
        <w:spacing w:after="0" w:line="360" w:lineRule="auto"/>
        <w:rPr>
          <w:rtl/>
        </w:rPr>
      </w:pPr>
      <w:r w:rsidRPr="00940F94">
        <w:rPr>
          <w:rtl/>
        </w:rPr>
        <w:t>חוק החיילים המשוחררים (החזרה לעבודה), התש"ט- 1949</w:t>
      </w:r>
    </w:p>
    <w:p w14:paraId="58B2AA04" w14:textId="77777777" w:rsidR="0096567C" w:rsidRPr="00940F94" w:rsidRDefault="0096567C" w:rsidP="0096567C">
      <w:pPr>
        <w:numPr>
          <w:ilvl w:val="0"/>
          <w:numId w:val="60"/>
        </w:numPr>
        <w:spacing w:after="0" w:line="360" w:lineRule="auto"/>
        <w:rPr>
          <w:rtl/>
        </w:rPr>
      </w:pPr>
      <w:r w:rsidRPr="00940F94">
        <w:rPr>
          <w:rtl/>
        </w:rPr>
        <w:t>חוק הגנת השכר, התשי"ח- 1958</w:t>
      </w:r>
    </w:p>
    <w:p w14:paraId="593130F2" w14:textId="77777777" w:rsidR="0096567C" w:rsidRPr="00940F94" w:rsidRDefault="0096567C" w:rsidP="0096567C">
      <w:pPr>
        <w:numPr>
          <w:ilvl w:val="0"/>
          <w:numId w:val="60"/>
        </w:numPr>
        <w:spacing w:after="0" w:line="360" w:lineRule="auto"/>
        <w:rPr>
          <w:rtl/>
        </w:rPr>
      </w:pPr>
      <w:r w:rsidRPr="00940F94">
        <w:rPr>
          <w:rtl/>
        </w:rPr>
        <w:t>חוק פיצויי הפיטורין, התשכ"ג- 1963</w:t>
      </w:r>
    </w:p>
    <w:p w14:paraId="4F2F976B" w14:textId="77777777" w:rsidR="0096567C" w:rsidRPr="00940F94" w:rsidRDefault="0096567C" w:rsidP="0096567C">
      <w:pPr>
        <w:numPr>
          <w:ilvl w:val="0"/>
          <w:numId w:val="60"/>
        </w:numPr>
        <w:spacing w:after="0" w:line="360" w:lineRule="auto"/>
        <w:rPr>
          <w:rtl/>
        </w:rPr>
      </w:pPr>
      <w:r w:rsidRPr="00940F94">
        <w:rPr>
          <w:rtl/>
        </w:rPr>
        <w:t>חוק שכר מינימום, התשמ"ז- 1987</w:t>
      </w:r>
    </w:p>
    <w:p w14:paraId="6FD0C619" w14:textId="77777777" w:rsidR="0096567C" w:rsidRPr="00940F94" w:rsidRDefault="0096567C" w:rsidP="0096567C">
      <w:pPr>
        <w:numPr>
          <w:ilvl w:val="0"/>
          <w:numId w:val="60"/>
        </w:numPr>
        <w:spacing w:after="0" w:line="360" w:lineRule="auto"/>
      </w:pPr>
      <w:r w:rsidRPr="00940F94">
        <w:rPr>
          <w:rtl/>
        </w:rPr>
        <w:t>חוק הביטוח הלאומי (נוסח משולב), התשנ"ה- 1995</w:t>
      </w:r>
    </w:p>
    <w:p w14:paraId="374CB24E" w14:textId="77777777" w:rsidR="0096567C" w:rsidRPr="00940F94" w:rsidRDefault="0096567C" w:rsidP="008D37DA">
      <w:pPr>
        <w:pStyle w:val="01-1"/>
        <w:rPr>
          <w:rtl/>
        </w:rPr>
      </w:pPr>
      <w:r w:rsidRPr="00940F94">
        <w:rPr>
          <w:rFonts w:hint="cs"/>
          <w:rtl/>
        </w:rPr>
        <w:t xml:space="preserve">פרק 5 </w:t>
      </w:r>
      <w:r w:rsidRPr="00940F94">
        <w:rPr>
          <w:rtl/>
        </w:rPr>
        <w:t>–</w:t>
      </w:r>
      <w:r w:rsidRPr="00940F94">
        <w:rPr>
          <w:rFonts w:hint="cs"/>
          <w:rtl/>
        </w:rPr>
        <w:t xml:space="preserve"> אישור עמידת המציע בדרישות ניסיון, כח אדם ומחזור:</w:t>
      </w:r>
    </w:p>
    <w:p w14:paraId="14613288" w14:textId="77777777" w:rsidR="0096567C" w:rsidRPr="00940F94" w:rsidRDefault="0096567C" w:rsidP="0096567C">
      <w:pPr>
        <w:pStyle w:val="a6"/>
        <w:numPr>
          <w:ilvl w:val="0"/>
          <w:numId w:val="215"/>
        </w:numPr>
        <w:spacing w:before="120" w:line="360" w:lineRule="auto"/>
        <w:contextualSpacing w:val="0"/>
        <w:rPr>
          <w:rFonts w:ascii="David" w:hAnsi="David"/>
          <w:u w:val="single"/>
          <w:rtl/>
        </w:rPr>
      </w:pPr>
      <w:r w:rsidRPr="00940F94">
        <w:rPr>
          <w:rFonts w:ascii="David" w:hAnsi="David" w:hint="cs"/>
          <w:rtl/>
        </w:rPr>
        <w:t>ה</w:t>
      </w:r>
      <w:r w:rsidRPr="00940F94">
        <w:rPr>
          <w:rFonts w:ascii="David" w:hAnsi="David" w:hint="eastAsia"/>
          <w:rtl/>
        </w:rPr>
        <w:t>דרישות</w:t>
      </w:r>
      <w:r w:rsidRPr="00940F94">
        <w:rPr>
          <w:rFonts w:ascii="David" w:hAnsi="David"/>
          <w:rtl/>
        </w:rPr>
        <w:t xml:space="preserve"> הנקובות </w:t>
      </w:r>
      <w:r w:rsidRPr="00940F94">
        <w:rPr>
          <w:rFonts w:ascii="David" w:hAnsi="David" w:hint="eastAsia"/>
          <w:rtl/>
        </w:rPr>
        <w:t>בסעיף</w:t>
      </w:r>
      <w:r w:rsidRPr="00940F94">
        <w:rPr>
          <w:rFonts w:ascii="David" w:hAnsi="David"/>
          <w:rtl/>
        </w:rPr>
        <w:t xml:space="preserve"> </w:t>
      </w:r>
      <w:r w:rsidRPr="00940F94">
        <w:rPr>
          <w:rFonts w:ascii="David" w:hAnsi="David"/>
          <w:rtl/>
        </w:rPr>
        <w:fldChar w:fldCharType="begin"/>
      </w:r>
      <w:r w:rsidRPr="00940F94">
        <w:rPr>
          <w:rFonts w:ascii="David" w:hAnsi="David"/>
          <w:rtl/>
        </w:rPr>
        <w:instrText xml:space="preserve"> </w:instrText>
      </w:r>
      <w:r w:rsidRPr="00940F94">
        <w:rPr>
          <w:rFonts w:ascii="David" w:hAnsi="David"/>
        </w:rPr>
        <w:instrText xml:space="preserve">REF </w:instrText>
      </w:r>
      <w:r w:rsidRPr="00940F94">
        <w:rPr>
          <w:rFonts w:ascii="David" w:hAnsi="David"/>
          <w:rtl/>
        </w:rPr>
        <w:instrText>_</w:instrText>
      </w:r>
      <w:r w:rsidRPr="00940F94">
        <w:rPr>
          <w:rFonts w:ascii="David" w:hAnsi="David"/>
        </w:rPr>
        <w:instrText>Ref383950764 \r \h</w:instrText>
      </w:r>
      <w:r w:rsidRPr="00940F94">
        <w:rPr>
          <w:rFonts w:ascii="David" w:hAnsi="David"/>
          <w:rtl/>
        </w:rPr>
        <w:instrText xml:space="preserve">  \* </w:instrText>
      </w:r>
      <w:r w:rsidRPr="00940F94">
        <w:rPr>
          <w:rFonts w:ascii="David" w:hAnsi="David"/>
        </w:rPr>
        <w:instrText xml:space="preserve">MERGEFORMAT </w:instrText>
      </w:r>
      <w:r w:rsidRPr="00940F94">
        <w:rPr>
          <w:rFonts w:ascii="David" w:hAnsi="David"/>
          <w:rtl/>
        </w:rPr>
      </w:r>
      <w:r w:rsidRPr="00940F94">
        <w:rPr>
          <w:rFonts w:ascii="David" w:hAnsi="David"/>
          <w:rtl/>
        </w:rPr>
        <w:fldChar w:fldCharType="separate"/>
      </w:r>
      <w:r w:rsidR="002A5C52">
        <w:rPr>
          <w:rFonts w:ascii="David" w:hAnsi="David"/>
          <w:rtl/>
        </w:rPr>
        <w:t>‏0.6.1.5</w:t>
      </w:r>
      <w:r w:rsidRPr="00940F94">
        <w:rPr>
          <w:rFonts w:ascii="David" w:hAnsi="David"/>
          <w:rtl/>
        </w:rPr>
        <w:fldChar w:fldCharType="end"/>
      </w:r>
      <w:r w:rsidRPr="00940F94">
        <w:rPr>
          <w:rFonts w:ascii="David" w:hAnsi="David"/>
          <w:rtl/>
        </w:rPr>
        <w:t xml:space="preserve"> למכרז:</w:t>
      </w:r>
    </w:p>
    <w:p w14:paraId="6FDC36DD" w14:textId="77777777" w:rsidR="0096567C" w:rsidRPr="00940F94" w:rsidRDefault="0096567C" w:rsidP="00A062A9">
      <w:pPr>
        <w:pStyle w:val="a6"/>
        <w:numPr>
          <w:ilvl w:val="1"/>
          <w:numId w:val="215"/>
        </w:numPr>
        <w:spacing w:before="120" w:line="360" w:lineRule="auto"/>
        <w:contextualSpacing w:val="0"/>
        <w:rPr>
          <w:rFonts w:ascii="David" w:hAnsi="David"/>
          <w:u w:val="single"/>
          <w:rtl/>
        </w:rPr>
      </w:pPr>
      <w:r w:rsidRPr="00940F94">
        <w:rPr>
          <w:rFonts w:ascii="David" w:hAnsi="David"/>
          <w:rtl/>
        </w:rPr>
        <w:t xml:space="preserve">המציע עוסק באופן שוטף, בישראל, בייצור או באספקה של עמדות שירות, מהסוגים הכלולים במכרז זה, החל מיום 1.8.2013. מציע שאינו יצרן של עמדת שירות המוצעות על ידו, יצרף להצעתו הצהרה והתחייבות מטעם היצרן, בנוסח המופיע בנספח 2 למסמכי המכרז לפיה, הוא מוסמך </w:t>
      </w:r>
      <w:r w:rsidRPr="00940F94">
        <w:rPr>
          <w:rFonts w:ascii="David" w:hAnsi="David"/>
          <w:rtl/>
        </w:rPr>
        <w:lastRenderedPageBreak/>
        <w:t>למכור, להתקין ולתת שירות לעמדות השירות כמורשה מטעם היצרן וכי הוא מחזיק בהסמכה הגבוהה ביותר של היצרן לציוד המוצע.</w:t>
      </w:r>
    </w:p>
    <w:p w14:paraId="6E31A39C" w14:textId="77777777" w:rsidR="0096567C" w:rsidRPr="00940F94" w:rsidRDefault="00657B6B" w:rsidP="00A062A9">
      <w:pPr>
        <w:pStyle w:val="a6"/>
        <w:numPr>
          <w:ilvl w:val="1"/>
          <w:numId w:val="215"/>
        </w:numPr>
        <w:spacing w:before="120" w:line="360" w:lineRule="auto"/>
        <w:contextualSpacing w:val="0"/>
        <w:rPr>
          <w:rFonts w:ascii="David" w:hAnsi="David"/>
          <w:u w:val="single"/>
          <w:rtl/>
        </w:rPr>
      </w:pPr>
      <w:r w:rsidRPr="00940F94">
        <w:rPr>
          <w:rFonts w:hint="cs"/>
          <w:rtl/>
        </w:rPr>
        <w:t xml:space="preserve">ברשות המציע או קבלן/י המשנה מטעמו, מערך תמיכה טכנית בפריסה ארצית (כולל אילת ושטחי </w:t>
      </w:r>
      <w:r w:rsidRPr="00940F94">
        <w:t>C</w:t>
      </w:r>
      <w:r w:rsidRPr="00940F94">
        <w:rPr>
          <w:rFonts w:hint="cs"/>
          <w:rtl/>
        </w:rPr>
        <w:t>) בטווח של עד 4 שעות הגעה לכל נקודה בה מוצבת עמדת שירות.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cs"/>
          <w:b/>
          <w:bCs/>
          <w:rtl/>
        </w:rPr>
        <w:t>או</w:t>
      </w:r>
      <w:r w:rsidRPr="00940F94">
        <w:rPr>
          <w:b/>
          <w:bCs/>
          <w:rtl/>
        </w:rPr>
        <w:t xml:space="preserve"> </w:t>
      </w:r>
      <w:r w:rsidRPr="00940F94">
        <w:rPr>
          <w:rFonts w:hint="cs"/>
          <w:b/>
          <w:bCs/>
          <w:rtl/>
        </w:rPr>
        <w:t>קבלן</w:t>
      </w:r>
      <w:r w:rsidRPr="00940F94">
        <w:rPr>
          <w:b/>
          <w:bCs/>
          <w:rtl/>
        </w:rPr>
        <w:t xml:space="preserve">/י </w:t>
      </w:r>
      <w:r w:rsidRPr="00940F94">
        <w:rPr>
          <w:rFonts w:hint="cs"/>
          <w:b/>
          <w:bCs/>
          <w:rtl/>
        </w:rPr>
        <w:t>משנה</w:t>
      </w:r>
      <w:r w:rsidRPr="00940F94">
        <w:rPr>
          <w:b/>
          <w:bCs/>
          <w:rtl/>
        </w:rPr>
        <w:t xml:space="preserve"> </w:t>
      </w:r>
      <w:r w:rsidRPr="00940F94">
        <w:rPr>
          <w:rFonts w:hint="cs"/>
          <w:b/>
          <w:bCs/>
          <w:rtl/>
        </w:rPr>
        <w:t>מטעמו</w:t>
      </w:r>
      <w:r w:rsidRPr="00940F94">
        <w:rPr>
          <w:rFonts w:hint="cs"/>
          <w:rtl/>
        </w:rPr>
        <w:t xml:space="preserve">" </w:t>
      </w:r>
      <w:r w:rsidRPr="00940F94">
        <w:rPr>
          <w:rtl/>
        </w:rPr>
        <w:t>–</w:t>
      </w:r>
      <w:r w:rsidRPr="00940F94">
        <w:rPr>
          <w:rFonts w:hint="cs"/>
          <w:rtl/>
        </w:rPr>
        <w:t xml:space="preserve"> משמע, בעלות או זכות שימוש או מסמך המוכיח התקשרות בין המציע לקבלן משנה, בתוקף במועד האחרון להגשת ההצעות ועד לתום תקופת ההתקשרות עפ"י מכרז זה</w:t>
      </w:r>
      <w:r w:rsidR="0096567C" w:rsidRPr="00940F94">
        <w:rPr>
          <w:rFonts w:ascii="David" w:hAnsi="David"/>
          <w:rtl/>
        </w:rPr>
        <w:t>.</w:t>
      </w:r>
    </w:p>
    <w:p w14:paraId="015E8419" w14:textId="77777777" w:rsidR="0096567C" w:rsidRPr="00940F94" w:rsidRDefault="0096567C" w:rsidP="00824066">
      <w:pPr>
        <w:pStyle w:val="a6"/>
        <w:numPr>
          <w:ilvl w:val="1"/>
          <w:numId w:val="215"/>
        </w:numPr>
        <w:spacing w:before="120" w:line="360" w:lineRule="auto"/>
        <w:contextualSpacing w:val="0"/>
        <w:rPr>
          <w:rFonts w:ascii="David" w:hAnsi="David"/>
          <w:u w:val="single"/>
          <w:rtl/>
        </w:rPr>
      </w:pPr>
      <w:r w:rsidRPr="00940F94">
        <w:rPr>
          <w:rFonts w:ascii="David" w:hAnsi="David"/>
          <w:rtl/>
        </w:rPr>
        <w:t xml:space="preserve">היקף מכירות המציע, בישראל, בין השנים 2014-2016, לעמדות שירות, לא פחת מ- 200 עמדות שירות </w:t>
      </w:r>
      <w:r w:rsidR="00824066" w:rsidRPr="00940F94">
        <w:rPr>
          <w:rFonts w:ascii="David" w:hAnsi="David" w:hint="cs"/>
          <w:rtl/>
        </w:rPr>
        <w:t xml:space="preserve">במצטבר, </w:t>
      </w:r>
      <w:r w:rsidRPr="00940F94">
        <w:rPr>
          <w:rFonts w:ascii="David" w:hAnsi="David"/>
          <w:rtl/>
        </w:rPr>
        <w:t>וכלל בין היתר: אספקה, התקנה והטמעת עמדות שירות.</w:t>
      </w:r>
    </w:p>
    <w:p w14:paraId="21FE6044" w14:textId="77777777" w:rsidR="0096567C" w:rsidRPr="00940F94" w:rsidRDefault="0096567C" w:rsidP="003A196B">
      <w:pPr>
        <w:pStyle w:val="a6"/>
        <w:numPr>
          <w:ilvl w:val="1"/>
          <w:numId w:val="215"/>
        </w:numPr>
        <w:spacing w:before="120" w:line="360" w:lineRule="auto"/>
        <w:contextualSpacing w:val="0"/>
        <w:rPr>
          <w:rFonts w:ascii="David" w:hAnsi="David"/>
          <w:u w:val="single"/>
          <w:rtl/>
        </w:rPr>
      </w:pPr>
      <w:r w:rsidRPr="00940F94">
        <w:rPr>
          <w:rFonts w:ascii="David" w:hAnsi="David"/>
          <w:rtl/>
        </w:rPr>
        <w:t>המציע או קבלן המשנה מטעמו, סיפק שירותי תפעול ותחזו</w:t>
      </w:r>
      <w:r w:rsidR="003A196B" w:rsidRPr="00940F94">
        <w:rPr>
          <w:rFonts w:ascii="David" w:hAnsi="David"/>
          <w:rtl/>
        </w:rPr>
        <w:t>קה, במהלך השנים 2014-2016</w:t>
      </w:r>
      <w:r w:rsidRPr="00940F94">
        <w:rPr>
          <w:rFonts w:ascii="David" w:hAnsi="David"/>
          <w:rtl/>
        </w:rPr>
        <w:t>, לפחות ל-1,000 עמדות שירות</w:t>
      </w:r>
      <w:r w:rsidR="003A196B" w:rsidRPr="00940F94">
        <w:rPr>
          <w:rFonts w:ascii="David" w:hAnsi="David" w:hint="cs"/>
          <w:rtl/>
        </w:rPr>
        <w:t xml:space="preserve"> במצטבר</w:t>
      </w:r>
      <w:r w:rsidRPr="00940F94">
        <w:rPr>
          <w:rFonts w:ascii="David" w:hAnsi="David"/>
          <w:rtl/>
        </w:rPr>
        <w:t>, בכל חלקי הארץ, לרבות אזור יהודה ושומרון.</w:t>
      </w:r>
    </w:p>
    <w:p w14:paraId="36BFD87D" w14:textId="77777777" w:rsidR="0083412B" w:rsidRPr="00940F94" w:rsidRDefault="0083412B" w:rsidP="00774F6C">
      <w:pPr>
        <w:pStyle w:val="5-"/>
        <w:numPr>
          <w:ilvl w:val="0"/>
          <w:numId w:val="0"/>
        </w:numPr>
        <w:ind w:left="357"/>
        <w:outlineLvl w:val="9"/>
        <w:rPr>
          <w:b/>
          <w:bCs/>
          <w:rtl/>
        </w:rPr>
      </w:pPr>
      <w:r w:rsidRPr="00940F94">
        <w:rPr>
          <w:b/>
          <w:bCs/>
          <w:rtl/>
        </w:rPr>
        <w:t xml:space="preserve">מובהר כי לצורך </w:t>
      </w:r>
      <w:r w:rsidRPr="00940F94">
        <w:rPr>
          <w:rFonts w:hint="cs"/>
          <w:b/>
          <w:bCs/>
          <w:rtl/>
        </w:rPr>
        <w:t>סעיף</w:t>
      </w:r>
      <w:r w:rsidRPr="00940F94">
        <w:rPr>
          <w:b/>
          <w:bCs/>
          <w:rtl/>
        </w:rPr>
        <w:t xml:space="preserve"> </w:t>
      </w:r>
      <w:r w:rsidR="007C17DC" w:rsidRPr="00940F94">
        <w:rPr>
          <w:rFonts w:hint="cs"/>
          <w:b/>
          <w:bCs/>
          <w:rtl/>
        </w:rPr>
        <w:t>1 לנספח זה</w:t>
      </w:r>
      <w:r w:rsidRPr="00940F94">
        <w:rPr>
          <w:b/>
          <w:bCs/>
          <w:rtl/>
        </w:rPr>
        <w:t xml:space="preserve"> בכללותו, "עמדת שירות" הינה </w:t>
      </w:r>
      <w:r w:rsidR="00E87E64" w:rsidRPr="00940F94">
        <w:rPr>
          <w:rFonts w:hint="cs"/>
          <w:b/>
          <w:bCs/>
          <w:rtl/>
        </w:rPr>
        <w:t>עמדת</w:t>
      </w:r>
      <w:r w:rsidR="00E87E64" w:rsidRPr="00940F94">
        <w:rPr>
          <w:b/>
          <w:bCs/>
          <w:rtl/>
        </w:rPr>
        <w:t xml:space="preserve"> </w:t>
      </w:r>
      <w:r w:rsidRPr="00940F94">
        <w:rPr>
          <w:b/>
          <w:bCs/>
          <w:rtl/>
        </w:rPr>
        <w:t xml:space="preserve">שירות או </w:t>
      </w:r>
      <w:r w:rsidR="00B04234" w:rsidRPr="00940F94">
        <w:rPr>
          <w:rFonts w:hint="cs"/>
          <w:b/>
          <w:bCs/>
          <w:rtl/>
        </w:rPr>
        <w:t>עמדת</w:t>
      </w:r>
      <w:r w:rsidR="00B04234" w:rsidRPr="00940F94">
        <w:rPr>
          <w:b/>
          <w:bCs/>
          <w:rtl/>
        </w:rPr>
        <w:t xml:space="preserve"> </w:t>
      </w:r>
      <w:r w:rsidRPr="00940F94">
        <w:rPr>
          <w:b/>
          <w:bCs/>
          <w:rtl/>
        </w:rPr>
        <w:t>מידע, מהסוגים הכלולים במכרז זה</w:t>
      </w:r>
      <w:r w:rsidR="00B04234" w:rsidRPr="00940F94">
        <w:rPr>
          <w:rFonts w:hint="cs"/>
          <w:b/>
          <w:bCs/>
          <w:rtl/>
        </w:rPr>
        <w:t xml:space="preserve"> בלבד בהתאם </w:t>
      </w:r>
      <w:r w:rsidR="00774F6C" w:rsidRPr="00940F94">
        <w:rPr>
          <w:rFonts w:hint="cs"/>
          <w:b/>
          <w:bCs/>
          <w:rtl/>
        </w:rPr>
        <w:t>לנספח 7</w:t>
      </w:r>
      <w:r w:rsidR="000E6E49" w:rsidRPr="00940F94">
        <w:rPr>
          <w:rFonts w:hint="cs"/>
          <w:b/>
          <w:bCs/>
          <w:rtl/>
        </w:rPr>
        <w:t xml:space="preserve"> למסמכי המכרז.</w:t>
      </w:r>
      <w:r w:rsidR="00B04234" w:rsidRPr="00940F94">
        <w:rPr>
          <w:rFonts w:hint="cs"/>
          <w:b/>
          <w:bCs/>
          <w:rtl/>
        </w:rPr>
        <w:t xml:space="preserve"> </w:t>
      </w:r>
    </w:p>
    <w:p w14:paraId="78E0F2D5" w14:textId="77777777" w:rsidR="00E036C8" w:rsidRPr="00940F94" w:rsidRDefault="00E036C8" w:rsidP="009E243A">
      <w:pPr>
        <w:pStyle w:val="a6"/>
        <w:numPr>
          <w:ilvl w:val="0"/>
          <w:numId w:val="215"/>
        </w:numPr>
        <w:spacing w:before="120" w:line="360" w:lineRule="auto"/>
        <w:contextualSpacing w:val="0"/>
      </w:pPr>
      <w:r w:rsidRPr="00940F94">
        <w:rPr>
          <w:rFonts w:hint="cs"/>
          <w:rtl/>
        </w:rPr>
        <w:t xml:space="preserve">הדרישות הנקובות בסעיף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Ref486335037 \r \h</w:instrText>
      </w:r>
      <w:r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Pr="00940F94">
        <w:rPr>
          <w:rtl/>
        </w:rPr>
      </w:r>
      <w:r w:rsidRPr="00940F94">
        <w:rPr>
          <w:rtl/>
        </w:rPr>
        <w:fldChar w:fldCharType="separate"/>
      </w:r>
      <w:r w:rsidR="002A5C52">
        <w:rPr>
          <w:rtl/>
        </w:rPr>
        <w:t>‏0.6.1.6</w:t>
      </w:r>
      <w:r w:rsidRPr="00940F94">
        <w:rPr>
          <w:rtl/>
        </w:rPr>
        <w:fldChar w:fldCharType="end"/>
      </w:r>
      <w:r w:rsidRPr="00940F94">
        <w:rPr>
          <w:rFonts w:hint="cs"/>
          <w:rtl/>
        </w:rPr>
        <w:t xml:space="preserve"> למכרז:</w:t>
      </w:r>
    </w:p>
    <w:p w14:paraId="68D0DF8B" w14:textId="77777777" w:rsidR="00711B0B" w:rsidRPr="00940F94" w:rsidRDefault="00711B0B" w:rsidP="009E243A">
      <w:pPr>
        <w:pStyle w:val="a6"/>
        <w:numPr>
          <w:ilvl w:val="1"/>
          <w:numId w:val="215"/>
        </w:numPr>
        <w:spacing w:before="120" w:line="360" w:lineRule="auto"/>
        <w:contextualSpacing w:val="0"/>
      </w:pPr>
      <w:r w:rsidRPr="00940F94">
        <w:rPr>
          <w:rFonts w:hint="cs"/>
          <w:rtl/>
        </w:rPr>
        <w:t>לעניין אתרי הצבה המציע והצעתו עומדים בתנאים הבאים:</w:t>
      </w:r>
    </w:p>
    <w:p w14:paraId="301CD59A" w14:textId="5C50BE2E" w:rsidR="00711B0B" w:rsidRPr="00940F94" w:rsidRDefault="00711B0B" w:rsidP="00D859D0">
      <w:pPr>
        <w:pStyle w:val="a6"/>
        <w:numPr>
          <w:ilvl w:val="2"/>
          <w:numId w:val="215"/>
        </w:numPr>
        <w:spacing w:before="120" w:line="360" w:lineRule="auto"/>
      </w:pPr>
      <w:r w:rsidRPr="00940F94">
        <w:rPr>
          <w:rtl/>
        </w:rPr>
        <w:t xml:space="preserve">למציע או לקבלני משנה מטעמו, לפחות </w:t>
      </w:r>
      <w:r w:rsidR="001D3202" w:rsidRPr="00940F94">
        <w:rPr>
          <w:rFonts w:hint="cs"/>
          <w:rtl/>
        </w:rPr>
        <w:t xml:space="preserve">33 </w:t>
      </w:r>
      <w:r w:rsidRPr="00940F94">
        <w:rPr>
          <w:rtl/>
        </w:rPr>
        <w:t xml:space="preserve">אתרים במצטבר אשר יוכלו לשמש כאתרי הצבה לעמדות השירות </w:t>
      </w:r>
      <w:r w:rsidRPr="00940F94">
        <w:rPr>
          <w:rFonts w:hint="cs"/>
          <w:rtl/>
        </w:rPr>
        <w:t xml:space="preserve">כהגדרת המונח בסעיף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Ref487746084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2A5C52">
        <w:rPr>
          <w:rtl/>
        </w:rPr>
        <w:t>‏0.2</w:t>
      </w:r>
      <w:r w:rsidR="00D859D0" w:rsidRPr="00940F94">
        <w:rPr>
          <w:rtl/>
        </w:rPr>
        <w:fldChar w:fldCharType="end"/>
      </w:r>
      <w:r w:rsidRPr="00940F94">
        <w:rPr>
          <w:rFonts w:hint="cs"/>
          <w:rtl/>
        </w:rPr>
        <w:t xml:space="preserve"> למסמכי המכרז ובהתאם</w:t>
      </w:r>
      <w:r w:rsidRPr="00940F94">
        <w:rPr>
          <w:rtl/>
        </w:rPr>
        <w:t xml:space="preserve"> ל</w:t>
      </w:r>
      <w:r w:rsidRPr="00940F94">
        <w:rPr>
          <w:rFonts w:hint="cs"/>
          <w:rtl/>
        </w:rPr>
        <w:t>כל ה</w:t>
      </w:r>
      <w:r w:rsidRPr="00940F94">
        <w:rPr>
          <w:rtl/>
        </w:rPr>
        <w:t xml:space="preserve">תנאים שנקבעו </w:t>
      </w:r>
      <w:r w:rsidRPr="00940F94">
        <w:rPr>
          <w:rFonts w:hint="cs"/>
          <w:rtl/>
        </w:rPr>
        <w:t>בסעי</w:t>
      </w:r>
      <w:r w:rsidR="00D859D0" w:rsidRPr="00940F94">
        <w:rPr>
          <w:rFonts w:hint="cs"/>
          <w:rtl/>
        </w:rPr>
        <w:t xml:space="preserve">פים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Ref486773050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2A5C52">
        <w:rPr>
          <w:rtl/>
        </w:rPr>
        <w:t>‏2.3.1</w:t>
      </w:r>
      <w:r w:rsidR="00D859D0" w:rsidRPr="00940F94">
        <w:rPr>
          <w:rtl/>
        </w:rPr>
        <w:fldChar w:fldCharType="end"/>
      </w:r>
      <w:r w:rsidR="00D859D0" w:rsidRPr="00940F94">
        <w:rPr>
          <w:rFonts w:hint="cs"/>
          <w:rtl/>
        </w:rPr>
        <w:t xml:space="preserve"> עד </w:t>
      </w:r>
      <w:r w:rsidR="00D859D0" w:rsidRPr="00940F94">
        <w:rPr>
          <w:rtl/>
        </w:rPr>
        <w:fldChar w:fldCharType="begin"/>
      </w:r>
      <w:r w:rsidR="00D859D0" w:rsidRPr="00940F94">
        <w:rPr>
          <w:rtl/>
        </w:rPr>
        <w:instrText xml:space="preserve"> </w:instrText>
      </w:r>
      <w:r w:rsidR="00D859D0" w:rsidRPr="00940F94">
        <w:rPr>
          <w:rFonts w:hint="cs"/>
        </w:rPr>
        <w:instrText>REF</w:instrText>
      </w:r>
      <w:r w:rsidR="00D859D0" w:rsidRPr="00940F94">
        <w:rPr>
          <w:rFonts w:hint="cs"/>
          <w:rtl/>
        </w:rPr>
        <w:instrText xml:space="preserve"> _</w:instrText>
      </w:r>
      <w:r w:rsidR="00D859D0" w:rsidRPr="00940F94">
        <w:rPr>
          <w:rFonts w:hint="cs"/>
        </w:rPr>
        <w:instrText>Ref480395211 \r \h</w:instrText>
      </w:r>
      <w:r w:rsidR="00D859D0"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859D0" w:rsidRPr="00940F94">
        <w:rPr>
          <w:rtl/>
        </w:rPr>
      </w:r>
      <w:r w:rsidR="00D859D0" w:rsidRPr="00940F94">
        <w:rPr>
          <w:rtl/>
        </w:rPr>
        <w:fldChar w:fldCharType="separate"/>
      </w:r>
      <w:r w:rsidR="002A5C52">
        <w:rPr>
          <w:rtl/>
        </w:rPr>
        <w:t>‏2.3.</w:t>
      </w:r>
      <w:del w:id="1497" w:author="דורון רותם" w:date="2017-09-18T13:11:00Z">
        <w:r w:rsidR="00B9537A">
          <w:rPr>
            <w:rtl/>
          </w:rPr>
          <w:delText>4</w:delText>
        </w:r>
      </w:del>
      <w:ins w:id="1498" w:author="דורון רותם" w:date="2017-09-18T13:11:00Z">
        <w:r w:rsidR="002A5C52">
          <w:rPr>
            <w:rtl/>
          </w:rPr>
          <w:t>5</w:t>
        </w:r>
      </w:ins>
      <w:r w:rsidR="00D859D0" w:rsidRPr="00940F94">
        <w:rPr>
          <w:rtl/>
        </w:rPr>
        <w:fldChar w:fldCharType="end"/>
      </w:r>
      <w:r w:rsidRPr="00940F94">
        <w:rPr>
          <w:rtl/>
        </w:rPr>
        <w:t xml:space="preserve"> </w:t>
      </w:r>
      <w:r w:rsidRPr="00940F94">
        <w:rPr>
          <w:rFonts w:hint="cs"/>
          <w:rtl/>
        </w:rPr>
        <w:t>למסמכי</w:t>
      </w:r>
      <w:r w:rsidRPr="00940F94">
        <w:rPr>
          <w:rtl/>
        </w:rPr>
        <w:t xml:space="preserve"> </w:t>
      </w:r>
      <w:r w:rsidRPr="00940F94">
        <w:rPr>
          <w:rFonts w:hint="cs"/>
          <w:rtl/>
        </w:rPr>
        <w:t>המכרז</w:t>
      </w:r>
      <w:r w:rsidRPr="00940F94">
        <w:rPr>
          <w:rtl/>
        </w:rPr>
        <w:t xml:space="preserve">. </w:t>
      </w:r>
    </w:p>
    <w:p w14:paraId="5D3B4352" w14:textId="209CDD47" w:rsidR="00711B0B" w:rsidRPr="00940F94" w:rsidRDefault="00711B0B" w:rsidP="00185458">
      <w:pPr>
        <w:pStyle w:val="a6"/>
        <w:numPr>
          <w:ilvl w:val="2"/>
          <w:numId w:val="215"/>
        </w:numPr>
        <w:spacing w:before="120" w:line="360" w:lineRule="auto"/>
        <w:contextualSpacing w:val="0"/>
      </w:pPr>
      <w:r w:rsidRPr="00940F94">
        <w:rPr>
          <w:rtl/>
        </w:rPr>
        <w:t xml:space="preserve">כהוכחת עמידה בתנאי סף זה, </w:t>
      </w:r>
      <w:r w:rsidRPr="00940F94">
        <w:rPr>
          <w:rFonts w:hint="cs"/>
          <w:rtl/>
        </w:rPr>
        <w:t>המציע יצרף להצעתו תצהיר בנוסח המצורף כנספח</w:t>
      </w:r>
      <w:r w:rsidRPr="00940F94">
        <w:rPr>
          <w:rtl/>
        </w:rPr>
        <w:t xml:space="preserve"> 5</w:t>
      </w:r>
      <w:r w:rsidRPr="00940F94">
        <w:rPr>
          <w:rFonts w:hint="cs"/>
          <w:rtl/>
        </w:rPr>
        <w:t xml:space="preserve"> למסמכי המכרז ובמסגרתו יפרט</w:t>
      </w:r>
      <w:r w:rsidRPr="00940F94">
        <w:rPr>
          <w:rtl/>
        </w:rPr>
        <w:t xml:space="preserve"> את הסניפים ואתרי עמדות השירות העומדים לרשותו בכל הישובים בהם נדרשים מיקומי עמדות השירות</w:t>
      </w:r>
      <w:r w:rsidRPr="00940F94">
        <w:rPr>
          <w:rFonts w:hint="cs"/>
          <w:rtl/>
        </w:rPr>
        <w:t xml:space="preserve"> כמפורט בסעיף </w:t>
      </w:r>
      <w:r w:rsidRPr="00940F94">
        <w:fldChar w:fldCharType="begin"/>
      </w:r>
      <w:r w:rsidRPr="00940F94">
        <w:instrText xml:space="preserve"> REF _Ref478378319 \r \h  \* MERGEFORMAT </w:instrText>
      </w:r>
      <w:r w:rsidRPr="00940F94">
        <w:fldChar w:fldCharType="separate"/>
      </w:r>
      <w:r w:rsidR="002A5C52">
        <w:rPr>
          <w:rtl/>
        </w:rPr>
        <w:t>‏2.3.</w:t>
      </w:r>
      <w:del w:id="1499" w:author="דורון רותם" w:date="2017-09-18T13:11:00Z">
        <w:r w:rsidR="00B9537A">
          <w:rPr>
            <w:rtl/>
          </w:rPr>
          <w:delText>4</w:delText>
        </w:r>
      </w:del>
      <w:ins w:id="1500" w:author="דורון רותם" w:date="2017-09-18T13:11:00Z">
        <w:r w:rsidR="002A5C52">
          <w:rPr>
            <w:rtl/>
          </w:rPr>
          <w:t>5</w:t>
        </w:r>
      </w:ins>
      <w:r w:rsidR="002A5C52">
        <w:rPr>
          <w:rtl/>
        </w:rPr>
        <w:t>.1</w:t>
      </w:r>
      <w:r w:rsidRPr="00940F94">
        <w:fldChar w:fldCharType="end"/>
      </w:r>
      <w:r w:rsidRPr="00940F94">
        <w:rPr>
          <w:rFonts w:hint="cs"/>
          <w:rtl/>
        </w:rPr>
        <w:t xml:space="preserve">, ואת </w:t>
      </w:r>
      <w:r w:rsidRPr="00940F94">
        <w:rPr>
          <w:rtl/>
        </w:rPr>
        <w:t>פרטי השותפים המסחריים</w:t>
      </w:r>
      <w:r w:rsidRPr="00940F94">
        <w:rPr>
          <w:rFonts w:hint="cs"/>
          <w:rtl/>
        </w:rPr>
        <w:t>,</w:t>
      </w:r>
      <w:r w:rsidRPr="00940F94">
        <w:rPr>
          <w:rtl/>
        </w:rPr>
        <w:t xml:space="preserve"> </w:t>
      </w:r>
      <w:r w:rsidRPr="00940F94">
        <w:rPr>
          <w:rFonts w:hint="cs"/>
          <w:rtl/>
        </w:rPr>
        <w:t>לרבות:</w:t>
      </w:r>
      <w:r w:rsidRPr="00940F94">
        <w:rPr>
          <w:rtl/>
        </w:rPr>
        <w:t xml:space="preserve"> </w:t>
      </w:r>
      <w:r w:rsidRPr="00940F94">
        <w:rPr>
          <w:rFonts w:hint="cs"/>
          <w:rtl/>
        </w:rPr>
        <w:t>קיום</w:t>
      </w:r>
      <w:r w:rsidRPr="00940F94">
        <w:rPr>
          <w:rtl/>
        </w:rPr>
        <w:t xml:space="preserve"> הסכם </w:t>
      </w:r>
      <w:r w:rsidRPr="00940F94">
        <w:rPr>
          <w:rFonts w:hint="cs"/>
          <w:rtl/>
        </w:rPr>
        <w:t xml:space="preserve">המסדיר את </w:t>
      </w:r>
      <w:r w:rsidRPr="00940F94">
        <w:rPr>
          <w:rtl/>
        </w:rPr>
        <w:t xml:space="preserve">תנאי </w:t>
      </w:r>
      <w:r w:rsidRPr="00940F94">
        <w:rPr>
          <w:rFonts w:hint="cs"/>
          <w:rtl/>
        </w:rPr>
        <w:t>ההתקשרות ה</w:t>
      </w:r>
      <w:r w:rsidRPr="00940F94">
        <w:rPr>
          <w:rtl/>
        </w:rPr>
        <w:t>מסחריים עמם לעניין אתרי ההצבה. תצהיר זה ייחתם על ידי המציע ועל ידי השותפים המסחריים איתם התקשר המציע.</w:t>
      </w:r>
    </w:p>
    <w:p w14:paraId="45927A7A" w14:textId="77777777" w:rsidR="00E85A4D" w:rsidRPr="00940F94" w:rsidRDefault="00E85A4D" w:rsidP="00D859D0">
      <w:pPr>
        <w:pStyle w:val="5-"/>
        <w:numPr>
          <w:ilvl w:val="0"/>
          <w:numId w:val="0"/>
        </w:numPr>
        <w:ind w:left="360"/>
        <w:outlineLvl w:val="9"/>
        <w:rPr>
          <w:b/>
          <w:bCs/>
          <w:rtl/>
        </w:rPr>
      </w:pPr>
      <w:r w:rsidRPr="00940F94">
        <w:rPr>
          <w:rFonts w:hint="cs"/>
          <w:b/>
          <w:bCs/>
          <w:rtl/>
        </w:rPr>
        <w:t>למען</w:t>
      </w:r>
      <w:r w:rsidRPr="00940F94">
        <w:rPr>
          <w:b/>
          <w:bCs/>
          <w:rtl/>
        </w:rPr>
        <w:t xml:space="preserve"> הסר ספק מובהר </w:t>
      </w:r>
      <w:r w:rsidRPr="00940F94">
        <w:rPr>
          <w:rFonts w:hint="cs"/>
          <w:b/>
          <w:bCs/>
          <w:rtl/>
        </w:rPr>
        <w:t>בזאת</w:t>
      </w:r>
      <w:r w:rsidRPr="00940F94">
        <w:rPr>
          <w:b/>
          <w:bCs/>
          <w:rtl/>
        </w:rPr>
        <w:t xml:space="preserve"> </w:t>
      </w:r>
      <w:r w:rsidRPr="00940F94">
        <w:rPr>
          <w:rFonts w:hint="cs"/>
          <w:b/>
          <w:bCs/>
          <w:rtl/>
        </w:rPr>
        <w:t>ביחס</w:t>
      </w:r>
      <w:r w:rsidRPr="00940F94">
        <w:rPr>
          <w:b/>
          <w:bCs/>
          <w:rtl/>
        </w:rPr>
        <w:t xml:space="preserve"> </w:t>
      </w:r>
      <w:r w:rsidRPr="00940F94">
        <w:rPr>
          <w:rFonts w:hint="cs"/>
          <w:b/>
          <w:bCs/>
          <w:rtl/>
        </w:rPr>
        <w:t>לסעיפים</w:t>
      </w:r>
      <w:r w:rsidR="00D859D0" w:rsidRPr="00940F94">
        <w:rPr>
          <w:rFonts w:hint="cs"/>
          <w:b/>
          <w:bCs/>
          <w:rtl/>
        </w:rPr>
        <w:t xml:space="preserve"> 1 ו-2 </w:t>
      </w:r>
      <w:r w:rsidRPr="00940F94">
        <w:rPr>
          <w:rFonts w:hint="cs"/>
          <w:b/>
          <w:bCs/>
          <w:rtl/>
        </w:rPr>
        <w:t>לנספח זה,</w:t>
      </w:r>
      <w:r w:rsidRPr="00940F94">
        <w:rPr>
          <w:b/>
          <w:bCs/>
          <w:rtl/>
        </w:rPr>
        <w:t xml:space="preserve"> </w:t>
      </w:r>
      <w:r w:rsidRPr="00940F94">
        <w:rPr>
          <w:rFonts w:hint="cs"/>
          <w:b/>
          <w:bCs/>
          <w:rtl/>
        </w:rPr>
        <w:t>כי</w:t>
      </w:r>
      <w:r w:rsidRPr="00940F94">
        <w:rPr>
          <w:b/>
          <w:bCs/>
          <w:rtl/>
        </w:rPr>
        <w:t xml:space="preserve"> </w:t>
      </w:r>
      <w:r w:rsidRPr="00940F94">
        <w:rPr>
          <w:rFonts w:hint="cs"/>
          <w:b/>
          <w:bCs/>
          <w:rtl/>
        </w:rPr>
        <w:t>במקרה</w:t>
      </w:r>
      <w:r w:rsidRPr="00940F94">
        <w:rPr>
          <w:b/>
          <w:bCs/>
          <w:rtl/>
        </w:rPr>
        <w:t xml:space="preserve"> </w:t>
      </w:r>
      <w:r w:rsidRPr="00940F94">
        <w:rPr>
          <w:rFonts w:hint="cs"/>
          <w:b/>
          <w:bCs/>
          <w:rtl/>
        </w:rPr>
        <w:t>בו</w:t>
      </w:r>
      <w:r w:rsidRPr="00940F94">
        <w:rPr>
          <w:b/>
          <w:bCs/>
          <w:rtl/>
        </w:rPr>
        <w:t xml:space="preserve"> נתוני המציע עצמ</w:t>
      </w:r>
      <w:r w:rsidRPr="00940F94">
        <w:rPr>
          <w:rFonts w:hint="cs"/>
          <w:b/>
          <w:bCs/>
          <w:rtl/>
        </w:rPr>
        <w:t>ו</w:t>
      </w:r>
      <w:r w:rsidRPr="00940F94">
        <w:rPr>
          <w:b/>
          <w:bCs/>
          <w:rtl/>
        </w:rPr>
        <w:t xml:space="preserve"> </w:t>
      </w:r>
      <w:r w:rsidRPr="00940F94">
        <w:rPr>
          <w:rFonts w:hint="cs"/>
          <w:b/>
          <w:bCs/>
          <w:rtl/>
        </w:rPr>
        <w:t>אינם</w:t>
      </w:r>
      <w:r w:rsidRPr="00940F94">
        <w:rPr>
          <w:b/>
          <w:bCs/>
          <w:rtl/>
        </w:rPr>
        <w:t xml:space="preserve"> </w:t>
      </w:r>
      <w:r w:rsidRPr="00940F94">
        <w:rPr>
          <w:rFonts w:hint="cs"/>
          <w:b/>
          <w:bCs/>
          <w:rtl/>
        </w:rPr>
        <w:t>מספיקים</w:t>
      </w:r>
      <w:r w:rsidRPr="00940F94">
        <w:rPr>
          <w:b/>
          <w:bCs/>
          <w:rtl/>
        </w:rPr>
        <w:t xml:space="preserve"> </w:t>
      </w:r>
      <w:r w:rsidRPr="00940F94">
        <w:rPr>
          <w:rFonts w:hint="cs"/>
          <w:b/>
          <w:bCs/>
          <w:rtl/>
        </w:rPr>
        <w:t>לצורך</w:t>
      </w:r>
      <w:r w:rsidRPr="00940F94">
        <w:rPr>
          <w:b/>
          <w:bCs/>
          <w:rtl/>
        </w:rPr>
        <w:t xml:space="preserve"> </w:t>
      </w:r>
      <w:r w:rsidRPr="00940F94">
        <w:rPr>
          <w:rFonts w:hint="cs"/>
          <w:b/>
          <w:bCs/>
          <w:rtl/>
        </w:rPr>
        <w:t>עמידה</w:t>
      </w:r>
      <w:r w:rsidRPr="00940F94">
        <w:rPr>
          <w:b/>
          <w:bCs/>
          <w:rtl/>
        </w:rPr>
        <w:t xml:space="preserve"> </w:t>
      </w:r>
      <w:r w:rsidRPr="00940F94">
        <w:rPr>
          <w:rFonts w:hint="cs"/>
          <w:b/>
          <w:bCs/>
          <w:rtl/>
        </w:rPr>
        <w:t>בתנאי</w:t>
      </w:r>
      <w:r w:rsidRPr="00940F94">
        <w:rPr>
          <w:b/>
          <w:bCs/>
          <w:rtl/>
        </w:rPr>
        <w:t xml:space="preserve"> כלשה</w:t>
      </w:r>
      <w:r w:rsidRPr="00940F94">
        <w:rPr>
          <w:rFonts w:hint="cs"/>
          <w:b/>
          <w:bCs/>
          <w:rtl/>
        </w:rPr>
        <w:t>ו</w:t>
      </w:r>
      <w:r w:rsidRPr="00940F94">
        <w:rPr>
          <w:b/>
          <w:bCs/>
          <w:rtl/>
        </w:rPr>
        <w:t xml:space="preserve">, </w:t>
      </w:r>
      <w:r w:rsidRPr="00940F94">
        <w:rPr>
          <w:rFonts w:hint="cs"/>
          <w:b/>
          <w:bCs/>
          <w:rtl/>
        </w:rPr>
        <w:t>ובעברו</w:t>
      </w:r>
      <w:r w:rsidRPr="00940F94">
        <w:rPr>
          <w:b/>
          <w:bCs/>
          <w:rtl/>
        </w:rPr>
        <w:t xml:space="preserve"> של </w:t>
      </w:r>
      <w:r w:rsidRPr="00940F94">
        <w:rPr>
          <w:b/>
          <w:bCs/>
          <w:rtl/>
        </w:rPr>
        <w:lastRenderedPageBreak/>
        <w:t xml:space="preserve">מציע זה </w:t>
      </w:r>
      <w:r w:rsidRPr="00940F94">
        <w:rPr>
          <w:rFonts w:hint="cs"/>
          <w:b/>
          <w:bCs/>
          <w:rtl/>
        </w:rPr>
        <w:t>התרחשה</w:t>
      </w:r>
      <w:r w:rsidRPr="00940F94">
        <w:rPr>
          <w:b/>
          <w:bCs/>
          <w:rtl/>
        </w:rPr>
        <w:t xml:space="preserve"> רכיש</w:t>
      </w:r>
      <w:r w:rsidRPr="00940F94">
        <w:rPr>
          <w:rFonts w:hint="cs"/>
          <w:b/>
          <w:bCs/>
          <w:rtl/>
        </w:rPr>
        <w:t>ת</w:t>
      </w:r>
      <w:r w:rsidRPr="00940F94">
        <w:rPr>
          <w:b/>
          <w:bCs/>
          <w:rtl/>
        </w:rPr>
        <w:t xml:space="preserve"> מניות, </w:t>
      </w:r>
      <w:r w:rsidRPr="00940F94">
        <w:rPr>
          <w:rFonts w:hint="cs"/>
          <w:b/>
          <w:bCs/>
          <w:rtl/>
        </w:rPr>
        <w:t>רכישת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רה</w:t>
      </w:r>
      <w:r w:rsidRPr="00940F94">
        <w:rPr>
          <w:b/>
          <w:bCs/>
          <w:rtl/>
        </w:rPr>
        <w:t xml:space="preserve">-ארגון או איחוד של חברות בדרך אחרת, </w:t>
      </w:r>
      <w:r w:rsidRPr="00940F94">
        <w:rPr>
          <w:rFonts w:hint="cs"/>
          <w:b/>
          <w:bCs/>
          <w:rtl/>
        </w:rPr>
        <w:t>ניתן</w:t>
      </w:r>
      <w:r w:rsidRPr="00940F94">
        <w:rPr>
          <w:b/>
          <w:bCs/>
          <w:rtl/>
        </w:rPr>
        <w:t xml:space="preserve"> יהיה לצרף לנתוני המציע את נתוני </w:t>
      </w:r>
      <w:r w:rsidRPr="00940F94">
        <w:rPr>
          <w:rFonts w:hint="cs"/>
          <w:b/>
          <w:bCs/>
          <w:rtl/>
        </w:rPr>
        <w:t>אחת</w:t>
      </w:r>
      <w:r w:rsidRPr="00940F94">
        <w:rPr>
          <w:b/>
          <w:bCs/>
          <w:rtl/>
        </w:rPr>
        <w:t xml:space="preserve"> </w:t>
      </w:r>
      <w:r w:rsidRPr="00940F94">
        <w:rPr>
          <w:rFonts w:hint="cs"/>
          <w:b/>
          <w:bCs/>
          <w:rtl/>
        </w:rPr>
        <w:t>החברות</w:t>
      </w:r>
      <w:r w:rsidRPr="00940F94">
        <w:rPr>
          <w:b/>
          <w:bCs/>
          <w:rtl/>
        </w:rPr>
        <w:t xml:space="preserve"> </w:t>
      </w:r>
      <w:r w:rsidRPr="00940F94">
        <w:rPr>
          <w:rFonts w:hint="cs"/>
          <w:b/>
          <w:bCs/>
          <w:rtl/>
        </w:rPr>
        <w:t>כאמור</w:t>
      </w:r>
      <w:r w:rsidRPr="00940F94">
        <w:rPr>
          <w:b/>
          <w:bCs/>
          <w:rtl/>
        </w:rPr>
        <w:t xml:space="preserve"> (אך לא </w:t>
      </w:r>
      <w:r w:rsidRPr="00940F94">
        <w:rPr>
          <w:rFonts w:hint="cs"/>
          <w:b/>
          <w:bCs/>
          <w:rtl/>
        </w:rPr>
        <w:t>יותר</w:t>
      </w:r>
      <w:r w:rsidRPr="00940F94">
        <w:rPr>
          <w:b/>
          <w:bCs/>
          <w:rtl/>
        </w:rPr>
        <w:t xml:space="preserve"> </w:t>
      </w:r>
      <w:r w:rsidRPr="00940F94">
        <w:rPr>
          <w:rFonts w:hint="cs"/>
          <w:b/>
          <w:bCs/>
          <w:rtl/>
        </w:rPr>
        <w:t>מאחת</w:t>
      </w:r>
      <w:r w:rsidRPr="00940F94">
        <w:rPr>
          <w:b/>
          <w:bCs/>
          <w:rtl/>
        </w:rPr>
        <w:t xml:space="preserve"> במצטבר ביחס לדרישה מסוימת), </w:t>
      </w:r>
      <w:r w:rsidRPr="00940F94">
        <w:rPr>
          <w:rFonts w:hint="cs"/>
          <w:b/>
          <w:bCs/>
          <w:rtl/>
        </w:rPr>
        <w:t>שעסקה</w:t>
      </w:r>
      <w:r w:rsidRPr="00940F94">
        <w:rPr>
          <w:b/>
          <w:bCs/>
          <w:rtl/>
        </w:rPr>
        <w:t xml:space="preserve"> במכירת </w:t>
      </w:r>
      <w:r w:rsidRPr="00940F94">
        <w:rPr>
          <w:rFonts w:hint="cs"/>
          <w:b/>
          <w:bCs/>
          <w:rtl/>
        </w:rPr>
        <w:t>עמדות</w:t>
      </w:r>
      <w:r w:rsidRPr="00940F94">
        <w:rPr>
          <w:b/>
          <w:bCs/>
          <w:rtl/>
        </w:rPr>
        <w:t xml:space="preserve"> </w:t>
      </w:r>
      <w:r w:rsidRPr="00940F94">
        <w:rPr>
          <w:rFonts w:hint="cs"/>
          <w:b/>
          <w:bCs/>
          <w:rtl/>
        </w:rPr>
        <w:t>שירות</w:t>
      </w:r>
      <w:r w:rsidRPr="00940F94">
        <w:rPr>
          <w:b/>
          <w:bCs/>
          <w:rtl/>
        </w:rPr>
        <w:t xml:space="preserve"> או </w:t>
      </w:r>
      <w:r w:rsidRPr="00940F94">
        <w:rPr>
          <w:rFonts w:hint="cs"/>
          <w:b/>
          <w:bCs/>
          <w:rtl/>
        </w:rPr>
        <w:t>ב</w:t>
      </w:r>
      <w:r w:rsidRPr="00940F94">
        <w:rPr>
          <w:b/>
          <w:bCs/>
          <w:rtl/>
        </w:rPr>
        <w:t>מתן השירותים לפני פעילות הרכישה או האיחו</w:t>
      </w:r>
      <w:r w:rsidRPr="00940F94">
        <w:rPr>
          <w:rFonts w:hint="cs"/>
          <w:b/>
          <w:bCs/>
          <w:rtl/>
        </w:rPr>
        <w:t>ד</w:t>
      </w:r>
      <w:r w:rsidRPr="00940F94">
        <w:rPr>
          <w:b/>
          <w:bCs/>
          <w:rtl/>
        </w:rPr>
        <w:t xml:space="preserve"> כאמור, </w:t>
      </w:r>
      <w:r w:rsidRPr="00940F94">
        <w:rPr>
          <w:rFonts w:hint="cs"/>
          <w:b/>
          <w:bCs/>
          <w:rtl/>
        </w:rPr>
        <w:t>ופעילות</w:t>
      </w:r>
      <w:r w:rsidRPr="00940F94">
        <w:rPr>
          <w:b/>
          <w:bCs/>
          <w:rtl/>
        </w:rPr>
        <w:t xml:space="preserve"> </w:t>
      </w:r>
      <w:r w:rsidRPr="00940F94">
        <w:rPr>
          <w:rFonts w:hint="cs"/>
          <w:b/>
          <w:bCs/>
          <w:rtl/>
        </w:rPr>
        <w:t>זו</w:t>
      </w:r>
      <w:r w:rsidRPr="00940F94">
        <w:rPr>
          <w:b/>
          <w:bCs/>
          <w:rtl/>
        </w:rPr>
        <w:t xml:space="preserve"> </w:t>
      </w:r>
      <w:r w:rsidRPr="00940F94">
        <w:rPr>
          <w:rFonts w:hint="cs"/>
          <w:b/>
          <w:bCs/>
          <w:rtl/>
        </w:rPr>
        <w:t>מוזגה</w:t>
      </w:r>
      <w:r w:rsidRPr="00940F94">
        <w:rPr>
          <w:b/>
          <w:bCs/>
          <w:rtl/>
        </w:rPr>
        <w:t xml:space="preserve"> </w:t>
      </w:r>
      <w:r w:rsidRPr="00940F94">
        <w:rPr>
          <w:rFonts w:hint="cs"/>
          <w:b/>
          <w:bCs/>
          <w:rtl/>
        </w:rPr>
        <w:t>אל</w:t>
      </w:r>
      <w:r w:rsidRPr="00940F94">
        <w:rPr>
          <w:b/>
          <w:bCs/>
          <w:rtl/>
        </w:rPr>
        <w:t xml:space="preserve"> </w:t>
      </w:r>
      <w:r w:rsidRPr="00940F94">
        <w:rPr>
          <w:rFonts w:hint="cs"/>
          <w:b/>
          <w:bCs/>
          <w:rtl/>
        </w:rPr>
        <w:t>המציע</w:t>
      </w:r>
      <w:r w:rsidRPr="00940F94">
        <w:rPr>
          <w:b/>
          <w:bCs/>
          <w:rtl/>
        </w:rPr>
        <w:t>.</w:t>
      </w:r>
    </w:p>
    <w:p w14:paraId="1F71846C" w14:textId="77777777" w:rsidR="0096567C" w:rsidRPr="00940F94" w:rsidRDefault="0096567C" w:rsidP="00CC33CC">
      <w:pPr>
        <w:pStyle w:val="01-1"/>
        <w:rPr>
          <w:rtl/>
        </w:rPr>
      </w:pPr>
      <w:r w:rsidRPr="00940F94">
        <w:rPr>
          <w:rFonts w:hint="cs"/>
          <w:rtl/>
        </w:rPr>
        <w:t xml:space="preserve">פרק 6 </w:t>
      </w:r>
      <w:r w:rsidRPr="00940F94">
        <w:rPr>
          <w:rtl/>
        </w:rPr>
        <w:t>–</w:t>
      </w:r>
      <w:r w:rsidRPr="00940F94">
        <w:rPr>
          <w:rFonts w:hint="cs"/>
          <w:rtl/>
        </w:rPr>
        <w:t xml:space="preserve"> אי תיאום מכרז </w:t>
      </w:r>
    </w:p>
    <w:p w14:paraId="60F1DE80"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צויינו בנספח 5 למכרז). </w:t>
      </w:r>
    </w:p>
    <w:p w14:paraId="39F1C857" w14:textId="77777777" w:rsidR="0096567C" w:rsidRPr="00940F94" w:rsidRDefault="0096567C" w:rsidP="006463B2">
      <w:pPr>
        <w:pStyle w:val="a6"/>
        <w:numPr>
          <w:ilvl w:val="0"/>
          <w:numId w:val="705"/>
        </w:numPr>
        <w:spacing w:line="360" w:lineRule="auto"/>
        <w:rPr>
          <w:rtl/>
        </w:rPr>
      </w:pPr>
      <w:r w:rsidRPr="00940F94">
        <w:rPr>
          <w:rFonts w:hint="cs"/>
          <w:rtl/>
        </w:rPr>
        <w:t xml:space="preserve">המחירים ו/או הכמויות המופיעים בהצעת המציע לא הוצגו בפני כל אדם או תאגיד אשר מציע הצעות במכרז זה או תאגיד אשר יש לו את הפוטנציאל להציע הצעות במכרז זה (למעט קבלני המשנה אשר צויינו בנספח 5 למכרז). </w:t>
      </w:r>
    </w:p>
    <w:p w14:paraId="0B9F8468"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להניא מתחרה אחר מלהגיש הצעות במכרז זה.</w:t>
      </w:r>
    </w:p>
    <w:p w14:paraId="01A7323F"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אחר להגיש הצעה גבוהה או נמוכה יותר מהצעתו זו.</w:t>
      </w:r>
    </w:p>
    <w:p w14:paraId="063F51AA" w14:textId="77777777" w:rsidR="0096567C" w:rsidRPr="00940F94" w:rsidRDefault="0096567C" w:rsidP="006463B2">
      <w:pPr>
        <w:pStyle w:val="a6"/>
        <w:numPr>
          <w:ilvl w:val="0"/>
          <w:numId w:val="705"/>
        </w:numPr>
        <w:spacing w:line="360" w:lineRule="auto"/>
        <w:rPr>
          <w:rtl/>
        </w:rPr>
      </w:pPr>
      <w:r w:rsidRPr="00940F94">
        <w:rPr>
          <w:rFonts w:hint="cs"/>
          <w:rtl/>
        </w:rPr>
        <w:t>המציע לא היה מעורב בניסיון לגרום למתחרה להגיש הצעה בלתי תחרותית מכל סוג שהוא.</w:t>
      </w:r>
    </w:p>
    <w:p w14:paraId="462C91C5" w14:textId="77777777" w:rsidR="0096567C" w:rsidRPr="00940F94" w:rsidRDefault="0096567C" w:rsidP="006463B2">
      <w:pPr>
        <w:pStyle w:val="a6"/>
        <w:numPr>
          <w:ilvl w:val="0"/>
          <w:numId w:val="705"/>
        </w:numPr>
        <w:spacing w:line="360" w:lineRule="auto"/>
        <w:rPr>
          <w:rtl/>
        </w:rPr>
      </w:pPr>
      <w:r w:rsidRPr="00940F94">
        <w:rPr>
          <w:rFonts w:hint="cs"/>
          <w:rtl/>
        </w:rPr>
        <w:t>הצעה זו של המציע מוגשת בתום לב ולא נעשית בעקבות הסדר או דין ודברים כלשהוא עם מתחרה או מתחרה פוטנציאלי אחר במכרז זה.</w:t>
      </w:r>
    </w:p>
    <w:p w14:paraId="36E0FB96" w14:textId="77777777" w:rsidR="0096567C" w:rsidRPr="00940F94" w:rsidRDefault="0096567C" w:rsidP="006463B2">
      <w:pPr>
        <w:pStyle w:val="a6"/>
        <w:numPr>
          <w:ilvl w:val="0"/>
          <w:numId w:val="705"/>
        </w:numPr>
        <w:spacing w:line="360" w:lineRule="auto"/>
        <w:rPr>
          <w:rtl/>
        </w:rPr>
      </w:pPr>
      <w:r w:rsidRPr="00940F94">
        <w:rPr>
          <w:rFonts w:hint="cs"/>
          <w:rtl/>
        </w:rPr>
        <w:t>אני והמציע מתחייבים להודיע לעורך המכרז על כל שינוי באחד הפרטים לעיל מעת החתימה על התצהיר ועד מועד הגשת ההצעות.</w:t>
      </w:r>
    </w:p>
    <w:p w14:paraId="70207086" w14:textId="77777777" w:rsidR="0096567C" w:rsidRPr="00940F94" w:rsidRDefault="0096567C" w:rsidP="006463B2">
      <w:pPr>
        <w:pStyle w:val="a6"/>
        <w:numPr>
          <w:ilvl w:val="0"/>
          <w:numId w:val="705"/>
        </w:numPr>
        <w:spacing w:line="360" w:lineRule="auto"/>
        <w:rPr>
          <w:b/>
          <w:bCs/>
          <w:caps/>
        </w:rPr>
      </w:pPr>
      <w:r w:rsidRPr="00940F94">
        <w:rPr>
          <w:rFonts w:hint="cs"/>
          <w:rtl/>
        </w:rPr>
        <w:t>אנו מודעים לכך כי העונש על תיאום מכרז יכול להגיע עד חמש שנות מאסר בפועל.</w:t>
      </w:r>
    </w:p>
    <w:p w14:paraId="2789A603" w14:textId="77777777" w:rsidR="0096567C" w:rsidRPr="00940F94" w:rsidRDefault="0096567C" w:rsidP="008D37DA">
      <w:pPr>
        <w:pStyle w:val="01-1"/>
        <w:rPr>
          <w:rtl/>
        </w:rPr>
      </w:pPr>
      <w:r w:rsidRPr="00940F94">
        <w:rPr>
          <w:rFonts w:hint="cs"/>
          <w:rtl/>
        </w:rPr>
        <w:t xml:space="preserve">פרק 7 </w:t>
      </w:r>
      <w:r w:rsidRPr="00940F94">
        <w:rPr>
          <w:rtl/>
        </w:rPr>
        <w:t>–</w:t>
      </w:r>
      <w:r w:rsidRPr="00940F94">
        <w:rPr>
          <w:rFonts w:hint="cs"/>
          <w:rtl/>
        </w:rPr>
        <w:t xml:space="preserve"> זכויות קנין</w:t>
      </w:r>
    </w:p>
    <w:p w14:paraId="66B29921" w14:textId="77777777" w:rsidR="0096567C" w:rsidRPr="00940F94" w:rsidRDefault="0096567C" w:rsidP="0096567C">
      <w:pPr>
        <w:spacing w:line="360" w:lineRule="auto"/>
        <w:rPr>
          <w:rtl/>
        </w:rPr>
      </w:pPr>
      <w:r w:rsidRPr="00940F94">
        <w:rPr>
          <w:rFonts w:hint="cs"/>
          <w:rtl/>
        </w:rPr>
        <w:t>המציע רשאי לפי כל דין ו/או הסכם למכור את המוצרים המוצעים על ידו במכרז, ואין בכך כל הפרה של זכויות קנין של צד שלישי כלשהו. למיטב ידיעתנו ובדיקתנו, אין מניעה משפטית כלשהי להתקשר עם מדינת ישראל בהסכם זה.</w:t>
      </w:r>
    </w:p>
    <w:p w14:paraId="6CA9713C" w14:textId="77777777" w:rsidR="0096567C" w:rsidRPr="00940F94" w:rsidRDefault="0096567C" w:rsidP="0096567C">
      <w:pPr>
        <w:spacing w:line="360" w:lineRule="auto"/>
        <w:rPr>
          <w:rtl/>
        </w:rPr>
      </w:pPr>
      <w:r w:rsidRPr="00940F94">
        <w:rPr>
          <w:rFonts w:hint="cs"/>
          <w:rtl/>
        </w:rPr>
        <w:t>המציע מתחייב לשפות ולפצות את עורך המכרז והמזמינים בגין נזקים כלשהם בשל תביעות צד ג' נגדם כתוצאה מהפרת זכויות קניין כלשהן בשל ההצעה או ההתקשרות של עורך המכרז והמזמינים בעקבות הרכישה או השימוש בציוד הכלולים בהצעתו.</w:t>
      </w:r>
    </w:p>
    <w:p w14:paraId="3B69FA5E" w14:textId="77777777" w:rsidR="0096567C" w:rsidRPr="00940F94" w:rsidRDefault="0096567C" w:rsidP="008D37DA">
      <w:pPr>
        <w:pStyle w:val="01-1"/>
        <w:rPr>
          <w:rtl/>
        </w:rPr>
      </w:pPr>
      <w:r w:rsidRPr="00940F94">
        <w:rPr>
          <w:rFonts w:hint="cs"/>
          <w:rtl/>
        </w:rPr>
        <w:lastRenderedPageBreak/>
        <w:t xml:space="preserve">פרק 8 </w:t>
      </w:r>
      <w:r w:rsidRPr="00940F94">
        <w:rPr>
          <w:rtl/>
        </w:rPr>
        <w:t>–</w:t>
      </w:r>
      <w:r w:rsidRPr="00940F94">
        <w:rPr>
          <w:rFonts w:hint="cs"/>
          <w:rtl/>
        </w:rPr>
        <w:t xml:space="preserve"> הצהרה בדבר העדר ניגוד עניינים</w:t>
      </w:r>
    </w:p>
    <w:p w14:paraId="6BB6AD74" w14:textId="77777777" w:rsidR="0096567C" w:rsidRPr="00940F94" w:rsidRDefault="0096567C" w:rsidP="0096567C">
      <w:pPr>
        <w:spacing w:line="360" w:lineRule="auto"/>
        <w:rPr>
          <w:rFonts w:ascii="Narkisim" w:hAnsi="Narkisim"/>
          <w:rtl/>
        </w:rPr>
      </w:pPr>
      <w:r w:rsidRPr="00940F94">
        <w:rPr>
          <w:rFonts w:ascii="Narkisim" w:hAnsi="Narkisim" w:hint="eastAsia"/>
          <w:rtl/>
        </w:rPr>
        <w:t>למיטב</w:t>
      </w:r>
      <w:r w:rsidRPr="00940F94">
        <w:rPr>
          <w:rFonts w:ascii="Narkisim" w:hAnsi="Narkisim"/>
          <w:rtl/>
        </w:rPr>
        <w:t xml:space="preserve"> </w:t>
      </w:r>
      <w:r w:rsidRPr="00940F94">
        <w:rPr>
          <w:rFonts w:ascii="Narkisim" w:hAnsi="Narkisim" w:hint="eastAsia"/>
          <w:rtl/>
        </w:rPr>
        <w:t>ידיעתי</w:t>
      </w:r>
      <w:r w:rsidRPr="00940F94">
        <w:rPr>
          <w:rFonts w:ascii="Narkisim" w:hAnsi="Narkisim"/>
          <w:rtl/>
        </w:rPr>
        <w:t xml:space="preserve"> אין בהגשת הצעה על פי המכרז ו/או ב</w:t>
      </w:r>
      <w:r w:rsidRPr="00940F94">
        <w:rPr>
          <w:rFonts w:ascii="Narkisim" w:hAnsi="Narkisim" w:hint="cs"/>
          <w:rtl/>
        </w:rPr>
        <w:t>אספקת</w:t>
      </w:r>
      <w:r w:rsidRPr="00940F94">
        <w:rPr>
          <w:rFonts w:ascii="Narkisim" w:hAnsi="Narkisim"/>
          <w:rtl/>
        </w:rPr>
        <w:t xml:space="preserve"> </w:t>
      </w:r>
      <w:r w:rsidRPr="00940F94">
        <w:rPr>
          <w:rFonts w:ascii="Narkisim" w:hAnsi="Narkisim" w:hint="cs"/>
          <w:rtl/>
        </w:rPr>
        <w:t>הציוד</w:t>
      </w:r>
      <w:r w:rsidRPr="00940F94">
        <w:rPr>
          <w:rFonts w:ascii="Narkisim" w:hAnsi="Narkisim"/>
          <w:rtl/>
        </w:rPr>
        <w:t xml:space="preserve"> נשוא המכרז משום ניגוד עניינים עסקי או איש</w:t>
      </w:r>
      <w:r w:rsidRPr="00940F94">
        <w:rPr>
          <w:rFonts w:ascii="Narkisim" w:hAnsi="Narkisim" w:hint="eastAsia"/>
          <w:rtl/>
        </w:rPr>
        <w:t>י</w:t>
      </w:r>
      <w:r w:rsidRPr="00940F94">
        <w:rPr>
          <w:rFonts w:ascii="Narkisim" w:hAnsi="Narkisim"/>
          <w:rtl/>
        </w:rPr>
        <w:t>, שלי</w:t>
      </w:r>
      <w:r w:rsidRPr="00940F94">
        <w:rPr>
          <w:rFonts w:ascii="Narkisim" w:hAnsi="Narkisim" w:hint="cs"/>
          <w:rtl/>
        </w:rPr>
        <w:t>, של המציע,</w:t>
      </w:r>
      <w:r w:rsidRPr="00940F94">
        <w:rPr>
          <w:rFonts w:ascii="Narkisim" w:hAnsi="Narkisim"/>
          <w:rtl/>
        </w:rPr>
        <w:t xml:space="preserve"> של עובדי</w:t>
      </w:r>
      <w:r w:rsidRPr="00940F94">
        <w:rPr>
          <w:rFonts w:ascii="Narkisim" w:hAnsi="Narkisim" w:hint="cs"/>
          <w:rtl/>
        </w:rPr>
        <w:t>ו</w:t>
      </w:r>
      <w:r w:rsidRPr="00940F94">
        <w:rPr>
          <w:rFonts w:ascii="Narkisim" w:hAnsi="Narkisim"/>
          <w:rtl/>
        </w:rPr>
        <w:t xml:space="preserve">, של ספקי משנה </w:t>
      </w:r>
      <w:r w:rsidRPr="00940F94">
        <w:rPr>
          <w:rFonts w:ascii="Narkisim" w:hAnsi="Narkisim" w:hint="eastAsia"/>
          <w:rtl/>
        </w:rPr>
        <w:t>או</w:t>
      </w:r>
      <w:r w:rsidRPr="00940F94">
        <w:rPr>
          <w:rFonts w:ascii="Narkisim" w:hAnsi="Narkisim"/>
          <w:rtl/>
        </w:rPr>
        <w:t xml:space="preserve"> של צד ג' כלשהו, המעורבים בה</w:t>
      </w:r>
      <w:r w:rsidRPr="00940F94">
        <w:rPr>
          <w:rFonts w:ascii="Narkisim" w:hAnsi="Narkisim" w:hint="eastAsia"/>
          <w:rtl/>
        </w:rPr>
        <w:t>צעה</w:t>
      </w:r>
      <w:r w:rsidRPr="00940F94">
        <w:rPr>
          <w:rFonts w:ascii="Narkisim" w:hAnsi="Narkisim"/>
          <w:rtl/>
        </w:rPr>
        <w:t xml:space="preserve"> או בביצועה.</w:t>
      </w:r>
    </w:p>
    <w:p w14:paraId="5A293C04" w14:textId="77777777" w:rsidR="0096567C" w:rsidRPr="00940F94" w:rsidRDefault="0096567C" w:rsidP="0096567C">
      <w:pPr>
        <w:spacing w:line="360" w:lineRule="auto"/>
        <w:rPr>
          <w:rFonts w:ascii="Narkisim" w:hAnsi="Narkisim"/>
          <w:rtl/>
        </w:rPr>
      </w:pPr>
      <w:r w:rsidRPr="00940F94">
        <w:rPr>
          <w:rFonts w:ascii="Narkisim" w:hAnsi="Narkisim" w:hint="eastAsia"/>
          <w:rtl/>
        </w:rPr>
        <w:t>לאחר</w:t>
      </w:r>
      <w:r w:rsidRPr="00940F94">
        <w:rPr>
          <w:rFonts w:ascii="Narkisim" w:hAnsi="Narkisim"/>
          <w:rtl/>
        </w:rPr>
        <w:t xml:space="preserve"> שבדקתי את העניין </w:t>
      </w:r>
      <w:r w:rsidRPr="00940F94">
        <w:rPr>
          <w:rFonts w:ascii="Narkisim" w:hAnsi="Narkisim" w:hint="eastAsia"/>
          <w:rtl/>
        </w:rPr>
        <w:t>כמיטב</w:t>
      </w:r>
      <w:r w:rsidRPr="00940F94">
        <w:rPr>
          <w:rFonts w:ascii="Narkisim" w:hAnsi="Narkisim"/>
          <w:rtl/>
        </w:rPr>
        <w:t xml:space="preserve"> יכולת</w:t>
      </w:r>
      <w:r w:rsidRPr="00940F94">
        <w:rPr>
          <w:rFonts w:ascii="Narkisim" w:hAnsi="Narkisim" w:hint="eastAsia"/>
          <w:rtl/>
        </w:rPr>
        <w:t>י</w:t>
      </w:r>
      <w:r w:rsidRPr="00940F94">
        <w:rPr>
          <w:rFonts w:ascii="Narkisim" w:hAnsi="Narkisim"/>
          <w:rtl/>
        </w:rPr>
        <w:t xml:space="preserve">, אני </w:t>
      </w:r>
      <w:r w:rsidRPr="00940F94">
        <w:rPr>
          <w:rFonts w:ascii="Narkisim" w:hAnsi="Narkisim" w:hint="eastAsia"/>
          <w:rtl/>
        </w:rPr>
        <w:t>מצהיר</w:t>
      </w:r>
      <w:r w:rsidRPr="00940F94">
        <w:rPr>
          <w:rFonts w:ascii="Narkisim" w:hAnsi="Narkisim"/>
          <w:rtl/>
        </w:rPr>
        <w:t xml:space="preserve">/ה ומתחייב/ת כי אין לי </w:t>
      </w:r>
      <w:r w:rsidRPr="00940F94">
        <w:rPr>
          <w:rFonts w:ascii="Narkisim" w:hAnsi="Narkisim" w:hint="eastAsia"/>
          <w:rtl/>
        </w:rPr>
        <w:t>עצמי</w:t>
      </w:r>
      <w:r w:rsidRPr="00940F94">
        <w:rPr>
          <w:rFonts w:ascii="Narkisim" w:hAnsi="Narkisim"/>
          <w:rtl/>
        </w:rPr>
        <w:t xml:space="preserve"> או לבני משפחתי הקרובה, </w:t>
      </w:r>
      <w:r w:rsidRPr="00940F94">
        <w:rPr>
          <w:rFonts w:ascii="Narkisim" w:hAnsi="Narkisim" w:hint="cs"/>
          <w:rtl/>
        </w:rPr>
        <w:t xml:space="preserve">או למציע או לכל עובד של המציע או קבלן משנה במכרז,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עבודתי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7AF04F79" w14:textId="77777777" w:rsidR="0096567C" w:rsidRPr="00940F94" w:rsidRDefault="0096567C" w:rsidP="00CC33CC">
      <w:pPr>
        <w:pStyle w:val="01-1"/>
        <w:rPr>
          <w:rtl/>
        </w:rPr>
      </w:pPr>
      <w:r w:rsidRPr="00940F94">
        <w:rPr>
          <w:rFonts w:hint="cs"/>
          <w:rtl/>
        </w:rPr>
        <w:t xml:space="preserve">פרק 9 </w:t>
      </w:r>
      <w:r w:rsidRPr="00940F94">
        <w:rPr>
          <w:rtl/>
        </w:rPr>
        <w:t>–</w:t>
      </w:r>
      <w:r w:rsidRPr="00940F94">
        <w:rPr>
          <w:rFonts w:hint="cs"/>
          <w:rtl/>
        </w:rPr>
        <w:t xml:space="preserve"> התחייבות לשמירה על סודיות</w:t>
      </w:r>
    </w:p>
    <w:p w14:paraId="7025D5FB" w14:textId="77777777" w:rsidR="0096567C" w:rsidRPr="00940F94" w:rsidRDefault="0096567C" w:rsidP="0096567C">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768EF624" w14:textId="77777777" w:rsidR="0096567C" w:rsidRPr="00940F94" w:rsidRDefault="0096567C" w:rsidP="0096567C">
      <w:pPr>
        <w:pStyle w:val="afffb"/>
        <w:widowControl w:val="0"/>
        <w:spacing w:line="360" w:lineRule="auto"/>
        <w:rPr>
          <w:sz w:val="24"/>
          <w:u w:val="single"/>
          <w:rtl/>
        </w:rPr>
      </w:pPr>
      <w:r w:rsidRPr="00940F94">
        <w:rPr>
          <w:b/>
          <w:bCs/>
          <w:sz w:val="24"/>
          <w:rtl/>
        </w:rPr>
        <w:t>והואיל</w:t>
      </w:r>
      <w:r w:rsidRPr="00940F94">
        <w:rPr>
          <w:sz w:val="24"/>
          <w:rtl/>
        </w:rPr>
        <w:tab/>
      </w:r>
      <w:r w:rsidRPr="00940F94">
        <w:rPr>
          <w:rFonts w:hint="cs"/>
          <w:sz w:val="24"/>
          <w:rtl/>
        </w:rPr>
        <w:t>ובאם יזכה המציע במכרז, המציע ואני</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6585BBEF" w14:textId="77777777" w:rsidR="0096567C" w:rsidRPr="00940F94" w:rsidRDefault="0096567C" w:rsidP="0096567C">
      <w:pPr>
        <w:pStyle w:val="Normal3"/>
        <w:ind w:left="0"/>
        <w:rPr>
          <w:b/>
          <w:bCs/>
          <w:rtl/>
        </w:rPr>
      </w:pPr>
      <w:bookmarkStart w:id="1501" w:name="_Toc201561642"/>
      <w:bookmarkStart w:id="1502" w:name="_Toc201636770"/>
      <w:bookmarkStart w:id="1503" w:name="_Toc201895081"/>
      <w:bookmarkStart w:id="1504" w:name="_Toc240770176"/>
      <w:bookmarkStart w:id="1505" w:name="_Toc240771668"/>
      <w:bookmarkStart w:id="1506" w:name="_Toc252446133"/>
      <w:bookmarkStart w:id="1507" w:name="_Toc407797760"/>
      <w:r w:rsidRPr="00940F94">
        <w:rPr>
          <w:b/>
          <w:bCs/>
          <w:rtl/>
        </w:rPr>
        <w:t>לפיכך הנני מתחייב</w:t>
      </w:r>
      <w:r w:rsidRPr="00940F94">
        <w:rPr>
          <w:rFonts w:hint="cs"/>
          <w:b/>
          <w:bCs/>
          <w:rtl/>
        </w:rPr>
        <w:t>, בשמי ובשם המציע,</w:t>
      </w:r>
      <w:r w:rsidRPr="00940F94">
        <w:rPr>
          <w:b/>
          <w:bCs/>
          <w:rtl/>
        </w:rPr>
        <w:t xml:space="preserve"> כלפי מדינת ישראל כדלקמן:</w:t>
      </w:r>
      <w:bookmarkEnd w:id="1501"/>
      <w:bookmarkEnd w:id="1502"/>
      <w:bookmarkEnd w:id="1503"/>
      <w:bookmarkEnd w:id="1504"/>
      <w:bookmarkEnd w:id="1505"/>
      <w:bookmarkEnd w:id="1506"/>
      <w:bookmarkEnd w:id="1507"/>
    </w:p>
    <w:p w14:paraId="5687BF93" w14:textId="77777777" w:rsidR="0096567C" w:rsidRPr="00940F94" w:rsidRDefault="0096567C" w:rsidP="0096567C">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30CD5EFE" w14:textId="77777777" w:rsidR="0096567C" w:rsidRPr="00940F94" w:rsidRDefault="0096567C" w:rsidP="00470382">
      <w:pPr>
        <w:pStyle w:val="afffc"/>
        <w:widowControl w:val="0"/>
        <w:spacing w:before="120" w:after="120" w:line="360" w:lineRule="auto"/>
        <w:ind w:left="1979" w:hanging="1980"/>
        <w:rPr>
          <w:sz w:val="24"/>
          <w:rtl/>
        </w:rPr>
      </w:pPr>
      <w:r w:rsidRPr="00940F94">
        <w:rPr>
          <w:rFonts w:hint="cs"/>
          <w:b/>
          <w:bCs/>
          <w:sz w:val="24"/>
          <w:rtl/>
        </w:rPr>
        <w:t>"המכשירים"</w:t>
      </w:r>
      <w:r w:rsidRPr="00940F94">
        <w:rPr>
          <w:rFonts w:hint="cs"/>
          <w:sz w:val="24"/>
          <w:rtl/>
        </w:rPr>
        <w:t xml:space="preserve"> - </w:t>
      </w:r>
      <w:r w:rsidRPr="00940F94">
        <w:rPr>
          <w:rFonts w:hint="cs"/>
          <w:sz w:val="24"/>
          <w:rtl/>
        </w:rPr>
        <w:tab/>
        <w:t xml:space="preserve">אספקת ציוד ושירותי </w:t>
      </w:r>
      <w:r w:rsidR="00530489" w:rsidRPr="00940F94">
        <w:rPr>
          <w:rFonts w:hint="cs"/>
          <w:sz w:val="24"/>
          <w:rtl/>
        </w:rPr>
        <w:t xml:space="preserve">אחריות ותחזוקה </w:t>
      </w:r>
      <w:r w:rsidRPr="00940F94">
        <w:rPr>
          <w:rFonts w:hint="cs"/>
          <w:sz w:val="24"/>
          <w:rtl/>
        </w:rPr>
        <w:t xml:space="preserve">כהגדרתם במכרז.  </w:t>
      </w:r>
    </w:p>
    <w:p w14:paraId="51C20206" w14:textId="77777777" w:rsidR="0096567C" w:rsidRPr="00940F94" w:rsidRDefault="0096567C" w:rsidP="0096567C">
      <w:pPr>
        <w:pStyle w:val="afffc"/>
        <w:widowControl w:val="0"/>
        <w:spacing w:before="120" w:after="120" w:line="360" w:lineRule="auto"/>
        <w:ind w:left="1979" w:hanging="1980"/>
        <w:rPr>
          <w:sz w:val="24"/>
          <w:rtl/>
        </w:rPr>
      </w:pPr>
      <w:r w:rsidRPr="00940F94">
        <w:rPr>
          <w:b/>
          <w:bCs/>
          <w:sz w:val="24"/>
          <w:rtl/>
        </w:rPr>
        <w:t>"מידע"</w:t>
      </w:r>
      <w:r w:rsidRPr="00940F94">
        <w:rPr>
          <w:sz w:val="24"/>
          <w:rtl/>
        </w:rPr>
        <w:t xml:space="preserve"> -</w:t>
      </w:r>
      <w:r w:rsidRPr="00940F94">
        <w:rPr>
          <w:sz w:val="24"/>
          <w:rtl/>
        </w:rPr>
        <w:tab/>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1AD49286" w14:textId="77777777" w:rsidR="0096567C" w:rsidRPr="00940F94" w:rsidRDefault="0096567C" w:rsidP="0096567C">
      <w:pPr>
        <w:pStyle w:val="afffc"/>
        <w:widowControl w:val="0"/>
        <w:spacing w:before="120" w:after="120" w:line="360" w:lineRule="auto"/>
        <w:ind w:left="1979"/>
        <w:rPr>
          <w:sz w:val="24"/>
          <w:rtl/>
        </w:rPr>
      </w:pPr>
      <w:r w:rsidRPr="00940F94">
        <w:rPr>
          <w:b/>
          <w:bCs/>
          <w:sz w:val="24"/>
          <w:rtl/>
        </w:rPr>
        <w:t xml:space="preserve">"סודות מקצועיים" </w:t>
      </w:r>
      <w:r w:rsidRPr="00940F94">
        <w:rPr>
          <w:sz w:val="24"/>
          <w:rtl/>
        </w:rPr>
        <w:t>-</w:t>
      </w:r>
      <w:r w:rsidRPr="00940F94">
        <w:rPr>
          <w:sz w:val="24"/>
          <w:rtl/>
        </w:rPr>
        <w:tab/>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6805D932"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w:t>
      </w:r>
      <w:r w:rsidRPr="00940F94">
        <w:rPr>
          <w:rtl/>
        </w:rPr>
        <w:lastRenderedPageBreak/>
        <w:t>הסודות המקצועיים</w:t>
      </w:r>
      <w:r w:rsidRPr="00940F94">
        <w:rPr>
          <w:rFonts w:hint="cs"/>
          <w:rtl/>
        </w:rPr>
        <w:t>, למעט מידע שהוא בנחלת הכלל או מידע שיש למסור על פי כל דין.</w:t>
      </w:r>
    </w:p>
    <w:p w14:paraId="436A4E0C" w14:textId="77777777" w:rsidR="0096567C" w:rsidRPr="00940F94" w:rsidRDefault="0096567C" w:rsidP="0096567C">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6040F800" w14:textId="77777777" w:rsidR="0096567C" w:rsidRPr="00940F94" w:rsidRDefault="0096567C" w:rsidP="0096567C">
      <w:pPr>
        <w:spacing w:line="360" w:lineRule="auto"/>
        <w:rPr>
          <w:rtl/>
        </w:rPr>
      </w:pPr>
      <w:r w:rsidRPr="00940F94">
        <w:rPr>
          <w:rFonts w:hint="cs"/>
          <w:rtl/>
        </w:rPr>
        <w:t>הננו מתחייבים כי אם המציע יבחר כזוכה במכרז נדאג לכך שכל עובדי המציע וכל אדם מטעמו המספק ציוד או הקשור בכל דרך שהיא למכרז ולמימושו, יקיים את האמור בהתחייבות זו ויחתום על התחייבות לשמירת סודיות, ונמציא התחייבויות אלה למזמין. כמו כן, ככל שהמציע יקלוט עובדים חדשים במהלך ביצוע השירותים הוא יחתימם על התחייבות כאמור וימציאה למזמין.</w:t>
      </w:r>
    </w:p>
    <w:p w14:paraId="37770971" w14:textId="77777777" w:rsidR="0096567C" w:rsidRPr="00940F94" w:rsidRDefault="0096567C" w:rsidP="00CC33CC">
      <w:pPr>
        <w:pStyle w:val="01-1"/>
        <w:rPr>
          <w:rtl/>
        </w:rPr>
      </w:pPr>
      <w:r w:rsidRPr="00940F94">
        <w:rPr>
          <w:rFonts w:hint="cs"/>
          <w:rtl/>
        </w:rPr>
        <w:t>פרק 10 - הצהרה על זמינות הפתרון וביצוע שינויים והתאמות</w:t>
      </w:r>
    </w:p>
    <w:p w14:paraId="6CB20E0A"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 xml:space="preserve">כל ציוד המוצע בהצעת המציע למכרז וכן כל ציוד שיסופק במסגרת המכרז </w:t>
      </w:r>
      <w:r w:rsidRPr="00940F94">
        <w:rPr>
          <w:sz w:val="24"/>
          <w:szCs w:val="24"/>
          <w:rtl/>
        </w:rPr>
        <w:t>יהי</w:t>
      </w:r>
      <w:r w:rsidRPr="00940F94">
        <w:rPr>
          <w:rFonts w:hint="cs"/>
          <w:sz w:val="24"/>
          <w:szCs w:val="24"/>
          <w:rtl/>
        </w:rPr>
        <w:t>ה</w:t>
      </w:r>
      <w:r w:rsidRPr="00940F94">
        <w:rPr>
          <w:sz w:val="24"/>
          <w:szCs w:val="24"/>
          <w:rtl/>
        </w:rPr>
        <w:t xml:space="preserve"> בייצור שוטף ואין ל</w:t>
      </w:r>
      <w:r w:rsidRPr="00940F94">
        <w:rPr>
          <w:rFonts w:hint="cs"/>
          <w:sz w:val="24"/>
          <w:szCs w:val="24"/>
          <w:rtl/>
        </w:rPr>
        <w:t>נו</w:t>
      </w:r>
      <w:r w:rsidRPr="00940F94">
        <w:rPr>
          <w:sz w:val="24"/>
          <w:szCs w:val="24"/>
          <w:rtl/>
        </w:rPr>
        <w:t xml:space="preserve"> מידע </w:t>
      </w:r>
      <w:r w:rsidRPr="00940F94">
        <w:rPr>
          <w:rFonts w:hint="cs"/>
          <w:sz w:val="24"/>
          <w:szCs w:val="24"/>
          <w:rtl/>
        </w:rPr>
        <w:t xml:space="preserve">על </w:t>
      </w:r>
      <w:r w:rsidRPr="00940F94">
        <w:rPr>
          <w:sz w:val="24"/>
          <w:szCs w:val="24"/>
          <w:rtl/>
        </w:rPr>
        <w:t xml:space="preserve">או חשש להפסקת הייצור </w:t>
      </w:r>
      <w:r w:rsidRPr="00940F94">
        <w:rPr>
          <w:rFonts w:hint="cs"/>
          <w:sz w:val="24"/>
          <w:szCs w:val="24"/>
          <w:rtl/>
        </w:rPr>
        <w:t xml:space="preserve">במהלך תקופת ההסכם או תקופת השירות. כמו כן, כל הרכיבים הנדרשים לצורך מתן שירותי אחריות ותחזוקה יהיו בייצור שוטף בכל תקופת ההסכם ותקופת השירות </w:t>
      </w:r>
      <w:r w:rsidRPr="00940F94">
        <w:rPr>
          <w:sz w:val="24"/>
          <w:szCs w:val="24"/>
          <w:rtl/>
        </w:rPr>
        <w:t>ואין ל</w:t>
      </w:r>
      <w:r w:rsidRPr="00940F94">
        <w:rPr>
          <w:rFonts w:hint="cs"/>
          <w:sz w:val="24"/>
          <w:szCs w:val="24"/>
          <w:rtl/>
        </w:rPr>
        <w:t>נו</w:t>
      </w:r>
      <w:r w:rsidRPr="00940F94">
        <w:rPr>
          <w:sz w:val="24"/>
          <w:szCs w:val="24"/>
          <w:rtl/>
        </w:rPr>
        <w:t xml:space="preserve"> מידע או חשש להפסקת ייצור</w:t>
      </w:r>
      <w:r w:rsidRPr="00940F94">
        <w:rPr>
          <w:rFonts w:hint="cs"/>
          <w:sz w:val="24"/>
          <w:szCs w:val="24"/>
          <w:rtl/>
        </w:rPr>
        <w:t>ם</w:t>
      </w:r>
      <w:r w:rsidRPr="00940F94">
        <w:rPr>
          <w:sz w:val="24"/>
          <w:szCs w:val="24"/>
          <w:rtl/>
        </w:rPr>
        <w:t xml:space="preserve"> </w:t>
      </w:r>
      <w:r w:rsidRPr="00940F94">
        <w:rPr>
          <w:rFonts w:hint="cs"/>
          <w:sz w:val="24"/>
          <w:szCs w:val="24"/>
          <w:rtl/>
        </w:rPr>
        <w:t>במהלך תקופות אלה.</w:t>
      </w:r>
    </w:p>
    <w:p w14:paraId="05D1753F" w14:textId="77777777" w:rsidR="0096567C" w:rsidRPr="00940F94" w:rsidRDefault="0096567C" w:rsidP="0096567C">
      <w:pPr>
        <w:pStyle w:val="RonnyBase"/>
        <w:keepLines w:val="0"/>
        <w:numPr>
          <w:ilvl w:val="1"/>
          <w:numId w:val="43"/>
        </w:numPr>
        <w:tabs>
          <w:tab w:val="clear" w:pos="1440"/>
        </w:tabs>
        <w:spacing w:before="0" w:line="360" w:lineRule="auto"/>
        <w:ind w:left="180" w:hanging="180"/>
        <w:rPr>
          <w:sz w:val="24"/>
          <w:szCs w:val="24"/>
        </w:rPr>
      </w:pPr>
      <w:r w:rsidRPr="00940F94">
        <w:rPr>
          <w:rFonts w:hint="cs"/>
          <w:sz w:val="24"/>
          <w:szCs w:val="24"/>
          <w:rtl/>
        </w:rPr>
        <w:t>יש למציע הידע הדרוש לביצוע שינויים והתאמות, וביצועם יבוצע על פי הוראות והנחיות היצרן ולא יפגעו במחויבות המציע והיצרן לתת אחריות, תחזוקה ושירות לציוד; שינויים והתאמות אלה ישתלבו בציוד כך שלא ימנעו שידרוג הציוד על פי הוראות היצרן בעתיד, ואף ימשיכו לפעול לאחר שידרוג מסוג זה.</w:t>
      </w:r>
    </w:p>
    <w:p w14:paraId="4F8B9CAC" w14:textId="77777777" w:rsidR="0096567C" w:rsidRPr="00940F94" w:rsidRDefault="0096567C" w:rsidP="0096567C">
      <w:pPr>
        <w:spacing w:before="240" w:after="240" w:line="360" w:lineRule="auto"/>
        <w:ind w:left="33"/>
        <w:rPr>
          <w:rtl/>
        </w:rPr>
      </w:pPr>
      <w:r w:rsidRPr="00940F94">
        <w:rPr>
          <w:rtl/>
        </w:rPr>
        <w:t>ז</w:t>
      </w:r>
      <w:r w:rsidRPr="00940F94">
        <w:rPr>
          <w:rFonts w:hint="cs"/>
          <w:rtl/>
        </w:rPr>
        <w:t xml:space="preserve">ה שמי, להלן חתימתי ותוכן תצהירי דלעיל אמת. </w:t>
      </w:r>
    </w:p>
    <w:p w14:paraId="3A064176" w14:textId="77777777" w:rsidR="0096567C" w:rsidRPr="00940F94" w:rsidRDefault="0096567C" w:rsidP="009E243A">
      <w:pPr>
        <w:spacing w:before="720"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1D0A1094" w14:textId="77777777" w:rsidR="0096567C" w:rsidRPr="00940F94" w:rsidRDefault="0096567C" w:rsidP="0096567C">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r>
      <w:r w:rsidRPr="00940F94">
        <w:rPr>
          <w:rFonts w:hint="cs"/>
          <w:rtl/>
        </w:rPr>
        <w:tab/>
        <w:t xml:space="preserve">                     חתימה וחותמת</w:t>
      </w:r>
    </w:p>
    <w:p w14:paraId="262AC6E6" w14:textId="77777777" w:rsidR="00E87E64" w:rsidRPr="00940F94" w:rsidRDefault="00E87E64" w:rsidP="00BB3FB7">
      <w:pPr>
        <w:spacing w:after="0" w:line="240" w:lineRule="auto"/>
        <w:jc w:val="left"/>
        <w:rPr>
          <w:b/>
          <w:bCs/>
          <w:u w:val="single"/>
          <w:rtl/>
        </w:rPr>
      </w:pPr>
      <w:r w:rsidRPr="00940F94">
        <w:rPr>
          <w:b/>
          <w:bCs/>
          <w:u w:val="single"/>
          <w:rtl/>
        </w:rPr>
        <w:br w:type="page"/>
      </w:r>
    </w:p>
    <w:p w14:paraId="521D23D2" w14:textId="77777777" w:rsidR="00F833E9" w:rsidRPr="00940F94" w:rsidRDefault="00F833E9"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lastRenderedPageBreak/>
        <w:t>א</w:t>
      </w:r>
      <w:r w:rsidRPr="00940F94">
        <w:rPr>
          <w:rFonts w:hint="cs"/>
          <w:b/>
          <w:bCs/>
          <w:u w:val="single"/>
          <w:rtl/>
        </w:rPr>
        <w:t>ישור עו"ד</w:t>
      </w:r>
    </w:p>
    <w:p w14:paraId="42F406F5" w14:textId="77777777" w:rsidR="00F833E9" w:rsidRPr="00940F94" w:rsidRDefault="00F833E9" w:rsidP="00F833E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26BBAC6A" w14:textId="77777777" w:rsidR="00F833E9" w:rsidRPr="00940F94" w:rsidRDefault="00F833E9" w:rsidP="00F833E9">
      <w:pPr>
        <w:spacing w:line="360" w:lineRule="auto"/>
        <w:ind w:left="33"/>
        <w:rPr>
          <w:rtl/>
        </w:rPr>
      </w:pPr>
      <w:r w:rsidRPr="00940F94">
        <w:rPr>
          <w:rtl/>
        </w:rPr>
        <w:t>א</w:t>
      </w:r>
      <w:r w:rsidRPr="00940F94">
        <w:rPr>
          <w:rFonts w:hint="cs"/>
          <w:rtl/>
        </w:rPr>
        <w:t xml:space="preserve">ני הח"מ _____________________, עו"ד מאשר/ת: </w:t>
      </w:r>
    </w:p>
    <w:p w14:paraId="08D215F5" w14:textId="77777777" w:rsidR="00F833E9" w:rsidRPr="00940F94" w:rsidRDefault="00F833E9" w:rsidP="00F833E9">
      <w:pPr>
        <w:tabs>
          <w:tab w:val="right" w:pos="303"/>
        </w:tabs>
        <w:spacing w:after="0" w:line="360" w:lineRule="auto"/>
        <w:ind w:left="33"/>
      </w:pPr>
      <w:r w:rsidRPr="00940F94">
        <w:rPr>
          <w:rFonts w:hint="cs"/>
          <w:rtl/>
        </w:rPr>
        <w:t>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שהזהרתיו/ה כי עליו/ה להצהיר אמת וכי יהיה/תהיה צפוי/ה לעונשים הקבועים בחוק אם לא יעשה/תעשה כן, חתם/ה בפני על התצהיר דלעיל. </w:t>
      </w:r>
    </w:p>
    <w:p w14:paraId="7EA11B5C" w14:textId="77777777" w:rsidR="00F833E9" w:rsidRPr="00940F94" w:rsidRDefault="00F833E9" w:rsidP="00F833E9">
      <w:pPr>
        <w:numPr>
          <w:ilvl w:val="0"/>
          <w:numId w:val="59"/>
        </w:numPr>
        <w:tabs>
          <w:tab w:val="right" w:pos="303"/>
        </w:tabs>
        <w:spacing w:after="0" w:line="360" w:lineRule="auto"/>
        <w:ind w:left="33" w:firstLine="0"/>
        <w:rPr>
          <w:rtl/>
        </w:rPr>
      </w:pPr>
      <w:r w:rsidRPr="00940F94">
        <w:rPr>
          <w:rFonts w:hint="cs"/>
          <w:rtl/>
        </w:rPr>
        <w:t>כי המידע המובא בפרק 1 בתצהיר זה בנוגע למציע, הינו נכון.</w:t>
      </w:r>
    </w:p>
    <w:p w14:paraId="05A3A3F1" w14:textId="77777777" w:rsidR="00F833E9" w:rsidRPr="00940F94" w:rsidRDefault="00F833E9" w:rsidP="00F833E9">
      <w:pPr>
        <w:spacing w:line="360" w:lineRule="auto"/>
        <w:ind w:left="33"/>
        <w:rPr>
          <w:rtl/>
        </w:rPr>
      </w:pPr>
    </w:p>
    <w:p w14:paraId="71D51044" w14:textId="77777777" w:rsidR="00F833E9" w:rsidRPr="00940F94" w:rsidRDefault="00F833E9" w:rsidP="00F833E9">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15DDF7FE" w14:textId="77777777" w:rsidR="00F833E9" w:rsidRPr="00940F94" w:rsidRDefault="00F833E9" w:rsidP="00F833E9">
      <w:pPr>
        <w:spacing w:line="360" w:lineRule="auto"/>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7F7F8557" w14:textId="77777777" w:rsidR="0096567C" w:rsidRPr="00940F94" w:rsidRDefault="0096567C" w:rsidP="0096567C">
      <w:pPr>
        <w:spacing w:line="360" w:lineRule="auto"/>
        <w:rPr>
          <w:b/>
          <w:bCs/>
          <w:u w:val="single"/>
          <w:rtl/>
        </w:rPr>
      </w:pPr>
    </w:p>
    <w:p w14:paraId="5A2B520A" w14:textId="77777777" w:rsidR="00FC1A9E" w:rsidRPr="00940F94" w:rsidRDefault="00FC1A9E" w:rsidP="00374A30">
      <w:pPr>
        <w:spacing w:line="360" w:lineRule="auto"/>
        <w:rPr>
          <w:rtl/>
        </w:rPr>
      </w:pPr>
    </w:p>
    <w:bookmarkEnd w:id="1496"/>
    <w:p w14:paraId="4AF73800" w14:textId="77777777" w:rsidR="00FC1A9E" w:rsidRPr="00940F94" w:rsidRDefault="00FC1A9E" w:rsidP="00374A30">
      <w:pPr>
        <w:spacing w:line="360" w:lineRule="auto"/>
        <w:rPr>
          <w:rtl/>
        </w:rPr>
      </w:pPr>
    </w:p>
    <w:p w14:paraId="092C4732" w14:textId="77777777" w:rsidR="00FC1A9E" w:rsidRPr="00940F94" w:rsidRDefault="00FC1A9E" w:rsidP="00374A30">
      <w:pPr>
        <w:bidi w:val="0"/>
        <w:spacing w:line="360" w:lineRule="auto"/>
        <w:rPr>
          <w:b/>
          <w:sz w:val="20"/>
          <w:szCs w:val="20"/>
          <w:lang w:eastAsia="he-IL"/>
        </w:rPr>
      </w:pPr>
      <w:r w:rsidRPr="00940F94">
        <w:rPr>
          <w:sz w:val="20"/>
          <w:rtl/>
        </w:rPr>
        <w:br w:type="page"/>
      </w:r>
    </w:p>
    <w:p w14:paraId="02B411EC" w14:textId="77777777" w:rsidR="00C42C8A" w:rsidRPr="00940F94" w:rsidRDefault="00C42C8A" w:rsidP="00C478A8">
      <w:pPr>
        <w:pStyle w:val="0-"/>
        <w:rPr>
          <w:rtl/>
        </w:rPr>
      </w:pPr>
      <w:bookmarkStart w:id="1508" w:name="_Toc401778846"/>
      <w:bookmarkStart w:id="1509" w:name="_Toc487017348"/>
      <w:bookmarkStart w:id="1510" w:name="_Toc487392286"/>
      <w:bookmarkStart w:id="1511" w:name="_Toc493437525"/>
      <w:bookmarkStart w:id="1512" w:name="_Toc487393659"/>
      <w:bookmarkStart w:id="1513" w:name="_Toc185193116"/>
      <w:bookmarkStart w:id="1514" w:name="_Toc78167946"/>
      <w:bookmarkStart w:id="1515" w:name="_Toc61602144"/>
      <w:bookmarkStart w:id="1516" w:name="_Toc78123027"/>
      <w:bookmarkEnd w:id="1455"/>
      <w:r w:rsidRPr="00940F94">
        <w:rPr>
          <w:rFonts w:hint="cs"/>
          <w:rtl/>
        </w:rPr>
        <w:lastRenderedPageBreak/>
        <w:t xml:space="preserve">נספח 4 </w:t>
      </w:r>
      <w:r w:rsidRPr="00940F94">
        <w:rPr>
          <w:rtl/>
        </w:rPr>
        <w:t>–</w:t>
      </w:r>
      <w:r w:rsidRPr="00940F94">
        <w:rPr>
          <w:rFonts w:hint="cs"/>
          <w:rtl/>
        </w:rPr>
        <w:t xml:space="preserve"> אישור רו"ח</w:t>
      </w:r>
      <w:bookmarkEnd w:id="1508"/>
      <w:bookmarkEnd w:id="1509"/>
      <w:bookmarkEnd w:id="1510"/>
      <w:bookmarkEnd w:id="1511"/>
      <w:bookmarkEnd w:id="1512"/>
    </w:p>
    <w:p w14:paraId="51204C85" w14:textId="77777777" w:rsidR="00C42C8A" w:rsidRPr="00940F94" w:rsidRDefault="00413762" w:rsidP="00C82F6B">
      <w:pPr>
        <w:jc w:val="center"/>
        <w:rPr>
          <w:b/>
          <w:bCs/>
          <w:u w:val="single"/>
          <w:rtl/>
        </w:rPr>
      </w:pPr>
      <w:bookmarkStart w:id="1517" w:name="_Toc407797762"/>
      <w:r w:rsidRPr="00940F94">
        <w:rPr>
          <w:rFonts w:hint="cs"/>
          <w:b/>
          <w:bCs/>
          <w:sz w:val="28"/>
          <w:szCs w:val="28"/>
          <w:u w:val="single"/>
          <w:rtl/>
        </w:rPr>
        <w:t>(</w:t>
      </w:r>
      <w:r w:rsidR="00C42C8A" w:rsidRPr="00940F94">
        <w:rPr>
          <w:rFonts w:hint="eastAsia"/>
          <w:b/>
          <w:bCs/>
          <w:sz w:val="28"/>
          <w:szCs w:val="28"/>
          <w:u w:val="single"/>
          <w:rtl/>
        </w:rPr>
        <w:t>יודפס</w:t>
      </w:r>
      <w:r w:rsidR="00C42C8A" w:rsidRPr="00940F94">
        <w:rPr>
          <w:b/>
          <w:bCs/>
          <w:sz w:val="28"/>
          <w:szCs w:val="28"/>
          <w:u w:val="single"/>
          <w:rtl/>
        </w:rPr>
        <w:t xml:space="preserve"> </w:t>
      </w:r>
      <w:r w:rsidR="00C42C8A" w:rsidRPr="00940F94">
        <w:rPr>
          <w:rFonts w:hint="eastAsia"/>
          <w:b/>
          <w:bCs/>
          <w:sz w:val="28"/>
          <w:szCs w:val="28"/>
          <w:u w:val="single"/>
          <w:rtl/>
        </w:rPr>
        <w:t>על</w:t>
      </w:r>
      <w:r w:rsidR="00C42C8A" w:rsidRPr="00940F94">
        <w:rPr>
          <w:b/>
          <w:bCs/>
          <w:sz w:val="28"/>
          <w:szCs w:val="28"/>
          <w:u w:val="single"/>
          <w:rtl/>
        </w:rPr>
        <w:t xml:space="preserve"> </w:t>
      </w:r>
      <w:r w:rsidR="00C42C8A" w:rsidRPr="00940F94">
        <w:rPr>
          <w:rFonts w:hint="eastAsia"/>
          <w:b/>
          <w:bCs/>
          <w:sz w:val="28"/>
          <w:szCs w:val="28"/>
          <w:u w:val="single"/>
          <w:rtl/>
        </w:rPr>
        <w:t>נייר</w:t>
      </w:r>
      <w:r w:rsidR="00C42C8A" w:rsidRPr="00940F94">
        <w:rPr>
          <w:b/>
          <w:bCs/>
          <w:sz w:val="28"/>
          <w:szCs w:val="28"/>
          <w:u w:val="single"/>
          <w:rtl/>
        </w:rPr>
        <w:t xml:space="preserve"> </w:t>
      </w:r>
      <w:r w:rsidR="00C42C8A" w:rsidRPr="00940F94">
        <w:rPr>
          <w:rFonts w:hint="eastAsia"/>
          <w:b/>
          <w:bCs/>
          <w:sz w:val="28"/>
          <w:szCs w:val="28"/>
          <w:u w:val="single"/>
          <w:rtl/>
        </w:rPr>
        <w:t>לוגו</w:t>
      </w:r>
      <w:r w:rsidR="00C42C8A" w:rsidRPr="00940F94">
        <w:rPr>
          <w:b/>
          <w:bCs/>
          <w:sz w:val="28"/>
          <w:szCs w:val="28"/>
          <w:u w:val="single"/>
          <w:rtl/>
        </w:rPr>
        <w:t xml:space="preserve"> </w:t>
      </w:r>
      <w:r w:rsidR="00C42C8A" w:rsidRPr="00940F94">
        <w:rPr>
          <w:rFonts w:hint="eastAsia"/>
          <w:b/>
          <w:bCs/>
          <w:sz w:val="28"/>
          <w:szCs w:val="28"/>
          <w:u w:val="single"/>
          <w:rtl/>
        </w:rPr>
        <w:t>של</w:t>
      </w:r>
      <w:r w:rsidR="00C42C8A" w:rsidRPr="00940F94">
        <w:rPr>
          <w:b/>
          <w:bCs/>
          <w:sz w:val="28"/>
          <w:szCs w:val="28"/>
          <w:u w:val="single"/>
          <w:rtl/>
        </w:rPr>
        <w:t xml:space="preserve"> </w:t>
      </w:r>
      <w:r w:rsidR="00C42C8A" w:rsidRPr="00940F94">
        <w:rPr>
          <w:rFonts w:hint="eastAsia"/>
          <w:b/>
          <w:bCs/>
          <w:sz w:val="28"/>
          <w:szCs w:val="28"/>
          <w:u w:val="single"/>
          <w:rtl/>
        </w:rPr>
        <w:t>רואה</w:t>
      </w:r>
      <w:r w:rsidR="00C42C8A" w:rsidRPr="00940F94">
        <w:rPr>
          <w:b/>
          <w:bCs/>
          <w:sz w:val="28"/>
          <w:szCs w:val="28"/>
          <w:u w:val="single"/>
          <w:rtl/>
        </w:rPr>
        <w:t xml:space="preserve"> </w:t>
      </w:r>
      <w:r w:rsidR="00C42C8A" w:rsidRPr="00940F94">
        <w:rPr>
          <w:rFonts w:hint="eastAsia"/>
          <w:b/>
          <w:bCs/>
          <w:sz w:val="28"/>
          <w:szCs w:val="28"/>
          <w:u w:val="single"/>
          <w:rtl/>
        </w:rPr>
        <w:t>החשבון</w:t>
      </w:r>
      <w:bookmarkEnd w:id="1517"/>
      <w:r w:rsidRPr="00940F94">
        <w:rPr>
          <w:rFonts w:hint="cs"/>
          <w:b/>
          <w:bCs/>
          <w:sz w:val="28"/>
          <w:szCs w:val="28"/>
          <w:u w:val="single"/>
          <w:rtl/>
        </w:rPr>
        <w:t>)</w:t>
      </w:r>
    </w:p>
    <w:p w14:paraId="5F247697" w14:textId="77777777" w:rsidR="00C42C8A" w:rsidRPr="00940F94" w:rsidRDefault="00C42C8A" w:rsidP="00C478A8">
      <w:pPr>
        <w:spacing w:after="360" w:line="360" w:lineRule="auto"/>
        <w:rPr>
          <w:b/>
          <w:bCs/>
          <w:rtl/>
        </w:rPr>
      </w:pPr>
      <w:r w:rsidRPr="00940F94">
        <w:rPr>
          <w:rFonts w:hint="cs"/>
          <w:b/>
          <w:bCs/>
          <w:rtl/>
        </w:rPr>
        <w:t>לכבוד: ______________</w:t>
      </w:r>
    </w:p>
    <w:p w14:paraId="14E65B65" w14:textId="77777777" w:rsidR="00C42C8A" w:rsidRPr="00940F94" w:rsidRDefault="00C42C8A" w:rsidP="007C1C5B">
      <w:pPr>
        <w:numPr>
          <w:ilvl w:val="0"/>
          <w:numId w:val="57"/>
        </w:numPr>
        <w:spacing w:after="240"/>
        <w:rPr>
          <w:bCs/>
          <w:sz w:val="24"/>
          <w:u w:val="single"/>
          <w:rtl/>
        </w:rPr>
      </w:pPr>
      <w:r w:rsidRPr="00940F94">
        <w:rPr>
          <w:rFonts w:hint="cs"/>
          <w:bCs/>
          <w:sz w:val="24"/>
          <w:u w:val="single"/>
          <w:rtl/>
        </w:rPr>
        <w:t>חוות דעת רואה חשבון על אודות מידע ממערכת הכספים של המציע</w:t>
      </w:r>
      <w:r w:rsidRPr="00940F94">
        <w:rPr>
          <w:bCs/>
          <w:sz w:val="24"/>
          <w:u w:val="single"/>
          <w:rtl/>
        </w:rPr>
        <w:t xml:space="preserve"> לכל אחת מהשנים שנסתיימו ביום</w:t>
      </w:r>
      <w:r w:rsidR="007015FD" w:rsidRPr="00940F94">
        <w:rPr>
          <w:rFonts w:ascii="FrankRuehl" w:hAnsi="FrankRuehl"/>
          <w:b/>
          <w:bCs/>
          <w:u w:val="single"/>
          <w:rtl/>
        </w:rPr>
        <w:t xml:space="preserve"> 31.12.2014, 31.12.2015, 31.12.2016 </w:t>
      </w:r>
    </w:p>
    <w:p w14:paraId="644CF1AE" w14:textId="77777777" w:rsidR="00C42C8A" w:rsidRPr="00940F94" w:rsidRDefault="00C42C8A" w:rsidP="00374A30">
      <w:pPr>
        <w:rPr>
          <w:b/>
          <w:sz w:val="24"/>
          <w:rtl/>
        </w:rPr>
      </w:pPr>
      <w:r w:rsidRPr="00940F94">
        <w:rPr>
          <w:b/>
          <w:sz w:val="24"/>
          <w:rtl/>
        </w:rPr>
        <w:t xml:space="preserve">אנו משרד רו"ח _____________________, רואי החשבון המבקר של ________ (להלן "המציע") (החברה המגישה הצעה למכרז ________), מאשר/ת כי ביקרנו את ההצהרה של המציע בדבר ______________(בהתאם לדרישות המכרז) הכלולה בהצעה למכרז __________ של המציע המתייחסת לתאריכים </w:t>
      </w:r>
      <w:r w:rsidRPr="00940F94">
        <w:rPr>
          <w:rFonts w:hint="cs"/>
          <w:b/>
          <w:sz w:val="24"/>
          <w:rtl/>
        </w:rPr>
        <w:t xml:space="preserve">המצויינים בכותרת, </w:t>
      </w:r>
      <w:r w:rsidRPr="00940F94">
        <w:rPr>
          <w:b/>
          <w:sz w:val="24"/>
          <w:rtl/>
        </w:rPr>
        <w:t xml:space="preserve"> המצורפת בזאת ומסומנת בחותמת משרדנו לשם זיהוי בלבד. </w:t>
      </w:r>
    </w:p>
    <w:p w14:paraId="76E07EB1" w14:textId="77777777" w:rsidR="00C42C8A" w:rsidRPr="00940F94" w:rsidRDefault="00C42C8A" w:rsidP="00374A30">
      <w:pPr>
        <w:rPr>
          <w:b/>
          <w:sz w:val="24"/>
          <w:rtl/>
        </w:rPr>
      </w:pPr>
      <w:r w:rsidRPr="00940F94">
        <w:rPr>
          <w:b/>
          <w:sz w:val="24"/>
          <w:rtl/>
        </w:rPr>
        <w:t>הצהרה זו הינה באחריות ההנהלה של המציע. אחריותנו היא לחוות דעה על ההצהרה בהתבסס על ביקורתנו.</w:t>
      </w:r>
    </w:p>
    <w:p w14:paraId="1D694E61" w14:textId="77777777" w:rsidR="00C42C8A" w:rsidRPr="00940F94" w:rsidRDefault="00C42C8A" w:rsidP="00374A30">
      <w:pPr>
        <w:rPr>
          <w:b/>
          <w:sz w:val="24"/>
          <w:rtl/>
        </w:rPr>
      </w:pPr>
      <w:r w:rsidRPr="00940F94">
        <w:rPr>
          <w:b/>
          <w:sz w:val="24"/>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6BF09F4D" w14:textId="77777777" w:rsidR="00C42C8A" w:rsidRPr="00940F94" w:rsidRDefault="00C42C8A" w:rsidP="007C1C5B">
      <w:pPr>
        <w:rPr>
          <w:b/>
          <w:sz w:val="24"/>
          <w:rtl/>
        </w:rPr>
      </w:pPr>
      <w:r w:rsidRPr="00940F94">
        <w:rPr>
          <w:b/>
          <w:sz w:val="24"/>
          <w:rtl/>
        </w:rPr>
        <w:t>לדעתנו, הצהר</w:t>
      </w:r>
      <w:r w:rsidRPr="00940F94">
        <w:rPr>
          <w:rFonts w:hint="cs"/>
          <w:b/>
          <w:sz w:val="24"/>
          <w:rtl/>
        </w:rPr>
        <w:t>ת מורשה החתימה המצורפת לנספח זה להלן,</w:t>
      </w:r>
      <w:r w:rsidRPr="00940F94">
        <w:rPr>
          <w:b/>
          <w:sz w:val="24"/>
          <w:rtl/>
        </w:rPr>
        <w:t xml:space="preserve"> משקפת באופן נאות מכל הבחינות המהותיות את המפורט בה וזאת בהתאם לרשומות עליהם התבססה.</w:t>
      </w:r>
    </w:p>
    <w:p w14:paraId="091C326E" w14:textId="77777777" w:rsidR="00C42C8A" w:rsidRPr="00940F94" w:rsidRDefault="00C42C8A" w:rsidP="007C1C5B">
      <w:pPr>
        <w:spacing w:before="480"/>
        <w:ind w:left="5040" w:right="709"/>
        <w:jc w:val="center"/>
        <w:rPr>
          <w:b/>
          <w:sz w:val="24"/>
          <w:rtl/>
        </w:rPr>
      </w:pPr>
      <w:r w:rsidRPr="00940F94">
        <w:rPr>
          <w:b/>
          <w:sz w:val="24"/>
          <w:rtl/>
        </w:rPr>
        <w:t>בכבוד רב,</w:t>
      </w:r>
    </w:p>
    <w:p w14:paraId="19C75731" w14:textId="77777777" w:rsidR="00C42C8A" w:rsidRPr="00940F94" w:rsidRDefault="00C42C8A" w:rsidP="007C1C5B">
      <w:pPr>
        <w:spacing w:after="0"/>
        <w:ind w:left="5040"/>
        <w:jc w:val="center"/>
        <w:rPr>
          <w:b/>
          <w:sz w:val="24"/>
          <w:rtl/>
        </w:rPr>
      </w:pPr>
      <w:r w:rsidRPr="00940F94">
        <w:rPr>
          <w:b/>
          <w:sz w:val="24"/>
          <w:rtl/>
        </w:rPr>
        <w:lastRenderedPageBreak/>
        <w:t>________________________</w:t>
      </w:r>
    </w:p>
    <w:p w14:paraId="0F68B33E" w14:textId="77777777" w:rsidR="00C42C8A" w:rsidRPr="00940F94" w:rsidRDefault="00C42C8A" w:rsidP="007C1C5B">
      <w:pPr>
        <w:spacing w:after="0"/>
        <w:ind w:left="5040" w:right="709"/>
        <w:jc w:val="center"/>
        <w:rPr>
          <w:b/>
          <w:sz w:val="24"/>
          <w:rtl/>
        </w:rPr>
      </w:pPr>
      <w:r w:rsidRPr="00940F94">
        <w:rPr>
          <w:b/>
          <w:sz w:val="24"/>
          <w:rtl/>
        </w:rPr>
        <w:t>רואי חשבון</w:t>
      </w:r>
    </w:p>
    <w:p w14:paraId="3EB10D18" w14:textId="77777777" w:rsidR="008D79AD" w:rsidRPr="00940F94" w:rsidRDefault="008D79AD" w:rsidP="00374A30">
      <w:pPr>
        <w:bidi w:val="0"/>
        <w:spacing w:line="360" w:lineRule="auto"/>
        <w:rPr>
          <w:b/>
          <w:bCs/>
          <w:sz w:val="36"/>
          <w:szCs w:val="36"/>
        </w:rPr>
      </w:pPr>
      <w:bookmarkStart w:id="1518" w:name="_Toc407797772"/>
      <w:r w:rsidRPr="00940F94">
        <w:rPr>
          <w:rtl/>
        </w:rPr>
        <w:br w:type="page"/>
      </w:r>
    </w:p>
    <w:p w14:paraId="295014B5" w14:textId="77777777" w:rsidR="00C42C8A" w:rsidRPr="00940F94" w:rsidRDefault="00C42C8A" w:rsidP="007C1C5B">
      <w:pPr>
        <w:spacing w:after="360"/>
        <w:jc w:val="center"/>
        <w:rPr>
          <w:b/>
          <w:bCs/>
          <w:u w:val="single"/>
          <w:rtl/>
        </w:rPr>
      </w:pPr>
      <w:r w:rsidRPr="00940F94">
        <w:rPr>
          <w:b/>
          <w:bCs/>
          <w:u w:val="single"/>
          <w:rtl/>
        </w:rPr>
        <w:lastRenderedPageBreak/>
        <w:t xml:space="preserve">(סעיף זה יודפס על נייר לוגו של </w:t>
      </w:r>
      <w:r w:rsidRPr="00940F94">
        <w:rPr>
          <w:rFonts w:hint="eastAsia"/>
          <w:b/>
          <w:bCs/>
          <w:u w:val="single"/>
          <w:rtl/>
        </w:rPr>
        <w:t>המציע</w:t>
      </w:r>
      <w:r w:rsidRPr="00940F94">
        <w:rPr>
          <w:b/>
          <w:bCs/>
          <w:u w:val="single"/>
          <w:rtl/>
        </w:rPr>
        <w:t xml:space="preserve"> ויוחתם בחותמת רו"ח)</w:t>
      </w:r>
      <w:bookmarkEnd w:id="1518"/>
    </w:p>
    <w:p w14:paraId="00372612" w14:textId="77777777" w:rsidR="00C42C8A" w:rsidRPr="00940F94" w:rsidRDefault="00C42C8A" w:rsidP="007C1C5B">
      <w:pPr>
        <w:numPr>
          <w:ilvl w:val="0"/>
          <w:numId w:val="57"/>
        </w:numPr>
        <w:spacing w:before="40" w:after="40" w:line="360" w:lineRule="auto"/>
        <w:rPr>
          <w:b/>
          <w:bCs/>
          <w:u w:val="single"/>
          <w:rtl/>
        </w:rPr>
      </w:pPr>
      <w:r w:rsidRPr="00940F94">
        <w:rPr>
          <w:rFonts w:ascii="FrankRuehl" w:hAnsi="FrankRuehl" w:hint="cs"/>
          <w:b/>
          <w:bCs/>
          <w:u w:val="single"/>
          <w:rtl/>
        </w:rPr>
        <w:t xml:space="preserve">הצהרת מורשה החתימה מטעם המציע </w:t>
      </w:r>
      <w:r w:rsidRPr="00940F94">
        <w:rPr>
          <w:rFonts w:ascii="FrankRuehl" w:hAnsi="FrankRuehl"/>
          <w:b/>
          <w:bCs/>
          <w:u w:val="single"/>
          <w:rtl/>
        </w:rPr>
        <w:t>לכל אחת מהשנים</w:t>
      </w:r>
      <w:r w:rsidRPr="00940F94">
        <w:rPr>
          <w:rFonts w:ascii="FrankRuehl" w:hAnsi="FrankRuehl" w:hint="cs"/>
          <w:b/>
          <w:bCs/>
          <w:u w:val="single"/>
          <w:rtl/>
        </w:rPr>
        <w:t xml:space="preserve"> שנסתיימו ביום</w:t>
      </w:r>
      <w:r w:rsidR="0061672E" w:rsidRPr="00940F94">
        <w:rPr>
          <w:rFonts w:ascii="FrankRuehl" w:hAnsi="FrankRuehl"/>
          <w:b/>
          <w:bCs/>
          <w:u w:val="single"/>
          <w:rtl/>
        </w:rPr>
        <w:t xml:space="preserve"> 31.12.2014, 31.12.2015, 31.12.2016 </w:t>
      </w:r>
    </w:p>
    <w:p w14:paraId="5EBC2A7F" w14:textId="77777777" w:rsidR="00C42C8A" w:rsidRPr="00940F94" w:rsidRDefault="00C42C8A" w:rsidP="00374A30">
      <w:pPr>
        <w:spacing w:line="360" w:lineRule="auto"/>
        <w:rPr>
          <w:rtl/>
        </w:rPr>
      </w:pPr>
    </w:p>
    <w:p w14:paraId="73B73F8C" w14:textId="77777777" w:rsidR="00C42C8A" w:rsidRPr="00940F94" w:rsidRDefault="00C42C8A" w:rsidP="00374A30">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580DDE49" w14:textId="77777777" w:rsidR="00C42C8A" w:rsidRPr="00940F94" w:rsidRDefault="00C42C8A" w:rsidP="00BC1344">
      <w:pPr>
        <w:spacing w:line="360" w:lineRule="auto"/>
        <w:ind w:left="33"/>
        <w:rPr>
          <w:rtl/>
        </w:rPr>
      </w:pPr>
      <w:r w:rsidRPr="00940F94">
        <w:rPr>
          <w:rtl/>
        </w:rPr>
        <w:t>ה</w:t>
      </w:r>
      <w:r w:rsidRPr="00940F94">
        <w:rPr>
          <w:rFonts w:hint="cs"/>
          <w:rtl/>
        </w:rPr>
        <w:t xml:space="preserve">נני נותן תצהיר זה בשם ___________________ שהוא מציע </w:t>
      </w:r>
      <w:r w:rsidR="00BC1344" w:rsidRPr="00940F94">
        <w:rPr>
          <w:rFonts w:hint="cs"/>
          <w:rtl/>
        </w:rPr>
        <w:t>ב</w:t>
      </w:r>
      <w:r w:rsidR="00BC1344" w:rsidRPr="00940F94">
        <w:rPr>
          <w:rtl/>
        </w:rPr>
        <w:t>מכרז מממ 11-2017, לאספקה, הצבה ותחזוקה של עמדות שירות (קיוסקים)</w:t>
      </w:r>
      <w:r w:rsidR="00077A91" w:rsidRPr="00940F94">
        <w:rPr>
          <w:rFonts w:hint="cs"/>
          <w:rtl/>
        </w:rPr>
        <w:t xml:space="preserve"> </w:t>
      </w:r>
      <w:r w:rsidRPr="00940F94">
        <w:rPr>
          <w:rFonts w:hint="cs"/>
          <w:rtl/>
        </w:rPr>
        <w:t>(</w:t>
      </w:r>
      <w:r w:rsidR="00077A91" w:rsidRPr="00940F94">
        <w:rPr>
          <w:rFonts w:hint="cs"/>
          <w:rtl/>
        </w:rPr>
        <w:t xml:space="preserve"> </w:t>
      </w:r>
      <w:r w:rsidRPr="00940F94">
        <w:rPr>
          <w:rFonts w:hint="cs"/>
          <w:rtl/>
        </w:rPr>
        <w:t>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27157D19" w14:textId="77777777" w:rsidR="00C42C8A" w:rsidRPr="00940F94" w:rsidRDefault="00C42C8A" w:rsidP="00374A30">
      <w:pPr>
        <w:spacing w:line="360" w:lineRule="auto"/>
        <w:ind w:left="33" w:right="-180"/>
        <w:rPr>
          <w:rtl/>
        </w:rPr>
      </w:pPr>
      <w:r w:rsidRPr="00940F94">
        <w:rPr>
          <w:rFonts w:hint="cs"/>
          <w:rtl/>
        </w:rPr>
        <w:t>תפקידי במציע: _____________________________________.</w:t>
      </w:r>
    </w:p>
    <w:p w14:paraId="7E6CF51B" w14:textId="77777777" w:rsidR="00C42C8A" w:rsidRPr="00940F94" w:rsidRDefault="00C42C8A" w:rsidP="00374A30">
      <w:pPr>
        <w:spacing w:line="360" w:lineRule="auto"/>
        <w:ind w:left="33" w:right="-180"/>
        <w:rPr>
          <w:rtl/>
        </w:rPr>
      </w:pPr>
      <w:r w:rsidRPr="00940F94">
        <w:rPr>
          <w:rFonts w:hint="cs"/>
          <w:rtl/>
        </w:rPr>
        <w:t>אני מצהיר/ה כי הנני מוסמך/ת לתת תצהיר זה בשם המציע.</w:t>
      </w:r>
    </w:p>
    <w:p w14:paraId="35040286" w14:textId="77777777" w:rsidR="00C42C8A" w:rsidRPr="00940F94" w:rsidRDefault="00C42C8A" w:rsidP="007C1C5B">
      <w:pPr>
        <w:spacing w:after="240" w:line="360" w:lineRule="auto"/>
        <w:ind w:left="33" w:right="-180"/>
        <w:rPr>
          <w:rtl/>
        </w:rPr>
      </w:pPr>
      <w:r w:rsidRPr="00940F94">
        <w:rPr>
          <w:rFonts w:hint="cs"/>
          <w:rtl/>
        </w:rPr>
        <w:t>האמור בתצהיר זה בלשון רבים נאמר בשמי ובשם המציע.</w:t>
      </w:r>
    </w:p>
    <w:p w14:paraId="75E18FF0" w14:textId="77777777" w:rsidR="00CC2FF6" w:rsidRPr="00940F94" w:rsidRDefault="00FB5AB3" w:rsidP="000A76F9">
      <w:pPr>
        <w:numPr>
          <w:ilvl w:val="1"/>
          <w:numId w:val="214"/>
        </w:numPr>
        <w:spacing w:line="360" w:lineRule="auto"/>
        <w:rPr>
          <w:b/>
        </w:rPr>
      </w:pPr>
      <w:bookmarkStart w:id="1519" w:name="_Toc407797773"/>
      <w:r w:rsidRPr="00940F94">
        <w:rPr>
          <w:rFonts w:hint="cs"/>
          <w:b/>
          <w:rtl/>
        </w:rPr>
        <w:t>ב</w:t>
      </w:r>
      <w:r w:rsidR="00CC2FF6" w:rsidRPr="00940F94">
        <w:rPr>
          <w:rFonts w:hint="cs"/>
          <w:b/>
          <w:rtl/>
        </w:rPr>
        <w:t>שלוש</w:t>
      </w:r>
      <w:r w:rsidR="00CC2FF6" w:rsidRPr="00940F94">
        <w:rPr>
          <w:b/>
          <w:rtl/>
        </w:rPr>
        <w:t xml:space="preserve"> </w:t>
      </w:r>
      <w:r w:rsidR="00C42C8A" w:rsidRPr="00940F94">
        <w:rPr>
          <w:b/>
          <w:rtl/>
        </w:rPr>
        <w:t xml:space="preserve">השנים </w:t>
      </w:r>
      <w:r w:rsidR="003F1F0F" w:rsidRPr="00940F94">
        <w:rPr>
          <w:b/>
          <w:rtl/>
        </w:rPr>
        <w:t>201</w:t>
      </w:r>
      <w:r w:rsidR="00CC2FF6" w:rsidRPr="00940F94">
        <w:rPr>
          <w:rFonts w:hint="cs"/>
          <w:b/>
          <w:rtl/>
        </w:rPr>
        <w:t>4</w:t>
      </w:r>
      <w:r w:rsidR="003F1F0F" w:rsidRPr="00940F94">
        <w:rPr>
          <w:b/>
          <w:rtl/>
        </w:rPr>
        <w:t xml:space="preserve"> </w:t>
      </w:r>
      <w:r w:rsidR="00C42C8A" w:rsidRPr="00940F94">
        <w:rPr>
          <w:b/>
          <w:rtl/>
        </w:rPr>
        <w:t xml:space="preserve">עד </w:t>
      </w:r>
      <w:r w:rsidR="003F1F0F" w:rsidRPr="00940F94">
        <w:rPr>
          <w:b/>
          <w:rtl/>
        </w:rPr>
        <w:t>201</w:t>
      </w:r>
      <w:r w:rsidR="003F1F0F" w:rsidRPr="00940F94">
        <w:rPr>
          <w:rFonts w:hint="cs"/>
          <w:b/>
          <w:rtl/>
        </w:rPr>
        <w:t>6</w:t>
      </w:r>
      <w:r w:rsidR="00C42C8A" w:rsidRPr="00940F94">
        <w:rPr>
          <w:b/>
          <w:rtl/>
        </w:rPr>
        <w:t xml:space="preserve">, </w:t>
      </w:r>
      <w:r w:rsidR="00C42C8A" w:rsidRPr="00940F94">
        <w:rPr>
          <w:rFonts w:hint="cs"/>
          <w:b/>
          <w:rtl/>
        </w:rPr>
        <w:t>חברתנו</w:t>
      </w:r>
      <w:r w:rsidR="00C42C8A" w:rsidRPr="00940F94">
        <w:rPr>
          <w:b/>
          <w:rtl/>
        </w:rPr>
        <w:t xml:space="preserve"> עסק</w:t>
      </w:r>
      <w:r w:rsidR="00C42C8A" w:rsidRPr="00940F94">
        <w:rPr>
          <w:rFonts w:hint="cs"/>
          <w:b/>
          <w:rtl/>
        </w:rPr>
        <w:t>ה</w:t>
      </w:r>
      <w:r w:rsidR="00C42C8A" w:rsidRPr="00940F94">
        <w:rPr>
          <w:b/>
          <w:rtl/>
        </w:rPr>
        <w:t xml:space="preserve"> במכיר</w:t>
      </w:r>
      <w:r w:rsidR="003F1F0F" w:rsidRPr="00940F94">
        <w:rPr>
          <w:rFonts w:hint="cs"/>
          <w:b/>
          <w:rtl/>
        </w:rPr>
        <w:t>ת,</w:t>
      </w:r>
      <w:r w:rsidR="00C42C8A" w:rsidRPr="00940F94">
        <w:rPr>
          <w:b/>
          <w:rtl/>
        </w:rPr>
        <w:t xml:space="preserve"> אספקת </w:t>
      </w:r>
      <w:r w:rsidR="003F1F0F" w:rsidRPr="00940F94">
        <w:rPr>
          <w:rFonts w:hint="cs"/>
          <w:b/>
          <w:rtl/>
        </w:rPr>
        <w:t>ותחזוקת</w:t>
      </w:r>
      <w:r w:rsidR="003270EA" w:rsidRPr="00940F94">
        <w:rPr>
          <w:rFonts w:hint="cs"/>
          <w:b/>
          <w:rtl/>
        </w:rPr>
        <w:t xml:space="preserve"> </w:t>
      </w:r>
      <w:r w:rsidR="00C42C8A" w:rsidRPr="00940F94">
        <w:rPr>
          <w:b/>
          <w:rtl/>
        </w:rPr>
        <w:t xml:space="preserve">מערכות בישראל, בתחום </w:t>
      </w:r>
      <w:r w:rsidR="00956307" w:rsidRPr="00940F94">
        <w:rPr>
          <w:rFonts w:hint="cs"/>
          <w:b/>
          <w:rtl/>
        </w:rPr>
        <w:t>עמדות השירות</w:t>
      </w:r>
      <w:r w:rsidR="00C42C8A" w:rsidRPr="00940F94">
        <w:rPr>
          <w:rFonts w:hint="cs"/>
          <w:b/>
          <w:rtl/>
        </w:rPr>
        <w:t>, כנדרש במכרז מממ</w:t>
      </w:r>
      <w:r w:rsidR="003F1F0F" w:rsidRPr="00940F94">
        <w:rPr>
          <w:rFonts w:hint="cs"/>
          <w:b/>
          <w:rtl/>
        </w:rPr>
        <w:t>11-2017</w:t>
      </w:r>
      <w:r w:rsidR="00C42C8A" w:rsidRPr="00940F94">
        <w:rPr>
          <w:rFonts w:hint="cs"/>
          <w:b/>
          <w:rtl/>
        </w:rPr>
        <w:t xml:space="preserve">, </w:t>
      </w:r>
      <w:r w:rsidR="00C42C8A" w:rsidRPr="00940F94">
        <w:rPr>
          <w:b/>
          <w:rtl/>
        </w:rPr>
        <w:t xml:space="preserve">לפי הענין, מיצרן כלשהו, בהיקף </w:t>
      </w:r>
      <w:r w:rsidR="00CC2FF6" w:rsidRPr="00940F94">
        <w:rPr>
          <w:rFonts w:hint="cs"/>
          <w:b/>
          <w:rtl/>
        </w:rPr>
        <w:t xml:space="preserve">מכירות אשר לא פחת מ-200 עמדות שירות </w:t>
      </w:r>
      <w:r w:rsidR="003A196B" w:rsidRPr="00940F94">
        <w:rPr>
          <w:rFonts w:hint="cs"/>
          <w:b/>
          <w:rtl/>
        </w:rPr>
        <w:t xml:space="preserve">במצטבר, </w:t>
      </w:r>
      <w:r w:rsidR="00CC2FF6" w:rsidRPr="00940F94">
        <w:rPr>
          <w:rFonts w:hint="cs"/>
          <w:b/>
          <w:rtl/>
        </w:rPr>
        <w:t>וכלל בין היתר: אספקה, התקנה והטמעת עמדות שירות.</w:t>
      </w:r>
    </w:p>
    <w:bookmarkEnd w:id="1519"/>
    <w:p w14:paraId="695BF268" w14:textId="77777777" w:rsidR="005237BA" w:rsidRPr="00940F94" w:rsidRDefault="00FB5AB3" w:rsidP="003A196B">
      <w:pPr>
        <w:numPr>
          <w:ilvl w:val="1"/>
          <w:numId w:val="214"/>
        </w:numPr>
        <w:spacing w:line="360" w:lineRule="auto"/>
        <w:rPr>
          <w:b/>
        </w:rPr>
      </w:pPr>
      <w:r w:rsidRPr="00940F94">
        <w:rPr>
          <w:rFonts w:hint="cs"/>
          <w:b/>
          <w:rtl/>
        </w:rPr>
        <w:t>בשלוש השנים 2014 עד 2016</w:t>
      </w:r>
      <w:r w:rsidR="00F3722E" w:rsidRPr="00940F94">
        <w:rPr>
          <w:rFonts w:hint="cs"/>
          <w:b/>
          <w:rtl/>
        </w:rPr>
        <w:t xml:space="preserve"> במצטבר</w:t>
      </w:r>
      <w:r w:rsidRPr="00940F94">
        <w:rPr>
          <w:rFonts w:hint="cs"/>
          <w:b/>
          <w:rtl/>
        </w:rPr>
        <w:t xml:space="preserve">, חברתנו, בין אם באופן ישיר ובין אם באמצעות קבלן משנה, </w:t>
      </w:r>
      <w:r w:rsidR="00F3722E" w:rsidRPr="00940F94">
        <w:rPr>
          <w:rFonts w:hint="cs"/>
          <w:b/>
          <w:rtl/>
        </w:rPr>
        <w:t>סיפקה שירותי תפעול ותחזוקה בתחום עמדות השירות, כנדרש במכרז מממ11-2017, לפי הענין, בהיקף של לפחות 1,000 עמדות שירות</w:t>
      </w:r>
      <w:r w:rsidR="003A196B" w:rsidRPr="00940F94">
        <w:rPr>
          <w:rFonts w:hint="cs"/>
          <w:b/>
          <w:rtl/>
        </w:rPr>
        <w:t xml:space="preserve"> במצטבר</w:t>
      </w:r>
      <w:r w:rsidR="00F3722E" w:rsidRPr="00940F94">
        <w:rPr>
          <w:rFonts w:hint="cs"/>
          <w:b/>
          <w:rtl/>
        </w:rPr>
        <w:t xml:space="preserve">, בכל חלקי הארץ, לרבות אזור יהודה ושומרון. </w:t>
      </w:r>
    </w:p>
    <w:p w14:paraId="076F622A" w14:textId="77777777" w:rsidR="00C42C8A" w:rsidRPr="00940F94" w:rsidRDefault="00C42C8A" w:rsidP="00374A30">
      <w:pPr>
        <w:rPr>
          <w:rtl/>
        </w:rPr>
      </w:pPr>
    </w:p>
    <w:p w14:paraId="5715ABB0" w14:textId="77777777" w:rsidR="00C42C8A" w:rsidRPr="00940F94" w:rsidRDefault="00C42C8A" w:rsidP="00374A30">
      <w:pPr>
        <w:spacing w:line="360" w:lineRule="auto"/>
        <w:ind w:left="33"/>
        <w:rPr>
          <w:rtl/>
        </w:rPr>
      </w:pPr>
      <w:r w:rsidRPr="00940F94">
        <w:rPr>
          <w:rtl/>
        </w:rPr>
        <w:t>ז</w:t>
      </w:r>
      <w:r w:rsidRPr="00940F94">
        <w:rPr>
          <w:rFonts w:hint="cs"/>
          <w:rtl/>
        </w:rPr>
        <w:t xml:space="preserve">ה שמי, להלן חתימתי ותוכן תצהירי דלעיל אמת. </w:t>
      </w:r>
    </w:p>
    <w:p w14:paraId="7568753F" w14:textId="77777777" w:rsidR="00C42C8A" w:rsidRPr="00940F94" w:rsidRDefault="00C42C8A" w:rsidP="00374A30">
      <w:pPr>
        <w:spacing w:line="360" w:lineRule="auto"/>
        <w:ind w:left="33"/>
        <w:rPr>
          <w:rtl/>
        </w:rPr>
      </w:pPr>
    </w:p>
    <w:p w14:paraId="4366EAD2" w14:textId="77777777" w:rsidR="00C42C8A" w:rsidRPr="00940F94" w:rsidRDefault="00C42C8A" w:rsidP="00374A30">
      <w:pPr>
        <w:spacing w:line="360" w:lineRule="auto"/>
        <w:ind w:left="33"/>
        <w:rPr>
          <w:rtl/>
        </w:rPr>
      </w:pPr>
      <w:r w:rsidRPr="00940F94">
        <w:rPr>
          <w:rFonts w:hint="cs"/>
          <w:rtl/>
        </w:rPr>
        <w:t>__________________</w:t>
      </w:r>
      <w:r w:rsidRPr="00940F94">
        <w:rPr>
          <w:rFonts w:hint="cs"/>
          <w:rtl/>
        </w:rPr>
        <w:tab/>
        <w:t>________________</w:t>
      </w:r>
      <w:r w:rsidRPr="00940F94">
        <w:rPr>
          <w:rFonts w:hint="cs"/>
          <w:rtl/>
        </w:rPr>
        <w:tab/>
        <w:t xml:space="preserve">          ____________________</w:t>
      </w:r>
    </w:p>
    <w:p w14:paraId="5E4B5A92" w14:textId="77777777" w:rsidR="00C42C8A" w:rsidRPr="00940F94" w:rsidRDefault="00C42C8A" w:rsidP="00374A30">
      <w:pPr>
        <w:spacing w:line="360" w:lineRule="auto"/>
        <w:ind w:left="33"/>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Fonts w:hint="cs"/>
          <w:rtl/>
        </w:rPr>
        <w:tab/>
        <w:t xml:space="preserve"> שם</w:t>
      </w:r>
      <w:r w:rsidRPr="00940F94">
        <w:rPr>
          <w:rFonts w:hint="cs"/>
          <w:rtl/>
        </w:rPr>
        <w:tab/>
        <w:t xml:space="preserve">                       חתימה וחותמת מורשי חתימה</w:t>
      </w:r>
    </w:p>
    <w:p w14:paraId="0BDE7C8B" w14:textId="77777777" w:rsidR="005237BA" w:rsidRPr="00940F94" w:rsidRDefault="005237BA" w:rsidP="00374A30">
      <w:pPr>
        <w:bidi w:val="0"/>
        <w:spacing w:line="360" w:lineRule="auto"/>
        <w:rPr>
          <w:b/>
          <w:bCs/>
          <w:sz w:val="28"/>
          <w:szCs w:val="28"/>
          <w:u w:val="single"/>
        </w:rPr>
      </w:pPr>
      <w:r w:rsidRPr="00940F94">
        <w:rPr>
          <w:rtl/>
        </w:rPr>
        <w:lastRenderedPageBreak/>
        <w:br w:type="page"/>
      </w:r>
    </w:p>
    <w:p w14:paraId="715C8A61" w14:textId="77777777" w:rsidR="00FC1A9E" w:rsidRPr="00940F94" w:rsidRDefault="00FC1A9E" w:rsidP="00985163">
      <w:pPr>
        <w:pStyle w:val="0-"/>
        <w:rPr>
          <w:rtl/>
        </w:rPr>
      </w:pPr>
      <w:bookmarkStart w:id="1520" w:name="_Toc487017349"/>
      <w:bookmarkStart w:id="1521" w:name="_Toc487392287"/>
      <w:bookmarkStart w:id="1522" w:name="_Toc493437526"/>
      <w:bookmarkStart w:id="1523" w:name="_Toc487393660"/>
      <w:r w:rsidRPr="00940F94">
        <w:rPr>
          <w:rFonts w:hint="cs"/>
          <w:rtl/>
        </w:rPr>
        <w:lastRenderedPageBreak/>
        <w:t xml:space="preserve">נספח </w:t>
      </w:r>
      <w:r w:rsidR="00DE0655" w:rsidRPr="00940F94">
        <w:rPr>
          <w:rFonts w:hint="cs"/>
          <w:rtl/>
        </w:rPr>
        <w:t>5</w:t>
      </w:r>
      <w:r w:rsidRPr="00940F94">
        <w:rPr>
          <w:rFonts w:hint="cs"/>
          <w:rtl/>
        </w:rPr>
        <w:t xml:space="preserve"> </w:t>
      </w:r>
      <w:r w:rsidRPr="00940F94">
        <w:rPr>
          <w:rtl/>
        </w:rPr>
        <w:t>–</w:t>
      </w:r>
      <w:r w:rsidRPr="00940F94">
        <w:rPr>
          <w:rFonts w:hint="cs"/>
          <w:rtl/>
        </w:rPr>
        <w:t xml:space="preserve"> מידע נוסף אודות המציע וקבלני משנה</w:t>
      </w:r>
      <w:bookmarkEnd w:id="1520"/>
      <w:bookmarkEnd w:id="1521"/>
      <w:bookmarkEnd w:id="1522"/>
      <w:bookmarkEnd w:id="1523"/>
    </w:p>
    <w:p w14:paraId="063599B0" w14:textId="77777777" w:rsidR="00D32F1F" w:rsidRPr="00940F94" w:rsidRDefault="00D32F1F" w:rsidP="00D32F1F">
      <w:pPr>
        <w:spacing w:before="60" w:after="60" w:line="360" w:lineRule="auto"/>
        <w:rPr>
          <w:b/>
          <w:bCs/>
          <w:rtl/>
        </w:rPr>
      </w:pPr>
      <w:r w:rsidRPr="00940F94">
        <w:rPr>
          <w:rFonts w:hint="cs"/>
          <w:b/>
          <w:bCs/>
          <w:rtl/>
        </w:rPr>
        <w:t>לכבוד</w:t>
      </w:r>
    </w:p>
    <w:p w14:paraId="51559E5F" w14:textId="77777777" w:rsidR="00D32F1F" w:rsidRPr="00940F94" w:rsidRDefault="00D32F1F" w:rsidP="00D32F1F">
      <w:pPr>
        <w:spacing w:before="60" w:after="60" w:line="360" w:lineRule="auto"/>
        <w:rPr>
          <w:b/>
          <w:bCs/>
          <w:rtl/>
        </w:rPr>
      </w:pPr>
      <w:r w:rsidRPr="00940F94">
        <w:rPr>
          <w:rFonts w:hint="cs"/>
          <w:b/>
          <w:bCs/>
          <w:rtl/>
        </w:rPr>
        <w:t>מינהל הרכש הממשלתי</w:t>
      </w:r>
    </w:p>
    <w:p w14:paraId="5CA98D82" w14:textId="77777777" w:rsidR="00D32F1F" w:rsidRPr="00940F94" w:rsidRDefault="00D32F1F" w:rsidP="00D32F1F">
      <w:pPr>
        <w:spacing w:before="60" w:after="60" w:line="360" w:lineRule="auto"/>
        <w:rPr>
          <w:b/>
          <w:bCs/>
          <w:rtl/>
        </w:rPr>
      </w:pPr>
      <w:r w:rsidRPr="00940F94">
        <w:rPr>
          <w:rFonts w:hint="cs"/>
          <w:b/>
          <w:bCs/>
          <w:rtl/>
        </w:rPr>
        <w:t>החשב הכללי</w:t>
      </w:r>
    </w:p>
    <w:p w14:paraId="6FA69CC0" w14:textId="77777777" w:rsidR="00D32F1F" w:rsidRPr="00940F94" w:rsidRDefault="00D32F1F" w:rsidP="00D32F1F">
      <w:pPr>
        <w:spacing w:before="60" w:after="60" w:line="360" w:lineRule="auto"/>
        <w:rPr>
          <w:b/>
          <w:bCs/>
          <w:rtl/>
        </w:rPr>
      </w:pPr>
      <w:r w:rsidRPr="00940F94">
        <w:rPr>
          <w:rFonts w:hint="cs"/>
          <w:b/>
          <w:bCs/>
          <w:rtl/>
        </w:rPr>
        <w:t>משרד האוצר</w:t>
      </w:r>
    </w:p>
    <w:p w14:paraId="65D85A7F" w14:textId="77777777" w:rsidR="00D32F1F" w:rsidRPr="00940F94" w:rsidRDefault="00D32F1F" w:rsidP="00D32F1F">
      <w:pPr>
        <w:spacing w:line="360" w:lineRule="auto"/>
        <w:ind w:left="33"/>
        <w:rPr>
          <w:rtl/>
        </w:rPr>
      </w:pPr>
      <w:r w:rsidRPr="00940F94">
        <w:rPr>
          <w:rtl/>
        </w:rPr>
        <w:t>א</w:t>
      </w:r>
      <w:r w:rsidRPr="00940F94">
        <w:rPr>
          <w:rFonts w:hint="cs"/>
          <w:rtl/>
        </w:rPr>
        <w:t>ני הח"מ __________ ת.ז. _______________ לאחר שהוזהרתי כי עלי לומר את האמת וכי אהיה צפוי לעונשים הקבועים בחוק אם לא אעשה כן, מצהיר/ה בזה כדלקמן:</w:t>
      </w:r>
    </w:p>
    <w:p w14:paraId="3814B7CB" w14:textId="77777777" w:rsidR="00D32F1F" w:rsidRPr="00940F94" w:rsidRDefault="00D32F1F" w:rsidP="000A76F9">
      <w:pPr>
        <w:spacing w:before="40" w:after="40" w:line="360" w:lineRule="auto"/>
        <w:rPr>
          <w:u w:val="single"/>
          <w:rtl/>
        </w:rPr>
      </w:pPr>
      <w:r w:rsidRPr="00940F94">
        <w:rPr>
          <w:rtl/>
        </w:rPr>
        <w:t>ה</w:t>
      </w:r>
      <w:r w:rsidRPr="00940F94">
        <w:rPr>
          <w:rFonts w:hint="cs"/>
          <w:rtl/>
        </w:rPr>
        <w:t xml:space="preserve">נני נותן תצהיר זה בשם ___________________ שהוא מציע במכרז </w:t>
      </w:r>
      <w:r w:rsidRPr="00940F94">
        <w:rPr>
          <w:rtl/>
        </w:rPr>
        <w:t>מממ</w:t>
      </w:r>
      <w:r w:rsidRPr="00940F94">
        <w:t>11-2017</w:t>
      </w:r>
      <w:r w:rsidRPr="00940F94">
        <w:rPr>
          <w:rtl/>
        </w:rPr>
        <w:t xml:space="preserve"> לאספקה, הצבה ותחזוקה של עמדות שירות (קיוסקים)</w:t>
      </w:r>
      <w:r w:rsidRPr="00940F94">
        <w:rPr>
          <w:rFonts w:hint="cs"/>
          <w:rtl/>
        </w:rPr>
        <w:t xml:space="preserve"> ב</w:t>
      </w:r>
      <w:r w:rsidRPr="00940F94">
        <w:rPr>
          <w:rtl/>
        </w:rPr>
        <w:t>משרדי הממשלה</w:t>
      </w:r>
      <w:r w:rsidRPr="00940F94">
        <w:rPr>
          <w:rFonts w:hint="cs"/>
          <w:rtl/>
        </w:rPr>
        <w:t xml:space="preserve"> (להלן: "</w:t>
      </w:r>
      <w:r w:rsidRPr="00940F94">
        <w:rPr>
          <w:rFonts w:hint="cs"/>
          <w:b/>
          <w:bCs/>
          <w:rtl/>
        </w:rPr>
        <w:t>המכרז</w:t>
      </w:r>
      <w:r w:rsidRPr="00940F94">
        <w:rPr>
          <w:rFonts w:hint="cs"/>
          <w:rtl/>
        </w:rPr>
        <w:t>"), המבקש להתקשר עם עורך המכרז (להלן: "</w:t>
      </w:r>
      <w:r w:rsidRPr="00940F94">
        <w:rPr>
          <w:rFonts w:hint="cs"/>
          <w:b/>
          <w:bCs/>
          <w:rtl/>
        </w:rPr>
        <w:t>המציע</w:t>
      </w:r>
      <w:r w:rsidRPr="00940F94">
        <w:rPr>
          <w:rFonts w:hint="cs"/>
          <w:rtl/>
        </w:rPr>
        <w:t>")</w:t>
      </w:r>
      <w:r w:rsidRPr="00940F94">
        <w:rPr>
          <w:rtl/>
        </w:rPr>
        <w:t xml:space="preserve">. </w:t>
      </w:r>
    </w:p>
    <w:p w14:paraId="0DDBB1AE" w14:textId="77777777" w:rsidR="00D32F1F" w:rsidRPr="00940F94" w:rsidRDefault="00D32F1F" w:rsidP="00D32F1F">
      <w:pPr>
        <w:spacing w:line="360" w:lineRule="auto"/>
        <w:ind w:left="33" w:right="-180"/>
        <w:rPr>
          <w:rtl/>
        </w:rPr>
      </w:pPr>
      <w:r w:rsidRPr="00940F94">
        <w:rPr>
          <w:rFonts w:hint="cs"/>
          <w:rtl/>
        </w:rPr>
        <w:t>תפקידי במציע: _____________________________________.</w:t>
      </w:r>
    </w:p>
    <w:p w14:paraId="403C05E6" w14:textId="77777777" w:rsidR="00D32F1F" w:rsidRPr="00940F94" w:rsidRDefault="00D32F1F" w:rsidP="00D32F1F">
      <w:pPr>
        <w:spacing w:line="360" w:lineRule="auto"/>
        <w:ind w:left="33" w:right="-180"/>
        <w:rPr>
          <w:rtl/>
        </w:rPr>
      </w:pPr>
      <w:r w:rsidRPr="00940F94">
        <w:rPr>
          <w:rFonts w:hint="cs"/>
          <w:rtl/>
        </w:rPr>
        <w:t>אני מצהיר/ה כי הנני מוסמך/ת לתת תצהיר זה בשם המציע.</w:t>
      </w:r>
    </w:p>
    <w:p w14:paraId="59BB3067" w14:textId="77777777" w:rsidR="00D32F1F" w:rsidRPr="00940F94" w:rsidRDefault="00D32F1F" w:rsidP="00D32F1F">
      <w:pPr>
        <w:spacing w:line="360" w:lineRule="auto"/>
        <w:ind w:left="33" w:right="-180"/>
        <w:rPr>
          <w:rtl/>
        </w:rPr>
      </w:pPr>
      <w:r w:rsidRPr="00940F94">
        <w:rPr>
          <w:rFonts w:hint="cs"/>
          <w:rtl/>
        </w:rPr>
        <w:t>האמור בתצהיר זה לשון זכר לנוחות בלבד.</w:t>
      </w:r>
    </w:p>
    <w:p w14:paraId="7D3CD62D" w14:textId="77777777" w:rsidR="00D32F1F" w:rsidRPr="00940F94" w:rsidRDefault="00D32F1F" w:rsidP="00D32F1F">
      <w:pPr>
        <w:spacing w:line="360" w:lineRule="auto"/>
        <w:ind w:left="33" w:right="-180"/>
        <w:rPr>
          <w:rtl/>
        </w:rPr>
      </w:pPr>
    </w:p>
    <w:p w14:paraId="21F178BB" w14:textId="77777777" w:rsidR="00D32F1F" w:rsidRPr="00940F94" w:rsidRDefault="00D32F1F" w:rsidP="00D32F1F">
      <w:pPr>
        <w:spacing w:line="360" w:lineRule="auto"/>
        <w:ind w:left="33" w:right="-180"/>
        <w:rPr>
          <w:rtl/>
        </w:rPr>
      </w:pPr>
      <w:r w:rsidRPr="00940F94">
        <w:rPr>
          <w:rFonts w:hint="cs"/>
          <w:rtl/>
        </w:rPr>
        <w:t>הנני מצהיר בזאת כדלקמן:</w:t>
      </w:r>
    </w:p>
    <w:p w14:paraId="47B1657D" w14:textId="77777777" w:rsidR="00D32F1F" w:rsidRPr="00940F94" w:rsidRDefault="00D32F1F" w:rsidP="000A76F9">
      <w:pPr>
        <w:pStyle w:val="a6"/>
        <w:numPr>
          <w:ilvl w:val="0"/>
          <w:numId w:val="496"/>
        </w:numPr>
      </w:pPr>
      <w:r w:rsidRPr="00940F94">
        <w:rPr>
          <w:rFonts w:hint="cs"/>
          <w:rtl/>
        </w:rPr>
        <w:t xml:space="preserve">ברשות המציע או קבלן המשנה מטעמו, מערך תמיכה טכנית בפריסה ארצית (כולל אילת ושטחי </w:t>
      </w:r>
      <w:r w:rsidRPr="00940F94">
        <w:t>C</w:t>
      </w:r>
      <w:r w:rsidRPr="00940F94">
        <w:rPr>
          <w:rFonts w:hint="cs"/>
          <w:rtl/>
        </w:rPr>
        <w:t>) בטווח של עד 4 שעות הגעה לכל נקוד</w:t>
      </w:r>
      <w:r w:rsidR="002C1EE4" w:rsidRPr="00940F94">
        <w:rPr>
          <w:rFonts w:hint="cs"/>
          <w:rtl/>
        </w:rPr>
        <w:t>ה בה מוצבת עמדת שירות</w:t>
      </w:r>
      <w:r w:rsidRPr="00940F94">
        <w:rPr>
          <w:rFonts w:hint="cs"/>
          <w:rtl/>
        </w:rPr>
        <w:t>. (לעניין זה יובהר כי "</w:t>
      </w:r>
      <w:r w:rsidRPr="00940F94">
        <w:rPr>
          <w:rFonts w:hint="eastAsia"/>
          <w:b/>
          <w:bCs/>
          <w:rtl/>
        </w:rPr>
        <w:t>ברשות</w:t>
      </w:r>
      <w:r w:rsidRPr="00940F94">
        <w:rPr>
          <w:b/>
          <w:bCs/>
          <w:rtl/>
        </w:rPr>
        <w:t xml:space="preserve"> </w:t>
      </w:r>
      <w:r w:rsidRPr="00940F94">
        <w:rPr>
          <w:rFonts w:hint="eastAsia"/>
          <w:b/>
          <w:bCs/>
          <w:rtl/>
        </w:rPr>
        <w:t>המציע</w:t>
      </w:r>
      <w:r w:rsidRPr="00940F94">
        <w:rPr>
          <w:b/>
          <w:bCs/>
          <w:rtl/>
        </w:rPr>
        <w:t xml:space="preserve"> </w:t>
      </w:r>
      <w:r w:rsidRPr="00940F94">
        <w:rPr>
          <w:rFonts w:hint="eastAsia"/>
          <w:b/>
          <w:bCs/>
          <w:rtl/>
        </w:rPr>
        <w:t>או</w:t>
      </w:r>
      <w:r w:rsidRPr="00940F94">
        <w:rPr>
          <w:b/>
          <w:bCs/>
          <w:rtl/>
        </w:rPr>
        <w:t xml:space="preserve"> </w:t>
      </w:r>
      <w:r w:rsidRPr="00940F94">
        <w:rPr>
          <w:rFonts w:hint="eastAsia"/>
          <w:b/>
          <w:bCs/>
          <w:rtl/>
        </w:rPr>
        <w:t>קבלן</w:t>
      </w:r>
      <w:r w:rsidRPr="00940F94">
        <w:rPr>
          <w:b/>
          <w:bCs/>
          <w:rtl/>
        </w:rPr>
        <w:t xml:space="preserve">/י </w:t>
      </w:r>
      <w:r w:rsidRPr="00940F94">
        <w:rPr>
          <w:rFonts w:hint="eastAsia"/>
          <w:b/>
          <w:bCs/>
          <w:rtl/>
        </w:rPr>
        <w:t>משנה</w:t>
      </w:r>
      <w:r w:rsidRPr="00940F94">
        <w:rPr>
          <w:b/>
          <w:bCs/>
          <w:rtl/>
        </w:rPr>
        <w:t xml:space="preserve"> </w:t>
      </w:r>
      <w:r w:rsidRPr="00940F94">
        <w:rPr>
          <w:rFonts w:hint="eastAsia"/>
          <w:b/>
          <w:bCs/>
          <w:rtl/>
        </w:rPr>
        <w:t>מטעמו</w:t>
      </w:r>
      <w:r w:rsidRPr="00940F94">
        <w:rPr>
          <w:rFonts w:hint="cs"/>
          <w:rtl/>
        </w:rPr>
        <w:t xml:space="preserve">" </w:t>
      </w:r>
      <w:r w:rsidRPr="00940F94">
        <w:rPr>
          <w:rtl/>
        </w:rPr>
        <w:t>–</w:t>
      </w:r>
      <w:r w:rsidRPr="00940F94">
        <w:rPr>
          <w:rFonts w:hint="cs"/>
          <w:rtl/>
        </w:rPr>
        <w:t xml:space="preserve"> משמע, בעלות או זכות </w:t>
      </w:r>
      <w:r w:rsidR="00BC3233" w:rsidRPr="00940F94">
        <w:rPr>
          <w:rFonts w:hint="cs"/>
          <w:rtl/>
        </w:rPr>
        <w:t>ל</w:t>
      </w:r>
      <w:r w:rsidRPr="00940F94">
        <w:rPr>
          <w:rFonts w:hint="cs"/>
          <w:rtl/>
        </w:rPr>
        <w:t xml:space="preserve">שימוש </w:t>
      </w:r>
      <w:r w:rsidR="00FB1921" w:rsidRPr="00940F94">
        <w:rPr>
          <w:rFonts w:hint="cs"/>
          <w:rtl/>
        </w:rPr>
        <w:t xml:space="preserve">עתידי עקב זכיה במכרז </w:t>
      </w:r>
      <w:r w:rsidRPr="00940F94">
        <w:rPr>
          <w:rFonts w:hint="cs"/>
          <w:rtl/>
        </w:rPr>
        <w:t xml:space="preserve">או מסמך המוכיח התקשרות בין המציע לקבלן משנה, בתוקף במועד האחרון להגשת ההצעות ועד לתום תקופת ההתקשרות עפ"י מכרז זה). </w:t>
      </w:r>
      <w:r w:rsidRPr="00940F94">
        <w:rPr>
          <w:rFonts w:hint="eastAsia"/>
          <w:rtl/>
        </w:rPr>
        <w:t>המציע</w:t>
      </w:r>
      <w:r w:rsidRPr="00940F94">
        <w:rPr>
          <w:rtl/>
        </w:rPr>
        <w:t xml:space="preserve"> נדרש לצרף </w:t>
      </w:r>
      <w:r w:rsidRPr="00940F94">
        <w:rPr>
          <w:b/>
          <w:bCs/>
          <w:u w:val="single"/>
          <w:rtl/>
        </w:rPr>
        <w:t xml:space="preserve">כנספח </w:t>
      </w:r>
      <w:r w:rsidR="000A76F9" w:rsidRPr="00940F94">
        <w:rPr>
          <w:rFonts w:hint="cs"/>
          <w:b/>
          <w:bCs/>
          <w:u w:val="single"/>
          <w:rtl/>
        </w:rPr>
        <w:t>5.1</w:t>
      </w:r>
      <w:r w:rsidRPr="00940F94">
        <w:rPr>
          <w:rtl/>
        </w:rPr>
        <w:t xml:space="preserve"> להצעתו את </w:t>
      </w:r>
      <w:r w:rsidRPr="00940F94">
        <w:rPr>
          <w:rFonts w:hint="cs"/>
          <w:rtl/>
        </w:rPr>
        <w:t>המסמך כאמור</w:t>
      </w:r>
      <w:r w:rsidRPr="00940F94">
        <w:rPr>
          <w:rtl/>
        </w:rPr>
        <w:t xml:space="preserve">, </w:t>
      </w:r>
      <w:r w:rsidRPr="00940F94">
        <w:rPr>
          <w:rFonts w:hint="eastAsia"/>
          <w:rtl/>
        </w:rPr>
        <w:t>ככל</w:t>
      </w:r>
      <w:r w:rsidRPr="00940F94">
        <w:rPr>
          <w:rtl/>
        </w:rPr>
        <w:t xml:space="preserve"> </w:t>
      </w:r>
      <w:r w:rsidRPr="00940F94">
        <w:rPr>
          <w:rFonts w:hint="eastAsia"/>
          <w:rtl/>
        </w:rPr>
        <w:t>שקיים</w:t>
      </w:r>
      <w:r w:rsidRPr="00940F94">
        <w:rPr>
          <w:rtl/>
        </w:rPr>
        <w:t>.</w:t>
      </w:r>
    </w:p>
    <w:p w14:paraId="7B8F5827" w14:textId="77777777" w:rsidR="00D32F1F" w:rsidRPr="00940F94" w:rsidRDefault="00D32F1F" w:rsidP="003F08EF">
      <w:pPr>
        <w:pStyle w:val="a6"/>
        <w:numPr>
          <w:ilvl w:val="0"/>
          <w:numId w:val="496"/>
        </w:numPr>
        <w:rPr>
          <w:rtl/>
        </w:rPr>
      </w:pPr>
      <w:bookmarkStart w:id="1524" w:name="_Toc407797784"/>
      <w:r w:rsidRPr="00940F94">
        <w:rPr>
          <w:rFonts w:hint="cs"/>
          <w:rtl/>
        </w:rPr>
        <w:t xml:space="preserve">פירוט בדבר </w:t>
      </w:r>
      <w:r w:rsidRPr="00940F94">
        <w:rPr>
          <w:rtl/>
        </w:rPr>
        <w:t>ותק וניסיון</w:t>
      </w:r>
      <w:bookmarkEnd w:id="1524"/>
      <w:r w:rsidRPr="00940F94">
        <w:rPr>
          <w:rFonts w:hint="cs"/>
          <w:rtl/>
        </w:rPr>
        <w:t xml:space="preserve"> קודם של המציע לצורך הוכחת עמידה בתנאי הסף המפורטים בסעיפים</w:t>
      </w:r>
      <w:r w:rsidR="002B54A5" w:rsidRPr="00940F94">
        <w:rPr>
          <w:rFonts w:hint="cs"/>
          <w:rtl/>
        </w:rPr>
        <w:t xml:space="preserve"> </w:t>
      </w:r>
      <w:r w:rsidRPr="00940F94">
        <w:rPr>
          <w:rFonts w:hint="cs"/>
          <w:rtl/>
        </w:rPr>
        <w:t xml:space="preserve"> </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Ref487746588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2A5C52">
        <w:rPr>
          <w:rtl/>
        </w:rPr>
        <w:t>‏0.6.1.5.3</w:t>
      </w:r>
      <w:r w:rsidR="003F08EF" w:rsidRPr="00940F94">
        <w:rPr>
          <w:rtl/>
        </w:rPr>
        <w:fldChar w:fldCharType="end"/>
      </w:r>
      <w:r w:rsidR="003F08EF" w:rsidRPr="00940F94">
        <w:rPr>
          <w:rFonts w:hint="cs"/>
          <w:rtl/>
        </w:rPr>
        <w:t xml:space="preserve"> </w:t>
      </w:r>
      <w:r w:rsidRPr="00940F94">
        <w:rPr>
          <w:rFonts w:hint="cs"/>
          <w:rtl/>
        </w:rPr>
        <w:t>ו-</w:t>
      </w:r>
      <w:r w:rsidR="003F08EF" w:rsidRPr="00940F94">
        <w:rPr>
          <w:rtl/>
        </w:rPr>
        <w:fldChar w:fldCharType="begin"/>
      </w:r>
      <w:r w:rsidR="003F08EF" w:rsidRPr="00940F94">
        <w:rPr>
          <w:rtl/>
        </w:rPr>
        <w:instrText xml:space="preserve"> </w:instrText>
      </w:r>
      <w:r w:rsidR="003F08EF" w:rsidRPr="00940F94">
        <w:rPr>
          <w:rFonts w:hint="cs"/>
        </w:rPr>
        <w:instrText>REF</w:instrText>
      </w:r>
      <w:r w:rsidR="003F08EF" w:rsidRPr="00940F94">
        <w:rPr>
          <w:rFonts w:hint="cs"/>
          <w:rtl/>
        </w:rPr>
        <w:instrText xml:space="preserve"> _</w:instrText>
      </w:r>
      <w:r w:rsidR="003F08EF" w:rsidRPr="00940F94">
        <w:rPr>
          <w:rFonts w:hint="cs"/>
        </w:rPr>
        <w:instrText>Ref487746611 \r \h</w:instrText>
      </w:r>
      <w:r w:rsidR="003F08EF"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F08EF" w:rsidRPr="00940F94">
        <w:rPr>
          <w:rtl/>
        </w:rPr>
      </w:r>
      <w:r w:rsidR="003F08EF" w:rsidRPr="00940F94">
        <w:rPr>
          <w:rtl/>
        </w:rPr>
        <w:fldChar w:fldCharType="separate"/>
      </w:r>
      <w:r w:rsidR="002A5C52">
        <w:rPr>
          <w:rtl/>
        </w:rPr>
        <w:t>‏0.6.1.5.4</w:t>
      </w:r>
      <w:r w:rsidR="003F08EF" w:rsidRPr="00940F94">
        <w:rPr>
          <w:rtl/>
        </w:rPr>
        <w:fldChar w:fldCharType="end"/>
      </w:r>
      <w:r w:rsidR="00CC33CC" w:rsidRPr="00940F94">
        <w:rPr>
          <w:rFonts w:hint="cs"/>
          <w:rtl/>
        </w:rPr>
        <w:t>. יש למלא את הטבלאות בהתאם לנדרש בכל סעיף</w:t>
      </w:r>
      <w:r w:rsidRPr="00940F94">
        <w:rPr>
          <w:rFonts w:hint="cs"/>
          <w:rtl/>
        </w:rPr>
        <w:t>:</w:t>
      </w:r>
    </w:p>
    <w:p w14:paraId="4535D803" w14:textId="77777777" w:rsidR="00CC33CC" w:rsidRPr="00940F94" w:rsidRDefault="004A1C13" w:rsidP="002C1EE4">
      <w:pPr>
        <w:pStyle w:val="a6"/>
        <w:numPr>
          <w:ilvl w:val="1"/>
          <w:numId w:val="496"/>
        </w:numPr>
        <w:rPr>
          <w:rtl/>
        </w:rPr>
      </w:pPr>
      <w:r w:rsidRPr="00940F94">
        <w:rPr>
          <w:rtl/>
        </w:rPr>
        <w:lastRenderedPageBreak/>
        <w:t>היקף מכירות המציע, בי</w:t>
      </w:r>
      <w:r w:rsidR="003F08EF" w:rsidRPr="00940F94">
        <w:rPr>
          <w:rtl/>
        </w:rPr>
        <w:t>שראל, בין השנים 2014-2016</w:t>
      </w:r>
      <w:r w:rsidR="003F08EF" w:rsidRPr="00940F94">
        <w:rPr>
          <w:rFonts w:hint="cs"/>
          <w:rtl/>
        </w:rPr>
        <w:t>,</w:t>
      </w:r>
      <w:r w:rsidRPr="00940F94">
        <w:rPr>
          <w:rtl/>
        </w:rPr>
        <w:t xml:space="preserve"> לעמדות שירות, לא פחת מ- 200 עמדות שירות </w:t>
      </w:r>
      <w:r w:rsidR="003F08EF" w:rsidRPr="00940F94">
        <w:rPr>
          <w:rFonts w:hint="cs"/>
          <w:rtl/>
        </w:rPr>
        <w:t xml:space="preserve">במצטבר </w:t>
      </w:r>
      <w:r w:rsidRPr="00940F94">
        <w:rPr>
          <w:rtl/>
        </w:rPr>
        <w:t>וכלל בין היתר: אספק</w:t>
      </w:r>
      <w:r w:rsidRPr="00940F94">
        <w:rPr>
          <w:rFonts w:hint="cs"/>
          <w:rtl/>
        </w:rPr>
        <w:t>ה</w:t>
      </w:r>
      <w:r w:rsidRPr="00940F94">
        <w:rPr>
          <w:rtl/>
        </w:rPr>
        <w:t>, התקנ</w:t>
      </w:r>
      <w:r w:rsidRPr="00940F94">
        <w:rPr>
          <w:rFonts w:hint="cs"/>
          <w:rtl/>
        </w:rPr>
        <w:t>ה</w:t>
      </w:r>
      <w:r w:rsidRPr="00940F94">
        <w:rPr>
          <w:rtl/>
        </w:rPr>
        <w:t xml:space="preserve"> והטמעת עמדות שירות</w:t>
      </w:r>
      <w:r w:rsidR="00D32F1F" w:rsidRPr="00940F94">
        <w:rPr>
          <w:rFonts w:hint="cs"/>
          <w:rtl/>
        </w:rPr>
        <w:t>.</w:t>
      </w:r>
    </w:p>
    <w:p w14:paraId="3DACD111" w14:textId="77777777" w:rsidR="00D32F1F" w:rsidRPr="00940F94" w:rsidRDefault="00CC33CC" w:rsidP="00CC33CC">
      <w:pPr>
        <w:spacing w:after="0" w:line="240" w:lineRule="auto"/>
        <w:jc w:val="left"/>
      </w:pPr>
      <w:r w:rsidRPr="00940F94">
        <w:rPr>
          <w:rtl/>
        </w:rPr>
        <w:br w:type="page"/>
      </w:r>
    </w:p>
    <w:tbl>
      <w:tblPr>
        <w:tblStyle w:val="af3"/>
        <w:tblpPr w:leftFromText="180" w:rightFromText="180" w:vertAnchor="text" w:tblpXSpec="center" w:tblpY="1"/>
        <w:tblOverlap w:val="never"/>
        <w:bidiVisual/>
        <w:tblW w:w="9639" w:type="dxa"/>
        <w:tblLook w:val="04A0" w:firstRow="1" w:lastRow="0" w:firstColumn="1" w:lastColumn="0" w:noHBand="0" w:noVBand="1"/>
      </w:tblPr>
      <w:tblGrid>
        <w:gridCol w:w="1129"/>
        <w:gridCol w:w="1431"/>
        <w:gridCol w:w="2225"/>
        <w:gridCol w:w="920"/>
        <w:gridCol w:w="2247"/>
        <w:gridCol w:w="1687"/>
      </w:tblGrid>
      <w:tr w:rsidR="002D44E0" w:rsidRPr="00940F94" w14:paraId="4ECD348C" w14:textId="77777777" w:rsidTr="00BC3233">
        <w:tc>
          <w:tcPr>
            <w:tcW w:w="1129" w:type="dxa"/>
            <w:shd w:val="clear" w:color="auto" w:fill="BFBFBF" w:themeFill="background1" w:themeFillShade="BF"/>
            <w:vAlign w:val="center"/>
          </w:tcPr>
          <w:p w14:paraId="29DD5B2F" w14:textId="77777777" w:rsidR="00D32F1F" w:rsidRPr="00940F94" w:rsidRDefault="00D32F1F" w:rsidP="00BC3233">
            <w:pPr>
              <w:pStyle w:val="5-"/>
              <w:numPr>
                <w:ilvl w:val="0"/>
                <w:numId w:val="0"/>
              </w:numPr>
              <w:jc w:val="center"/>
              <w:rPr>
                <w:b/>
                <w:bCs/>
                <w:rtl/>
              </w:rPr>
            </w:pPr>
            <w:r w:rsidRPr="00940F94">
              <w:rPr>
                <w:rFonts w:hint="cs"/>
                <w:b/>
                <w:bCs/>
                <w:rtl/>
              </w:rPr>
              <w:lastRenderedPageBreak/>
              <w:t>שם</w:t>
            </w:r>
            <w:r w:rsidRPr="00940F94">
              <w:rPr>
                <w:b/>
                <w:bCs/>
                <w:rtl/>
              </w:rPr>
              <w:t xml:space="preserve"> </w:t>
            </w:r>
            <w:r w:rsidRPr="00940F94">
              <w:rPr>
                <w:rFonts w:hint="cs"/>
                <w:b/>
                <w:bCs/>
                <w:rtl/>
              </w:rPr>
              <w:t>הארגון</w:t>
            </w:r>
          </w:p>
        </w:tc>
        <w:tc>
          <w:tcPr>
            <w:tcW w:w="1431" w:type="dxa"/>
            <w:shd w:val="clear" w:color="auto" w:fill="BFBFBF" w:themeFill="background1" w:themeFillShade="BF"/>
            <w:vAlign w:val="center"/>
          </w:tcPr>
          <w:p w14:paraId="2BFFE408" w14:textId="77777777" w:rsidR="00D32F1F" w:rsidRPr="00940F94" w:rsidRDefault="00D32F1F" w:rsidP="00BC3233">
            <w:pPr>
              <w:pStyle w:val="5-"/>
              <w:numPr>
                <w:ilvl w:val="0"/>
                <w:numId w:val="0"/>
              </w:numPr>
              <w:jc w:val="center"/>
              <w:rPr>
                <w:b/>
                <w:bCs/>
                <w:rtl/>
              </w:rPr>
            </w:pPr>
            <w:r w:rsidRPr="00940F94">
              <w:rPr>
                <w:rFonts w:hint="cs"/>
                <w:b/>
                <w:bCs/>
                <w:rtl/>
              </w:rPr>
              <w:t>שנת</w:t>
            </w:r>
            <w:r w:rsidRPr="00940F94">
              <w:rPr>
                <w:b/>
                <w:bCs/>
                <w:rtl/>
              </w:rPr>
              <w:t xml:space="preserve"> </w:t>
            </w:r>
            <w:r w:rsidRPr="00940F94">
              <w:rPr>
                <w:rFonts w:hint="cs"/>
                <w:b/>
                <w:bCs/>
                <w:rtl/>
              </w:rPr>
              <w:t>מכירת</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p>
        </w:tc>
        <w:tc>
          <w:tcPr>
            <w:tcW w:w="2225" w:type="dxa"/>
            <w:shd w:val="clear" w:color="auto" w:fill="BFBFBF" w:themeFill="background1" w:themeFillShade="BF"/>
            <w:vAlign w:val="center"/>
          </w:tcPr>
          <w:p w14:paraId="12DBC51A"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סוג</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920" w:type="dxa"/>
            <w:shd w:val="clear" w:color="auto" w:fill="BFBFBF" w:themeFill="background1" w:themeFillShade="BF"/>
            <w:vAlign w:val="center"/>
          </w:tcPr>
          <w:p w14:paraId="142520C8" w14:textId="77777777" w:rsidR="00D32F1F" w:rsidRPr="00940F94" w:rsidRDefault="00D32F1F" w:rsidP="00BC3233">
            <w:pPr>
              <w:pStyle w:val="5-"/>
              <w:numPr>
                <w:ilvl w:val="0"/>
                <w:numId w:val="0"/>
              </w:numPr>
              <w:jc w:val="center"/>
              <w:rPr>
                <w:b/>
                <w:bCs/>
                <w:rtl/>
              </w:rPr>
            </w:pPr>
            <w:r w:rsidRPr="00940F94">
              <w:rPr>
                <w:rFonts w:hint="cs"/>
                <w:b/>
                <w:bCs/>
                <w:rtl/>
              </w:rPr>
              <w:t>מספר</w:t>
            </w:r>
            <w:r w:rsidRPr="00940F94">
              <w:rPr>
                <w:b/>
                <w:bCs/>
                <w:rtl/>
              </w:rPr>
              <w:t xml:space="preserve"> </w:t>
            </w:r>
            <w:r w:rsidRPr="00940F94">
              <w:rPr>
                <w:rFonts w:hint="cs"/>
                <w:b/>
                <w:bCs/>
                <w:rtl/>
              </w:rPr>
              <w:t>עמדות</w:t>
            </w:r>
            <w:r w:rsidRPr="00940F94">
              <w:rPr>
                <w:b/>
                <w:bCs/>
                <w:rtl/>
              </w:rPr>
              <w:t xml:space="preserve"> </w:t>
            </w:r>
            <w:r w:rsidRPr="00940F94">
              <w:rPr>
                <w:rFonts w:hint="cs"/>
                <w:b/>
                <w:bCs/>
                <w:rtl/>
              </w:rPr>
              <w:t>השירות</w:t>
            </w:r>
            <w:r w:rsidRPr="00940F94">
              <w:rPr>
                <w:b/>
                <w:bCs/>
                <w:rtl/>
              </w:rPr>
              <w:t xml:space="preserve"> </w:t>
            </w:r>
            <w:r w:rsidRPr="00940F94">
              <w:rPr>
                <w:rFonts w:hint="cs"/>
                <w:b/>
                <w:bCs/>
                <w:rtl/>
              </w:rPr>
              <w:t>שנמכרו</w:t>
            </w:r>
            <w:r w:rsidRPr="00940F94">
              <w:rPr>
                <w:b/>
                <w:bCs/>
                <w:rtl/>
              </w:rPr>
              <w:t xml:space="preserve"> </w:t>
            </w:r>
            <w:r w:rsidRPr="00940F94">
              <w:rPr>
                <w:rFonts w:hint="cs"/>
                <w:b/>
                <w:bCs/>
                <w:rtl/>
              </w:rPr>
              <w:t>לארגון</w:t>
            </w:r>
          </w:p>
        </w:tc>
        <w:tc>
          <w:tcPr>
            <w:tcW w:w="2247" w:type="dxa"/>
            <w:shd w:val="clear" w:color="auto" w:fill="BFBFBF" w:themeFill="background1" w:themeFillShade="BF"/>
            <w:vAlign w:val="center"/>
          </w:tcPr>
          <w:p w14:paraId="6F67642E" w14:textId="77777777" w:rsidR="00D32F1F" w:rsidRPr="00940F94" w:rsidRDefault="00D32F1F" w:rsidP="00BC3233">
            <w:pPr>
              <w:pStyle w:val="5-"/>
              <w:numPr>
                <w:ilvl w:val="0"/>
                <w:numId w:val="0"/>
              </w:numPr>
              <w:jc w:val="center"/>
              <w:rPr>
                <w:b/>
                <w:bCs/>
                <w:rtl/>
              </w:rPr>
            </w:pPr>
            <w:r w:rsidRPr="00940F94">
              <w:rPr>
                <w:rFonts w:hint="cs"/>
                <w:b/>
                <w:bCs/>
                <w:rtl/>
              </w:rPr>
              <w:t>פרטי</w:t>
            </w:r>
            <w:r w:rsidRPr="00940F94">
              <w:rPr>
                <w:b/>
                <w:bCs/>
                <w:rtl/>
              </w:rPr>
              <w:t xml:space="preserve"> </w:t>
            </w:r>
            <w:r w:rsidRPr="00940F94">
              <w:rPr>
                <w:rFonts w:hint="cs"/>
                <w:b/>
                <w:bCs/>
                <w:rtl/>
              </w:rPr>
              <w:t>איש</w:t>
            </w:r>
            <w:r w:rsidRPr="00940F94">
              <w:rPr>
                <w:b/>
                <w:bCs/>
                <w:rtl/>
              </w:rPr>
              <w:t xml:space="preserve"> </w:t>
            </w:r>
            <w:r w:rsidRPr="00940F94">
              <w:rPr>
                <w:rFonts w:hint="cs"/>
                <w:b/>
                <w:bCs/>
                <w:rtl/>
              </w:rPr>
              <w:t>הקשר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תפקיד</w:t>
            </w:r>
            <w:r w:rsidRPr="00940F94">
              <w:rPr>
                <w:b/>
                <w:bCs/>
                <w:rtl/>
              </w:rPr>
              <w:t xml:space="preserve">, </w:t>
            </w:r>
            <w:r w:rsidRPr="00940F94">
              <w:rPr>
                <w:rFonts w:hint="cs"/>
                <w:b/>
                <w:bCs/>
                <w:rtl/>
              </w:rPr>
              <w:t>טלפון</w:t>
            </w:r>
            <w:r w:rsidRPr="00940F94">
              <w:rPr>
                <w:b/>
                <w:bCs/>
                <w:rtl/>
              </w:rPr>
              <w:t xml:space="preserve">, </w:t>
            </w:r>
            <w:r w:rsidRPr="00940F94">
              <w:rPr>
                <w:rFonts w:hint="cs"/>
                <w:b/>
                <w:bCs/>
                <w:rtl/>
              </w:rPr>
              <w:t>דוא</w:t>
            </w:r>
            <w:r w:rsidRPr="00940F94">
              <w:rPr>
                <w:b/>
                <w:bCs/>
                <w:rtl/>
              </w:rPr>
              <w:t>"ל)</w:t>
            </w:r>
          </w:p>
        </w:tc>
        <w:tc>
          <w:tcPr>
            <w:tcW w:w="1687" w:type="dxa"/>
            <w:shd w:val="clear" w:color="auto" w:fill="BFBFBF" w:themeFill="background1" w:themeFillShade="BF"/>
            <w:vAlign w:val="center"/>
          </w:tcPr>
          <w:p w14:paraId="6C7B3C82" w14:textId="77777777" w:rsidR="00D32F1F" w:rsidRPr="00940F94" w:rsidRDefault="00D32F1F"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ע</w:t>
            </w:r>
            <w:r w:rsidRPr="00940F94">
              <w:rPr>
                <w:b/>
                <w:bCs/>
                <w:rtl/>
              </w:rPr>
              <w:t xml:space="preserve">"י </w:t>
            </w:r>
            <w:r w:rsidRPr="00940F94">
              <w:rPr>
                <w:rFonts w:hint="cs"/>
                <w:b/>
                <w:bCs/>
                <w:rtl/>
              </w:rPr>
              <w:t>המציע</w:t>
            </w:r>
            <w:r w:rsidRPr="00940F94">
              <w:rPr>
                <w:b/>
                <w:bCs/>
                <w:rtl/>
              </w:rPr>
              <w:t xml:space="preserve"> </w:t>
            </w:r>
            <w:r w:rsidRPr="00940F94">
              <w:rPr>
                <w:rFonts w:hint="cs"/>
                <w:b/>
                <w:bCs/>
                <w:rtl/>
              </w:rPr>
              <w:t>לארגון</w:t>
            </w:r>
          </w:p>
        </w:tc>
      </w:tr>
      <w:tr w:rsidR="0066664B" w:rsidRPr="00940F94" w14:paraId="167B62D6" w14:textId="77777777" w:rsidTr="00B855DF">
        <w:tc>
          <w:tcPr>
            <w:tcW w:w="1129" w:type="dxa"/>
          </w:tcPr>
          <w:p w14:paraId="3165B94D" w14:textId="77777777" w:rsidR="00D32F1F" w:rsidRPr="00940F94" w:rsidRDefault="00D32F1F" w:rsidP="00AF0600">
            <w:pPr>
              <w:pStyle w:val="5-"/>
              <w:numPr>
                <w:ilvl w:val="0"/>
                <w:numId w:val="0"/>
              </w:numPr>
              <w:rPr>
                <w:rtl/>
              </w:rPr>
            </w:pPr>
          </w:p>
        </w:tc>
        <w:tc>
          <w:tcPr>
            <w:tcW w:w="1431" w:type="dxa"/>
          </w:tcPr>
          <w:p w14:paraId="26827BAB" w14:textId="77777777" w:rsidR="00D32F1F" w:rsidRPr="00940F94" w:rsidRDefault="00D32F1F" w:rsidP="000131AA">
            <w:pPr>
              <w:pStyle w:val="5-"/>
              <w:numPr>
                <w:ilvl w:val="0"/>
                <w:numId w:val="0"/>
              </w:numPr>
              <w:rPr>
                <w:rtl/>
              </w:rPr>
            </w:pPr>
          </w:p>
        </w:tc>
        <w:tc>
          <w:tcPr>
            <w:tcW w:w="2225" w:type="dxa"/>
          </w:tcPr>
          <w:p w14:paraId="76CF078A" w14:textId="77777777" w:rsidR="00D32F1F" w:rsidRPr="00940F94" w:rsidRDefault="00D32F1F" w:rsidP="00EB5ACD">
            <w:pPr>
              <w:pStyle w:val="5-"/>
              <w:numPr>
                <w:ilvl w:val="0"/>
                <w:numId w:val="0"/>
              </w:numPr>
              <w:rPr>
                <w:rtl/>
              </w:rPr>
            </w:pPr>
          </w:p>
        </w:tc>
        <w:tc>
          <w:tcPr>
            <w:tcW w:w="920" w:type="dxa"/>
          </w:tcPr>
          <w:p w14:paraId="7F6130B7" w14:textId="77777777" w:rsidR="00D32F1F" w:rsidRPr="00940F94" w:rsidRDefault="00D32F1F" w:rsidP="001E2261">
            <w:pPr>
              <w:pStyle w:val="5-"/>
              <w:numPr>
                <w:ilvl w:val="0"/>
                <w:numId w:val="0"/>
              </w:numPr>
              <w:rPr>
                <w:rtl/>
              </w:rPr>
            </w:pPr>
          </w:p>
        </w:tc>
        <w:tc>
          <w:tcPr>
            <w:tcW w:w="2247" w:type="dxa"/>
          </w:tcPr>
          <w:p w14:paraId="4E96D8C9" w14:textId="77777777" w:rsidR="00D32F1F" w:rsidRPr="00940F94" w:rsidRDefault="00D32F1F" w:rsidP="003B2DAB">
            <w:pPr>
              <w:pStyle w:val="5-"/>
              <w:numPr>
                <w:ilvl w:val="0"/>
                <w:numId w:val="0"/>
              </w:numPr>
              <w:rPr>
                <w:rtl/>
              </w:rPr>
            </w:pPr>
          </w:p>
        </w:tc>
        <w:tc>
          <w:tcPr>
            <w:tcW w:w="1687" w:type="dxa"/>
          </w:tcPr>
          <w:p w14:paraId="0C077E0D" w14:textId="77777777" w:rsidR="00D32F1F" w:rsidRPr="00940F94" w:rsidRDefault="00D32F1F" w:rsidP="00B855DF">
            <w:pPr>
              <w:pStyle w:val="5-"/>
              <w:numPr>
                <w:ilvl w:val="0"/>
                <w:numId w:val="0"/>
              </w:numPr>
              <w:rPr>
                <w:rtl/>
              </w:rPr>
            </w:pPr>
          </w:p>
        </w:tc>
      </w:tr>
      <w:tr w:rsidR="0066664B" w:rsidRPr="00940F94" w14:paraId="6998AB7A" w14:textId="77777777" w:rsidTr="00B855DF">
        <w:tc>
          <w:tcPr>
            <w:tcW w:w="1129" w:type="dxa"/>
          </w:tcPr>
          <w:p w14:paraId="168B625E" w14:textId="77777777" w:rsidR="00D32F1F" w:rsidRPr="00940F94" w:rsidRDefault="00D32F1F" w:rsidP="00AF0600">
            <w:pPr>
              <w:pStyle w:val="5-"/>
              <w:numPr>
                <w:ilvl w:val="0"/>
                <w:numId w:val="0"/>
              </w:numPr>
              <w:rPr>
                <w:rtl/>
              </w:rPr>
            </w:pPr>
          </w:p>
        </w:tc>
        <w:tc>
          <w:tcPr>
            <w:tcW w:w="1431" w:type="dxa"/>
          </w:tcPr>
          <w:p w14:paraId="7C497395" w14:textId="77777777" w:rsidR="00D32F1F" w:rsidRPr="00940F94" w:rsidRDefault="00D32F1F" w:rsidP="000131AA">
            <w:pPr>
              <w:pStyle w:val="5-"/>
              <w:numPr>
                <w:ilvl w:val="0"/>
                <w:numId w:val="0"/>
              </w:numPr>
              <w:rPr>
                <w:rtl/>
              </w:rPr>
            </w:pPr>
          </w:p>
        </w:tc>
        <w:tc>
          <w:tcPr>
            <w:tcW w:w="2225" w:type="dxa"/>
          </w:tcPr>
          <w:p w14:paraId="28E40741" w14:textId="77777777" w:rsidR="00D32F1F" w:rsidRPr="00940F94" w:rsidRDefault="00D32F1F" w:rsidP="00EB5ACD">
            <w:pPr>
              <w:pStyle w:val="5-"/>
              <w:numPr>
                <w:ilvl w:val="0"/>
                <w:numId w:val="0"/>
              </w:numPr>
              <w:rPr>
                <w:rtl/>
              </w:rPr>
            </w:pPr>
          </w:p>
        </w:tc>
        <w:tc>
          <w:tcPr>
            <w:tcW w:w="920" w:type="dxa"/>
          </w:tcPr>
          <w:p w14:paraId="4EF70049" w14:textId="77777777" w:rsidR="00D32F1F" w:rsidRPr="00940F94" w:rsidRDefault="00D32F1F" w:rsidP="001E2261">
            <w:pPr>
              <w:pStyle w:val="5-"/>
              <w:numPr>
                <w:ilvl w:val="0"/>
                <w:numId w:val="0"/>
              </w:numPr>
              <w:rPr>
                <w:rtl/>
              </w:rPr>
            </w:pPr>
          </w:p>
        </w:tc>
        <w:tc>
          <w:tcPr>
            <w:tcW w:w="2247" w:type="dxa"/>
          </w:tcPr>
          <w:p w14:paraId="74D2C8C8" w14:textId="77777777" w:rsidR="00D32F1F" w:rsidRPr="00940F94" w:rsidRDefault="00D32F1F" w:rsidP="003B2DAB">
            <w:pPr>
              <w:pStyle w:val="5-"/>
              <w:numPr>
                <w:ilvl w:val="0"/>
                <w:numId w:val="0"/>
              </w:numPr>
              <w:rPr>
                <w:rtl/>
              </w:rPr>
            </w:pPr>
          </w:p>
        </w:tc>
        <w:tc>
          <w:tcPr>
            <w:tcW w:w="1687" w:type="dxa"/>
          </w:tcPr>
          <w:p w14:paraId="556D9FCF" w14:textId="77777777" w:rsidR="00D32F1F" w:rsidRPr="00940F94" w:rsidRDefault="00D32F1F" w:rsidP="00B855DF">
            <w:pPr>
              <w:pStyle w:val="5-"/>
              <w:numPr>
                <w:ilvl w:val="0"/>
                <w:numId w:val="0"/>
              </w:numPr>
              <w:rPr>
                <w:rtl/>
              </w:rPr>
            </w:pPr>
          </w:p>
        </w:tc>
      </w:tr>
      <w:tr w:rsidR="0066664B" w:rsidRPr="00940F94" w14:paraId="2E2DAA8A" w14:textId="77777777" w:rsidTr="00B855DF">
        <w:tc>
          <w:tcPr>
            <w:tcW w:w="1129" w:type="dxa"/>
          </w:tcPr>
          <w:p w14:paraId="20F75B03" w14:textId="77777777" w:rsidR="00D32F1F" w:rsidRPr="00940F94" w:rsidRDefault="00D32F1F" w:rsidP="00AF0600">
            <w:pPr>
              <w:pStyle w:val="5-"/>
              <w:numPr>
                <w:ilvl w:val="0"/>
                <w:numId w:val="0"/>
              </w:numPr>
              <w:rPr>
                <w:rtl/>
              </w:rPr>
            </w:pPr>
          </w:p>
        </w:tc>
        <w:tc>
          <w:tcPr>
            <w:tcW w:w="1431" w:type="dxa"/>
          </w:tcPr>
          <w:p w14:paraId="4C6B46F3" w14:textId="77777777" w:rsidR="00D32F1F" w:rsidRPr="00940F94" w:rsidRDefault="00D32F1F" w:rsidP="000131AA">
            <w:pPr>
              <w:pStyle w:val="5-"/>
              <w:numPr>
                <w:ilvl w:val="0"/>
                <w:numId w:val="0"/>
              </w:numPr>
              <w:rPr>
                <w:rtl/>
              </w:rPr>
            </w:pPr>
          </w:p>
        </w:tc>
        <w:tc>
          <w:tcPr>
            <w:tcW w:w="2225" w:type="dxa"/>
          </w:tcPr>
          <w:p w14:paraId="4A8DAF58" w14:textId="77777777" w:rsidR="00D32F1F" w:rsidRPr="00940F94" w:rsidRDefault="00D32F1F" w:rsidP="00EB5ACD">
            <w:pPr>
              <w:pStyle w:val="5-"/>
              <w:numPr>
                <w:ilvl w:val="0"/>
                <w:numId w:val="0"/>
              </w:numPr>
              <w:rPr>
                <w:rtl/>
              </w:rPr>
            </w:pPr>
          </w:p>
        </w:tc>
        <w:tc>
          <w:tcPr>
            <w:tcW w:w="920" w:type="dxa"/>
          </w:tcPr>
          <w:p w14:paraId="388C9F5B" w14:textId="77777777" w:rsidR="00D32F1F" w:rsidRPr="00940F94" w:rsidRDefault="00D32F1F" w:rsidP="001E2261">
            <w:pPr>
              <w:pStyle w:val="5-"/>
              <w:numPr>
                <w:ilvl w:val="0"/>
                <w:numId w:val="0"/>
              </w:numPr>
              <w:rPr>
                <w:rtl/>
              </w:rPr>
            </w:pPr>
          </w:p>
        </w:tc>
        <w:tc>
          <w:tcPr>
            <w:tcW w:w="2247" w:type="dxa"/>
          </w:tcPr>
          <w:p w14:paraId="05CA3E7A" w14:textId="77777777" w:rsidR="00D32F1F" w:rsidRPr="00940F94" w:rsidRDefault="00D32F1F" w:rsidP="003B2DAB">
            <w:pPr>
              <w:pStyle w:val="5-"/>
              <w:numPr>
                <w:ilvl w:val="0"/>
                <w:numId w:val="0"/>
              </w:numPr>
              <w:rPr>
                <w:rtl/>
              </w:rPr>
            </w:pPr>
          </w:p>
        </w:tc>
        <w:tc>
          <w:tcPr>
            <w:tcW w:w="1687" w:type="dxa"/>
          </w:tcPr>
          <w:p w14:paraId="3ACB8EAF" w14:textId="77777777" w:rsidR="00D32F1F" w:rsidRPr="00940F94" w:rsidRDefault="00D32F1F" w:rsidP="00B855DF">
            <w:pPr>
              <w:pStyle w:val="5-"/>
              <w:numPr>
                <w:ilvl w:val="0"/>
                <w:numId w:val="0"/>
              </w:numPr>
              <w:rPr>
                <w:rtl/>
              </w:rPr>
            </w:pPr>
          </w:p>
        </w:tc>
      </w:tr>
      <w:tr w:rsidR="0066664B" w:rsidRPr="00940F94" w14:paraId="4FE1EAF2" w14:textId="77777777" w:rsidTr="00B855DF">
        <w:tc>
          <w:tcPr>
            <w:tcW w:w="1129" w:type="dxa"/>
          </w:tcPr>
          <w:p w14:paraId="28F4373E" w14:textId="77777777" w:rsidR="00D32F1F" w:rsidRPr="00940F94" w:rsidRDefault="00D32F1F" w:rsidP="00AF0600">
            <w:pPr>
              <w:pStyle w:val="5-"/>
              <w:numPr>
                <w:ilvl w:val="0"/>
                <w:numId w:val="0"/>
              </w:numPr>
              <w:rPr>
                <w:rtl/>
              </w:rPr>
            </w:pPr>
          </w:p>
        </w:tc>
        <w:tc>
          <w:tcPr>
            <w:tcW w:w="1431" w:type="dxa"/>
          </w:tcPr>
          <w:p w14:paraId="3BF80776" w14:textId="77777777" w:rsidR="00D32F1F" w:rsidRPr="00940F94" w:rsidRDefault="00D32F1F" w:rsidP="000131AA">
            <w:pPr>
              <w:pStyle w:val="5-"/>
              <w:numPr>
                <w:ilvl w:val="0"/>
                <w:numId w:val="0"/>
              </w:numPr>
              <w:rPr>
                <w:rtl/>
              </w:rPr>
            </w:pPr>
          </w:p>
        </w:tc>
        <w:tc>
          <w:tcPr>
            <w:tcW w:w="2225" w:type="dxa"/>
          </w:tcPr>
          <w:p w14:paraId="35430DB7" w14:textId="77777777" w:rsidR="00D32F1F" w:rsidRPr="00940F94" w:rsidRDefault="00D32F1F" w:rsidP="00EB5ACD">
            <w:pPr>
              <w:pStyle w:val="5-"/>
              <w:numPr>
                <w:ilvl w:val="0"/>
                <w:numId w:val="0"/>
              </w:numPr>
              <w:rPr>
                <w:rtl/>
              </w:rPr>
            </w:pPr>
          </w:p>
        </w:tc>
        <w:tc>
          <w:tcPr>
            <w:tcW w:w="920" w:type="dxa"/>
          </w:tcPr>
          <w:p w14:paraId="6871E2C5" w14:textId="77777777" w:rsidR="00D32F1F" w:rsidRPr="00940F94" w:rsidRDefault="00D32F1F" w:rsidP="001E2261">
            <w:pPr>
              <w:pStyle w:val="5-"/>
              <w:numPr>
                <w:ilvl w:val="0"/>
                <w:numId w:val="0"/>
              </w:numPr>
              <w:rPr>
                <w:rtl/>
              </w:rPr>
            </w:pPr>
          </w:p>
        </w:tc>
        <w:tc>
          <w:tcPr>
            <w:tcW w:w="2247" w:type="dxa"/>
          </w:tcPr>
          <w:p w14:paraId="74158FBB" w14:textId="77777777" w:rsidR="00D32F1F" w:rsidRPr="00940F94" w:rsidRDefault="00D32F1F" w:rsidP="003B2DAB">
            <w:pPr>
              <w:pStyle w:val="5-"/>
              <w:numPr>
                <w:ilvl w:val="0"/>
                <w:numId w:val="0"/>
              </w:numPr>
              <w:rPr>
                <w:rtl/>
              </w:rPr>
            </w:pPr>
          </w:p>
        </w:tc>
        <w:tc>
          <w:tcPr>
            <w:tcW w:w="1687" w:type="dxa"/>
          </w:tcPr>
          <w:p w14:paraId="7A37F5E9" w14:textId="77777777" w:rsidR="00D32F1F" w:rsidRPr="00940F94" w:rsidRDefault="00D32F1F" w:rsidP="00B855DF">
            <w:pPr>
              <w:pStyle w:val="5-"/>
              <w:numPr>
                <w:ilvl w:val="0"/>
                <w:numId w:val="0"/>
              </w:numPr>
              <w:rPr>
                <w:rtl/>
              </w:rPr>
            </w:pPr>
          </w:p>
        </w:tc>
      </w:tr>
      <w:tr w:rsidR="0066664B" w:rsidRPr="00940F94" w14:paraId="43192249" w14:textId="77777777" w:rsidTr="00B855DF">
        <w:tc>
          <w:tcPr>
            <w:tcW w:w="1129" w:type="dxa"/>
          </w:tcPr>
          <w:p w14:paraId="28FF3722" w14:textId="77777777" w:rsidR="00D32F1F" w:rsidRPr="00940F94" w:rsidRDefault="00D32F1F" w:rsidP="00AF0600">
            <w:pPr>
              <w:pStyle w:val="5-"/>
              <w:numPr>
                <w:ilvl w:val="0"/>
                <w:numId w:val="0"/>
              </w:numPr>
              <w:rPr>
                <w:rtl/>
              </w:rPr>
            </w:pPr>
          </w:p>
        </w:tc>
        <w:tc>
          <w:tcPr>
            <w:tcW w:w="1431" w:type="dxa"/>
          </w:tcPr>
          <w:p w14:paraId="61F2D86F" w14:textId="77777777" w:rsidR="00D32F1F" w:rsidRPr="00940F94" w:rsidRDefault="00D32F1F" w:rsidP="000131AA">
            <w:pPr>
              <w:pStyle w:val="5-"/>
              <w:numPr>
                <w:ilvl w:val="0"/>
                <w:numId w:val="0"/>
              </w:numPr>
              <w:rPr>
                <w:rtl/>
              </w:rPr>
            </w:pPr>
          </w:p>
        </w:tc>
        <w:tc>
          <w:tcPr>
            <w:tcW w:w="2225" w:type="dxa"/>
          </w:tcPr>
          <w:p w14:paraId="3C66064C" w14:textId="77777777" w:rsidR="00D32F1F" w:rsidRPr="00940F94" w:rsidRDefault="00D32F1F" w:rsidP="00EB5ACD">
            <w:pPr>
              <w:pStyle w:val="5-"/>
              <w:numPr>
                <w:ilvl w:val="0"/>
                <w:numId w:val="0"/>
              </w:numPr>
              <w:rPr>
                <w:rtl/>
              </w:rPr>
            </w:pPr>
          </w:p>
        </w:tc>
        <w:tc>
          <w:tcPr>
            <w:tcW w:w="920" w:type="dxa"/>
          </w:tcPr>
          <w:p w14:paraId="310C61A2" w14:textId="77777777" w:rsidR="00D32F1F" w:rsidRPr="00940F94" w:rsidRDefault="00D32F1F" w:rsidP="001E2261">
            <w:pPr>
              <w:pStyle w:val="5-"/>
              <w:numPr>
                <w:ilvl w:val="0"/>
                <w:numId w:val="0"/>
              </w:numPr>
              <w:rPr>
                <w:rtl/>
              </w:rPr>
            </w:pPr>
          </w:p>
        </w:tc>
        <w:tc>
          <w:tcPr>
            <w:tcW w:w="2247" w:type="dxa"/>
          </w:tcPr>
          <w:p w14:paraId="430A5D64" w14:textId="77777777" w:rsidR="00D32F1F" w:rsidRPr="00940F94" w:rsidRDefault="00D32F1F" w:rsidP="003B2DAB">
            <w:pPr>
              <w:pStyle w:val="5-"/>
              <w:numPr>
                <w:ilvl w:val="0"/>
                <w:numId w:val="0"/>
              </w:numPr>
              <w:rPr>
                <w:rtl/>
              </w:rPr>
            </w:pPr>
          </w:p>
        </w:tc>
        <w:tc>
          <w:tcPr>
            <w:tcW w:w="1687" w:type="dxa"/>
          </w:tcPr>
          <w:p w14:paraId="7FADA17D" w14:textId="77777777" w:rsidR="00D32F1F" w:rsidRPr="00940F94" w:rsidRDefault="00D32F1F" w:rsidP="00B855DF">
            <w:pPr>
              <w:pStyle w:val="5-"/>
              <w:numPr>
                <w:ilvl w:val="0"/>
                <w:numId w:val="0"/>
              </w:numPr>
              <w:rPr>
                <w:rtl/>
              </w:rPr>
            </w:pPr>
          </w:p>
        </w:tc>
      </w:tr>
      <w:tr w:rsidR="0066664B" w:rsidRPr="00940F94" w14:paraId="31D29A3A" w14:textId="77777777" w:rsidTr="00B855DF">
        <w:tc>
          <w:tcPr>
            <w:tcW w:w="1129" w:type="dxa"/>
          </w:tcPr>
          <w:p w14:paraId="36451752" w14:textId="77777777" w:rsidR="00D32F1F" w:rsidRPr="00940F94" w:rsidRDefault="00D32F1F" w:rsidP="00AF0600">
            <w:pPr>
              <w:pStyle w:val="5-"/>
              <w:numPr>
                <w:ilvl w:val="0"/>
                <w:numId w:val="0"/>
              </w:numPr>
              <w:rPr>
                <w:rtl/>
              </w:rPr>
            </w:pPr>
          </w:p>
        </w:tc>
        <w:tc>
          <w:tcPr>
            <w:tcW w:w="1431" w:type="dxa"/>
          </w:tcPr>
          <w:p w14:paraId="139C8599" w14:textId="77777777" w:rsidR="00D32F1F" w:rsidRPr="00940F94" w:rsidRDefault="00D32F1F" w:rsidP="000131AA">
            <w:pPr>
              <w:pStyle w:val="5-"/>
              <w:numPr>
                <w:ilvl w:val="0"/>
                <w:numId w:val="0"/>
              </w:numPr>
              <w:rPr>
                <w:rtl/>
              </w:rPr>
            </w:pPr>
          </w:p>
        </w:tc>
        <w:tc>
          <w:tcPr>
            <w:tcW w:w="2225" w:type="dxa"/>
          </w:tcPr>
          <w:p w14:paraId="76BE0C21" w14:textId="77777777" w:rsidR="00D32F1F" w:rsidRPr="00940F94" w:rsidRDefault="00D32F1F" w:rsidP="00EB5ACD">
            <w:pPr>
              <w:pStyle w:val="5-"/>
              <w:numPr>
                <w:ilvl w:val="0"/>
                <w:numId w:val="0"/>
              </w:numPr>
              <w:rPr>
                <w:rtl/>
              </w:rPr>
            </w:pPr>
          </w:p>
        </w:tc>
        <w:tc>
          <w:tcPr>
            <w:tcW w:w="920" w:type="dxa"/>
          </w:tcPr>
          <w:p w14:paraId="73E44E1D" w14:textId="77777777" w:rsidR="00D32F1F" w:rsidRPr="00940F94" w:rsidRDefault="00D32F1F" w:rsidP="001E2261">
            <w:pPr>
              <w:pStyle w:val="5-"/>
              <w:numPr>
                <w:ilvl w:val="0"/>
                <w:numId w:val="0"/>
              </w:numPr>
              <w:rPr>
                <w:rtl/>
              </w:rPr>
            </w:pPr>
          </w:p>
        </w:tc>
        <w:tc>
          <w:tcPr>
            <w:tcW w:w="2247" w:type="dxa"/>
          </w:tcPr>
          <w:p w14:paraId="18959F9B" w14:textId="77777777" w:rsidR="00D32F1F" w:rsidRPr="00940F94" w:rsidRDefault="00D32F1F" w:rsidP="003B2DAB">
            <w:pPr>
              <w:pStyle w:val="5-"/>
              <w:numPr>
                <w:ilvl w:val="0"/>
                <w:numId w:val="0"/>
              </w:numPr>
              <w:rPr>
                <w:rtl/>
              </w:rPr>
            </w:pPr>
          </w:p>
        </w:tc>
        <w:tc>
          <w:tcPr>
            <w:tcW w:w="1687" w:type="dxa"/>
          </w:tcPr>
          <w:p w14:paraId="3F18B488" w14:textId="77777777" w:rsidR="00D32F1F" w:rsidRPr="00940F94" w:rsidRDefault="00D32F1F" w:rsidP="00B855DF">
            <w:pPr>
              <w:pStyle w:val="5-"/>
              <w:numPr>
                <w:ilvl w:val="0"/>
                <w:numId w:val="0"/>
              </w:numPr>
              <w:rPr>
                <w:rtl/>
              </w:rPr>
            </w:pPr>
          </w:p>
        </w:tc>
      </w:tr>
      <w:tr w:rsidR="0066664B" w:rsidRPr="00940F94" w14:paraId="00C16CBB" w14:textId="77777777" w:rsidTr="00B855DF">
        <w:tc>
          <w:tcPr>
            <w:tcW w:w="1129" w:type="dxa"/>
          </w:tcPr>
          <w:p w14:paraId="77736E38" w14:textId="77777777" w:rsidR="00D32F1F" w:rsidRPr="00940F94" w:rsidRDefault="00D32F1F" w:rsidP="00AF0600">
            <w:pPr>
              <w:pStyle w:val="5-"/>
              <w:numPr>
                <w:ilvl w:val="0"/>
                <w:numId w:val="0"/>
              </w:numPr>
              <w:rPr>
                <w:rtl/>
              </w:rPr>
            </w:pPr>
          </w:p>
        </w:tc>
        <w:tc>
          <w:tcPr>
            <w:tcW w:w="1431" w:type="dxa"/>
          </w:tcPr>
          <w:p w14:paraId="225861AB" w14:textId="77777777" w:rsidR="00D32F1F" w:rsidRPr="00940F94" w:rsidRDefault="00D32F1F" w:rsidP="000131AA">
            <w:pPr>
              <w:pStyle w:val="5-"/>
              <w:numPr>
                <w:ilvl w:val="0"/>
                <w:numId w:val="0"/>
              </w:numPr>
              <w:rPr>
                <w:rtl/>
              </w:rPr>
            </w:pPr>
          </w:p>
        </w:tc>
        <w:tc>
          <w:tcPr>
            <w:tcW w:w="2225" w:type="dxa"/>
          </w:tcPr>
          <w:p w14:paraId="33A7923F" w14:textId="77777777" w:rsidR="00D32F1F" w:rsidRPr="00940F94" w:rsidRDefault="00D32F1F" w:rsidP="00EB5ACD">
            <w:pPr>
              <w:pStyle w:val="5-"/>
              <w:numPr>
                <w:ilvl w:val="0"/>
                <w:numId w:val="0"/>
              </w:numPr>
              <w:rPr>
                <w:rtl/>
              </w:rPr>
            </w:pPr>
          </w:p>
        </w:tc>
        <w:tc>
          <w:tcPr>
            <w:tcW w:w="920" w:type="dxa"/>
          </w:tcPr>
          <w:p w14:paraId="3EA24C69" w14:textId="77777777" w:rsidR="00D32F1F" w:rsidRPr="00940F94" w:rsidRDefault="00D32F1F" w:rsidP="001E2261">
            <w:pPr>
              <w:pStyle w:val="5-"/>
              <w:numPr>
                <w:ilvl w:val="0"/>
                <w:numId w:val="0"/>
              </w:numPr>
              <w:rPr>
                <w:rtl/>
              </w:rPr>
            </w:pPr>
          </w:p>
        </w:tc>
        <w:tc>
          <w:tcPr>
            <w:tcW w:w="2247" w:type="dxa"/>
          </w:tcPr>
          <w:p w14:paraId="735A2398" w14:textId="77777777" w:rsidR="00D32F1F" w:rsidRPr="00940F94" w:rsidRDefault="00D32F1F" w:rsidP="003B2DAB">
            <w:pPr>
              <w:pStyle w:val="5-"/>
              <w:numPr>
                <w:ilvl w:val="0"/>
                <w:numId w:val="0"/>
              </w:numPr>
              <w:rPr>
                <w:rtl/>
              </w:rPr>
            </w:pPr>
          </w:p>
        </w:tc>
        <w:tc>
          <w:tcPr>
            <w:tcW w:w="1687" w:type="dxa"/>
          </w:tcPr>
          <w:p w14:paraId="64147B0C" w14:textId="77777777" w:rsidR="00D32F1F" w:rsidRPr="00940F94" w:rsidRDefault="00D32F1F" w:rsidP="00B855DF">
            <w:pPr>
              <w:pStyle w:val="5-"/>
              <w:numPr>
                <w:ilvl w:val="0"/>
                <w:numId w:val="0"/>
              </w:numPr>
              <w:rPr>
                <w:rtl/>
              </w:rPr>
            </w:pPr>
          </w:p>
        </w:tc>
      </w:tr>
    </w:tbl>
    <w:p w14:paraId="1774EE98" w14:textId="77777777" w:rsidR="00D32F1F" w:rsidRPr="00940F94" w:rsidRDefault="00D32F1F" w:rsidP="0084796A">
      <w:pPr>
        <w:pStyle w:val="a6"/>
        <w:numPr>
          <w:ilvl w:val="1"/>
          <w:numId w:val="496"/>
        </w:numPr>
        <w:spacing w:before="240"/>
      </w:pPr>
      <w:r w:rsidRPr="00940F94">
        <w:rPr>
          <w:rtl/>
        </w:rPr>
        <w:t>המציע או קבלן המשנה מטעמו, סיפק שירותי תפעול ותחזוקה, במהלך הש</w:t>
      </w:r>
      <w:r w:rsidR="003F08EF" w:rsidRPr="00940F94">
        <w:rPr>
          <w:rtl/>
        </w:rPr>
        <w:t>נים 2014-2016</w:t>
      </w:r>
      <w:r w:rsidRPr="00940F94">
        <w:rPr>
          <w:rtl/>
        </w:rPr>
        <w:t>, לפחות ל-1,000 עמדות שירות</w:t>
      </w:r>
      <w:r w:rsidR="003F08EF" w:rsidRPr="00940F94">
        <w:rPr>
          <w:rFonts w:hint="cs"/>
          <w:rtl/>
        </w:rPr>
        <w:t xml:space="preserve"> במצטבר</w:t>
      </w:r>
      <w:r w:rsidRPr="00940F94">
        <w:rPr>
          <w:rtl/>
        </w:rPr>
        <w:t>, מהסוגים הכלולים במכרז זה, בכל חלקי הארץ, לרבות אזור יהודה ושומרון</w:t>
      </w:r>
      <w:r w:rsidRPr="00940F94">
        <w:rPr>
          <w:rFonts w:hint="cs"/>
          <w:rtl/>
        </w:rPr>
        <w:t>.</w:t>
      </w:r>
    </w:p>
    <w:tbl>
      <w:tblPr>
        <w:tblStyle w:val="af3"/>
        <w:tblW w:w="9640" w:type="dxa"/>
        <w:tblInd w:w="-714" w:type="dxa"/>
        <w:tblLayout w:type="fixed"/>
        <w:tblLook w:val="04A0" w:firstRow="1" w:lastRow="0" w:firstColumn="1" w:lastColumn="0" w:noHBand="0" w:noVBand="1"/>
      </w:tblPr>
      <w:tblGrid>
        <w:gridCol w:w="1418"/>
        <w:gridCol w:w="992"/>
        <w:gridCol w:w="988"/>
        <w:gridCol w:w="1484"/>
        <w:gridCol w:w="1073"/>
        <w:gridCol w:w="1134"/>
        <w:gridCol w:w="1275"/>
        <w:gridCol w:w="1276"/>
      </w:tblGrid>
      <w:tr w:rsidR="002D44E0" w:rsidRPr="00940F94" w14:paraId="21D2C7D8" w14:textId="77777777" w:rsidTr="00BC3233">
        <w:trPr>
          <w:trHeight w:val="1272"/>
          <w:tblHeader/>
        </w:trPr>
        <w:tc>
          <w:tcPr>
            <w:tcW w:w="3398" w:type="dxa"/>
            <w:gridSpan w:val="3"/>
            <w:shd w:val="clear" w:color="auto" w:fill="BFBFBF" w:themeFill="background1" w:themeFillShade="BF"/>
            <w:vAlign w:val="center"/>
          </w:tcPr>
          <w:p w14:paraId="7BF1FA95"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אופן</w:t>
            </w:r>
            <w:r w:rsidRPr="00940F94">
              <w:rPr>
                <w:b/>
                <w:bCs/>
                <w:sz w:val="22"/>
                <w:szCs w:val="22"/>
                <w:rtl/>
              </w:rPr>
              <w:t xml:space="preserve"> </w:t>
            </w:r>
            <w:r w:rsidRPr="00940F94">
              <w:rPr>
                <w:rFonts w:hint="cs"/>
                <w:b/>
                <w:bCs/>
                <w:sz w:val="22"/>
                <w:szCs w:val="22"/>
                <w:rtl/>
              </w:rPr>
              <w:t>מתן</w:t>
            </w:r>
            <w:r w:rsidRPr="00940F94">
              <w:rPr>
                <w:b/>
                <w:bCs/>
                <w:sz w:val="22"/>
                <w:szCs w:val="22"/>
                <w:rtl/>
              </w:rPr>
              <w:t xml:space="preserve"> </w:t>
            </w:r>
            <w:r w:rsidRPr="00940F94">
              <w:rPr>
                <w:rFonts w:hint="cs"/>
                <w:b/>
                <w:bCs/>
                <w:sz w:val="22"/>
                <w:szCs w:val="22"/>
                <w:rtl/>
              </w:rPr>
              <w:t>השירותים</w:t>
            </w:r>
          </w:p>
        </w:tc>
        <w:tc>
          <w:tcPr>
            <w:tcW w:w="1484" w:type="dxa"/>
            <w:vMerge w:val="restart"/>
            <w:shd w:val="clear" w:color="auto" w:fill="BFBFBF" w:themeFill="background1" w:themeFillShade="BF"/>
            <w:vAlign w:val="center"/>
          </w:tcPr>
          <w:p w14:paraId="0D2728C5"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פרטי</w:t>
            </w:r>
            <w:r w:rsidRPr="00940F94">
              <w:rPr>
                <w:b/>
                <w:bCs/>
                <w:sz w:val="22"/>
                <w:szCs w:val="22"/>
                <w:rtl/>
              </w:rPr>
              <w:t xml:space="preserve"> </w:t>
            </w:r>
            <w:r w:rsidRPr="00940F94">
              <w:rPr>
                <w:rFonts w:hint="cs"/>
                <w:b/>
                <w:bCs/>
                <w:sz w:val="22"/>
                <w:szCs w:val="22"/>
                <w:rtl/>
              </w:rPr>
              <w:t>איש</w:t>
            </w:r>
            <w:r w:rsidRPr="00940F94">
              <w:rPr>
                <w:b/>
                <w:bCs/>
                <w:sz w:val="22"/>
                <w:szCs w:val="22"/>
                <w:rtl/>
              </w:rPr>
              <w:t xml:space="preserve"> </w:t>
            </w:r>
            <w:r w:rsidRPr="00940F94">
              <w:rPr>
                <w:rFonts w:hint="cs"/>
                <w:b/>
                <w:bCs/>
                <w:sz w:val="22"/>
                <w:szCs w:val="22"/>
                <w:rtl/>
              </w:rPr>
              <w:t>הקשר</w:t>
            </w:r>
            <w:r w:rsidRPr="00940F94">
              <w:rPr>
                <w:b/>
                <w:bCs/>
                <w:sz w:val="22"/>
                <w:szCs w:val="22"/>
                <w:rtl/>
              </w:rPr>
              <w:t xml:space="preserve"> </w:t>
            </w:r>
            <w:r w:rsidRPr="00940F94">
              <w:rPr>
                <w:rFonts w:hint="cs"/>
                <w:b/>
                <w:bCs/>
                <w:sz w:val="22"/>
                <w:szCs w:val="22"/>
                <w:rtl/>
              </w:rPr>
              <w:t>בארגון</w:t>
            </w:r>
            <w:r w:rsidRPr="00940F94">
              <w:rPr>
                <w:b/>
                <w:bCs/>
                <w:sz w:val="22"/>
                <w:szCs w:val="22"/>
                <w:rtl/>
              </w:rPr>
              <w:t xml:space="preserve"> (יש </w:t>
            </w:r>
            <w:r w:rsidRPr="00940F94">
              <w:rPr>
                <w:rFonts w:hint="cs"/>
                <w:b/>
                <w:bCs/>
                <w:sz w:val="22"/>
                <w:szCs w:val="22"/>
                <w:rtl/>
              </w:rPr>
              <w:t>לציין</w:t>
            </w:r>
            <w:r w:rsidRPr="00940F94">
              <w:rPr>
                <w:b/>
                <w:bCs/>
                <w:sz w:val="22"/>
                <w:szCs w:val="22"/>
                <w:rtl/>
              </w:rPr>
              <w:t xml:space="preserve"> </w:t>
            </w:r>
            <w:r w:rsidRPr="00940F94">
              <w:rPr>
                <w:rFonts w:hint="cs"/>
                <w:b/>
                <w:bCs/>
                <w:sz w:val="22"/>
                <w:szCs w:val="22"/>
                <w:rtl/>
              </w:rPr>
              <w:t>שם</w:t>
            </w:r>
            <w:r w:rsidRPr="00940F94">
              <w:rPr>
                <w:b/>
                <w:bCs/>
                <w:sz w:val="22"/>
                <w:szCs w:val="22"/>
                <w:rtl/>
              </w:rPr>
              <w:t xml:space="preserve"> </w:t>
            </w:r>
            <w:r w:rsidRPr="00940F94">
              <w:rPr>
                <w:rFonts w:hint="cs"/>
                <w:b/>
                <w:bCs/>
                <w:sz w:val="22"/>
                <w:szCs w:val="22"/>
                <w:rtl/>
              </w:rPr>
              <w:t>מלא</w:t>
            </w:r>
            <w:r w:rsidRPr="00940F94">
              <w:rPr>
                <w:b/>
                <w:bCs/>
                <w:sz w:val="22"/>
                <w:szCs w:val="22"/>
                <w:rtl/>
              </w:rPr>
              <w:t xml:space="preserve">, </w:t>
            </w:r>
            <w:r w:rsidRPr="00940F94">
              <w:rPr>
                <w:rFonts w:hint="cs"/>
                <w:b/>
                <w:bCs/>
                <w:sz w:val="22"/>
                <w:szCs w:val="22"/>
                <w:rtl/>
              </w:rPr>
              <w:t>תפקיד</w:t>
            </w:r>
            <w:r w:rsidRPr="00940F94">
              <w:rPr>
                <w:b/>
                <w:bCs/>
                <w:sz w:val="22"/>
                <w:szCs w:val="22"/>
                <w:rtl/>
              </w:rPr>
              <w:t xml:space="preserve">, </w:t>
            </w:r>
            <w:r w:rsidRPr="00940F94">
              <w:rPr>
                <w:rFonts w:hint="cs"/>
                <w:b/>
                <w:bCs/>
                <w:sz w:val="22"/>
                <w:szCs w:val="22"/>
                <w:rtl/>
              </w:rPr>
              <w:t>טלפון</w:t>
            </w:r>
            <w:r w:rsidRPr="00940F94">
              <w:rPr>
                <w:b/>
                <w:bCs/>
                <w:sz w:val="22"/>
                <w:szCs w:val="22"/>
                <w:rtl/>
              </w:rPr>
              <w:t xml:space="preserve">, </w:t>
            </w:r>
            <w:r w:rsidRPr="00940F94">
              <w:rPr>
                <w:rFonts w:hint="cs"/>
                <w:b/>
                <w:bCs/>
                <w:sz w:val="22"/>
                <w:szCs w:val="22"/>
                <w:rtl/>
              </w:rPr>
              <w:t>דוא</w:t>
            </w:r>
            <w:r w:rsidRPr="00940F94">
              <w:rPr>
                <w:b/>
                <w:bCs/>
                <w:sz w:val="22"/>
                <w:szCs w:val="22"/>
                <w:rtl/>
              </w:rPr>
              <w:t>"ל)</w:t>
            </w:r>
          </w:p>
        </w:tc>
        <w:tc>
          <w:tcPr>
            <w:tcW w:w="1073" w:type="dxa"/>
            <w:vMerge w:val="restart"/>
            <w:shd w:val="clear" w:color="auto" w:fill="BFBFBF" w:themeFill="background1" w:themeFillShade="BF"/>
            <w:vAlign w:val="center"/>
          </w:tcPr>
          <w:p w14:paraId="3253C863"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פירוט</w:t>
            </w:r>
            <w:r w:rsidRPr="00940F94">
              <w:rPr>
                <w:b/>
                <w:bCs/>
                <w:sz w:val="22"/>
                <w:szCs w:val="22"/>
                <w:rtl/>
              </w:rPr>
              <w:t xml:space="preserve"> </w:t>
            </w:r>
            <w:r w:rsidRPr="00940F94">
              <w:rPr>
                <w:rFonts w:hint="cs"/>
                <w:b/>
                <w:bCs/>
                <w:sz w:val="22"/>
                <w:szCs w:val="22"/>
                <w:rtl/>
              </w:rPr>
              <w:t>השירותים</w:t>
            </w:r>
            <w:r w:rsidRPr="00940F94">
              <w:rPr>
                <w:b/>
                <w:bCs/>
                <w:sz w:val="22"/>
                <w:szCs w:val="22"/>
                <w:rtl/>
              </w:rPr>
              <w:t xml:space="preserve"> </w:t>
            </w:r>
            <w:r w:rsidRPr="00940F94">
              <w:rPr>
                <w:rFonts w:hint="cs"/>
                <w:b/>
                <w:bCs/>
                <w:sz w:val="22"/>
                <w:szCs w:val="22"/>
                <w:rtl/>
              </w:rPr>
              <w:t>שניתנו</w:t>
            </w:r>
            <w:r w:rsidRPr="00940F94">
              <w:rPr>
                <w:b/>
                <w:bCs/>
                <w:sz w:val="22"/>
                <w:szCs w:val="22"/>
                <w:rtl/>
              </w:rPr>
              <w:t xml:space="preserve"> </w:t>
            </w:r>
            <w:r w:rsidRPr="00940F94">
              <w:rPr>
                <w:rFonts w:hint="cs"/>
                <w:b/>
                <w:bCs/>
                <w:sz w:val="22"/>
                <w:szCs w:val="22"/>
                <w:rtl/>
              </w:rPr>
              <w:t>בתחום</w:t>
            </w:r>
            <w:r w:rsidRPr="00940F94">
              <w:rPr>
                <w:b/>
                <w:bCs/>
                <w:sz w:val="22"/>
                <w:szCs w:val="22"/>
                <w:rtl/>
              </w:rPr>
              <w:t xml:space="preserve"> </w:t>
            </w:r>
            <w:r w:rsidRPr="00940F94">
              <w:rPr>
                <w:rFonts w:hint="cs"/>
                <w:b/>
                <w:bCs/>
                <w:sz w:val="22"/>
                <w:szCs w:val="22"/>
                <w:rtl/>
              </w:rPr>
              <w:t>המכרז</w:t>
            </w:r>
          </w:p>
        </w:tc>
        <w:tc>
          <w:tcPr>
            <w:tcW w:w="1134" w:type="dxa"/>
            <w:vMerge w:val="restart"/>
            <w:shd w:val="clear" w:color="auto" w:fill="BFBFBF" w:themeFill="background1" w:themeFillShade="BF"/>
            <w:vAlign w:val="center"/>
          </w:tcPr>
          <w:p w14:paraId="533B47FE"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מספר</w:t>
            </w:r>
            <w:r w:rsidRPr="00940F94">
              <w:rPr>
                <w:b/>
                <w:bCs/>
                <w:sz w:val="22"/>
                <w:szCs w:val="22"/>
                <w:rtl/>
              </w:rPr>
              <w:t xml:space="preserve"> </w:t>
            </w:r>
            <w:r w:rsidRPr="00940F94">
              <w:rPr>
                <w:rFonts w:hint="cs"/>
                <w:b/>
                <w:bCs/>
                <w:sz w:val="22"/>
                <w:szCs w:val="22"/>
                <w:rtl/>
              </w:rPr>
              <w:t>ה</w:t>
            </w:r>
            <w:r w:rsidRPr="00940F94">
              <w:rPr>
                <w:b/>
                <w:bCs/>
                <w:sz w:val="22"/>
                <w:szCs w:val="22"/>
                <w:rtl/>
              </w:rPr>
              <w:t xml:space="preserve">עמדות </w:t>
            </w:r>
            <w:r w:rsidRPr="00940F94">
              <w:rPr>
                <w:rFonts w:hint="cs"/>
                <w:b/>
                <w:bCs/>
                <w:sz w:val="22"/>
                <w:szCs w:val="22"/>
                <w:rtl/>
              </w:rPr>
              <w:t>להן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5" w:type="dxa"/>
            <w:vMerge w:val="restart"/>
            <w:shd w:val="clear" w:color="auto" w:fill="BFBFBF" w:themeFill="background1" w:themeFillShade="BF"/>
            <w:vAlign w:val="center"/>
          </w:tcPr>
          <w:p w14:paraId="2445C6CC" w14:textId="77777777" w:rsidR="002D44E0" w:rsidRPr="00940F94" w:rsidRDefault="002D44E0" w:rsidP="00BC3233">
            <w:pPr>
              <w:pStyle w:val="5-"/>
              <w:numPr>
                <w:ilvl w:val="0"/>
                <w:numId w:val="0"/>
              </w:numPr>
              <w:jc w:val="center"/>
              <w:rPr>
                <w:b/>
                <w:bCs/>
                <w:sz w:val="22"/>
                <w:szCs w:val="22"/>
              </w:rPr>
            </w:pPr>
            <w:r w:rsidRPr="00940F94">
              <w:rPr>
                <w:rFonts w:hint="cs"/>
                <w:b/>
                <w:bCs/>
                <w:sz w:val="22"/>
                <w:szCs w:val="22"/>
                <w:rtl/>
              </w:rPr>
              <w:t>השנים</w:t>
            </w:r>
            <w:r w:rsidRPr="00940F94">
              <w:rPr>
                <w:b/>
                <w:bCs/>
                <w:sz w:val="22"/>
                <w:szCs w:val="22"/>
                <w:rtl/>
              </w:rPr>
              <w:t xml:space="preserve"> </w:t>
            </w:r>
            <w:r w:rsidRPr="00940F94">
              <w:rPr>
                <w:rFonts w:hint="cs"/>
                <w:b/>
                <w:bCs/>
                <w:sz w:val="22"/>
                <w:szCs w:val="22"/>
                <w:rtl/>
              </w:rPr>
              <w:t>בהן</w:t>
            </w:r>
            <w:r w:rsidRPr="00940F94">
              <w:rPr>
                <w:b/>
                <w:bCs/>
                <w:sz w:val="22"/>
                <w:szCs w:val="22"/>
                <w:rtl/>
              </w:rPr>
              <w:t xml:space="preserve"> </w:t>
            </w:r>
            <w:r w:rsidRPr="00940F94">
              <w:rPr>
                <w:rFonts w:hint="cs"/>
                <w:b/>
                <w:bCs/>
                <w:sz w:val="22"/>
                <w:szCs w:val="22"/>
                <w:rtl/>
              </w:rPr>
              <w:t>ניתנו</w:t>
            </w:r>
            <w:r w:rsidRPr="00940F94">
              <w:rPr>
                <w:b/>
                <w:bCs/>
                <w:sz w:val="22"/>
                <w:szCs w:val="22"/>
                <w:rtl/>
              </w:rPr>
              <w:t xml:space="preserve"> </w:t>
            </w:r>
            <w:r w:rsidRPr="00940F94">
              <w:rPr>
                <w:rFonts w:hint="cs"/>
                <w:b/>
                <w:bCs/>
                <w:sz w:val="22"/>
                <w:szCs w:val="22"/>
                <w:rtl/>
              </w:rPr>
              <w:t>השירותים</w:t>
            </w:r>
          </w:p>
        </w:tc>
        <w:tc>
          <w:tcPr>
            <w:tcW w:w="1276" w:type="dxa"/>
            <w:vMerge w:val="restart"/>
            <w:shd w:val="clear" w:color="auto" w:fill="BFBFBF" w:themeFill="background1" w:themeFillShade="BF"/>
            <w:vAlign w:val="center"/>
          </w:tcPr>
          <w:p w14:paraId="23E84CB0"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שם</w:t>
            </w:r>
            <w:r w:rsidRPr="00940F94">
              <w:rPr>
                <w:b/>
                <w:bCs/>
                <w:sz w:val="22"/>
                <w:szCs w:val="22"/>
                <w:rtl/>
              </w:rPr>
              <w:t xml:space="preserve"> </w:t>
            </w:r>
            <w:r w:rsidRPr="00940F94">
              <w:rPr>
                <w:rFonts w:hint="cs"/>
                <w:b/>
                <w:bCs/>
                <w:sz w:val="22"/>
                <w:szCs w:val="22"/>
                <w:rtl/>
              </w:rPr>
              <w:t>הארגון</w:t>
            </w:r>
          </w:p>
        </w:tc>
      </w:tr>
      <w:tr w:rsidR="002D44E0" w:rsidRPr="00940F94" w14:paraId="27194E6B" w14:textId="77777777" w:rsidTr="00BC3233">
        <w:trPr>
          <w:trHeight w:val="1690"/>
        </w:trPr>
        <w:tc>
          <w:tcPr>
            <w:tcW w:w="1418" w:type="dxa"/>
            <w:shd w:val="clear" w:color="auto" w:fill="BFBFBF" w:themeFill="background1" w:themeFillShade="BF"/>
            <w:vAlign w:val="center"/>
          </w:tcPr>
          <w:p w14:paraId="2E495D05" w14:textId="77777777" w:rsidR="002D44E0" w:rsidRPr="00940F94" w:rsidRDefault="002D44E0" w:rsidP="003F08EF">
            <w:pPr>
              <w:pStyle w:val="5-"/>
              <w:numPr>
                <w:ilvl w:val="0"/>
                <w:numId w:val="0"/>
              </w:numPr>
              <w:jc w:val="center"/>
              <w:rPr>
                <w:b/>
                <w:bCs/>
                <w:sz w:val="22"/>
                <w:szCs w:val="22"/>
                <w:rtl/>
              </w:rPr>
            </w:pPr>
            <w:r w:rsidRPr="00940F94">
              <w:rPr>
                <w:rFonts w:hint="cs"/>
                <w:b/>
                <w:bCs/>
                <w:sz w:val="22"/>
                <w:szCs w:val="22"/>
                <w:rtl/>
              </w:rPr>
              <w:t>פרטי</w:t>
            </w:r>
            <w:r w:rsidRPr="00940F94">
              <w:rPr>
                <w:b/>
                <w:bCs/>
                <w:sz w:val="22"/>
                <w:szCs w:val="22"/>
                <w:rtl/>
              </w:rPr>
              <w:t xml:space="preserve"> קבלן המשנה (יש לציין </w:t>
            </w:r>
            <w:r w:rsidR="003F08EF" w:rsidRPr="00940F94">
              <w:rPr>
                <w:rFonts w:hint="cs"/>
                <w:b/>
                <w:bCs/>
                <w:sz w:val="22"/>
                <w:szCs w:val="22"/>
                <w:rtl/>
              </w:rPr>
              <w:t>שם קבלן המשנה, מהות השירותים שניתנו על ידו)</w:t>
            </w:r>
          </w:p>
        </w:tc>
        <w:tc>
          <w:tcPr>
            <w:tcW w:w="992" w:type="dxa"/>
            <w:shd w:val="clear" w:color="auto" w:fill="BFBFBF" w:themeFill="background1" w:themeFillShade="BF"/>
            <w:vAlign w:val="center"/>
          </w:tcPr>
          <w:p w14:paraId="4F826175"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באמצעות</w:t>
            </w:r>
            <w:r w:rsidRPr="00940F94">
              <w:rPr>
                <w:b/>
                <w:bCs/>
                <w:sz w:val="22"/>
                <w:szCs w:val="22"/>
                <w:rtl/>
              </w:rPr>
              <w:t xml:space="preserve"> </w:t>
            </w:r>
            <w:r w:rsidRPr="00940F94">
              <w:rPr>
                <w:rFonts w:hint="cs"/>
                <w:b/>
                <w:bCs/>
                <w:sz w:val="22"/>
                <w:szCs w:val="22"/>
                <w:rtl/>
              </w:rPr>
              <w:t>קבלן</w:t>
            </w:r>
            <w:r w:rsidRPr="00940F94">
              <w:rPr>
                <w:b/>
                <w:bCs/>
                <w:sz w:val="22"/>
                <w:szCs w:val="22"/>
                <w:rtl/>
              </w:rPr>
              <w:t xml:space="preserve"> </w:t>
            </w:r>
            <w:r w:rsidRPr="00940F94">
              <w:rPr>
                <w:rFonts w:hint="cs"/>
                <w:b/>
                <w:bCs/>
                <w:sz w:val="22"/>
                <w:szCs w:val="22"/>
                <w:rtl/>
              </w:rPr>
              <w:t>משנה</w:t>
            </w:r>
          </w:p>
        </w:tc>
        <w:tc>
          <w:tcPr>
            <w:tcW w:w="988" w:type="dxa"/>
            <w:shd w:val="clear" w:color="auto" w:fill="BFBFBF" w:themeFill="background1" w:themeFillShade="BF"/>
            <w:vAlign w:val="center"/>
          </w:tcPr>
          <w:p w14:paraId="57E19AC5" w14:textId="77777777" w:rsidR="002D44E0" w:rsidRPr="00940F94" w:rsidRDefault="002D44E0" w:rsidP="00BC3233">
            <w:pPr>
              <w:pStyle w:val="5-"/>
              <w:numPr>
                <w:ilvl w:val="0"/>
                <w:numId w:val="0"/>
              </w:numPr>
              <w:jc w:val="center"/>
              <w:rPr>
                <w:b/>
                <w:bCs/>
                <w:sz w:val="22"/>
                <w:szCs w:val="22"/>
                <w:rtl/>
              </w:rPr>
            </w:pPr>
            <w:r w:rsidRPr="00940F94">
              <w:rPr>
                <w:rFonts w:hint="cs"/>
                <w:b/>
                <w:bCs/>
                <w:sz w:val="22"/>
                <w:szCs w:val="22"/>
                <w:rtl/>
              </w:rPr>
              <w:t>במישרין</w:t>
            </w:r>
          </w:p>
        </w:tc>
        <w:tc>
          <w:tcPr>
            <w:tcW w:w="1484" w:type="dxa"/>
            <w:vMerge/>
            <w:shd w:val="clear" w:color="auto" w:fill="BFBFBF" w:themeFill="background1" w:themeFillShade="BF"/>
            <w:vAlign w:val="center"/>
          </w:tcPr>
          <w:p w14:paraId="04FB6C89" w14:textId="77777777" w:rsidR="002D44E0" w:rsidRPr="00940F94" w:rsidRDefault="002D44E0" w:rsidP="00BC3233">
            <w:pPr>
              <w:pStyle w:val="5-"/>
              <w:numPr>
                <w:ilvl w:val="0"/>
                <w:numId w:val="0"/>
              </w:numPr>
              <w:jc w:val="center"/>
              <w:rPr>
                <w:b/>
                <w:bCs/>
                <w:sz w:val="22"/>
                <w:szCs w:val="22"/>
                <w:rtl/>
              </w:rPr>
            </w:pPr>
          </w:p>
        </w:tc>
        <w:tc>
          <w:tcPr>
            <w:tcW w:w="1073" w:type="dxa"/>
            <w:vMerge/>
            <w:shd w:val="clear" w:color="auto" w:fill="BFBFBF" w:themeFill="background1" w:themeFillShade="BF"/>
            <w:vAlign w:val="center"/>
          </w:tcPr>
          <w:p w14:paraId="3C7F65A3" w14:textId="77777777" w:rsidR="002D44E0" w:rsidRPr="00940F94" w:rsidRDefault="002D44E0" w:rsidP="00BC3233">
            <w:pPr>
              <w:pStyle w:val="5-"/>
              <w:numPr>
                <w:ilvl w:val="0"/>
                <w:numId w:val="0"/>
              </w:numPr>
              <w:jc w:val="center"/>
              <w:rPr>
                <w:b/>
                <w:bCs/>
                <w:sz w:val="22"/>
                <w:szCs w:val="22"/>
                <w:rtl/>
              </w:rPr>
            </w:pPr>
          </w:p>
        </w:tc>
        <w:tc>
          <w:tcPr>
            <w:tcW w:w="1134" w:type="dxa"/>
            <w:vMerge/>
            <w:shd w:val="clear" w:color="auto" w:fill="BFBFBF" w:themeFill="background1" w:themeFillShade="BF"/>
            <w:vAlign w:val="center"/>
          </w:tcPr>
          <w:p w14:paraId="7E6AFBF2" w14:textId="77777777" w:rsidR="002D44E0" w:rsidRPr="00940F94" w:rsidRDefault="002D44E0" w:rsidP="00BC3233">
            <w:pPr>
              <w:pStyle w:val="5-"/>
              <w:numPr>
                <w:ilvl w:val="0"/>
                <w:numId w:val="0"/>
              </w:numPr>
              <w:jc w:val="center"/>
              <w:rPr>
                <w:b/>
                <w:bCs/>
                <w:sz w:val="22"/>
                <w:szCs w:val="22"/>
                <w:rtl/>
              </w:rPr>
            </w:pPr>
          </w:p>
        </w:tc>
        <w:tc>
          <w:tcPr>
            <w:tcW w:w="1275" w:type="dxa"/>
            <w:vMerge/>
            <w:shd w:val="clear" w:color="auto" w:fill="BFBFBF" w:themeFill="background1" w:themeFillShade="BF"/>
            <w:vAlign w:val="center"/>
          </w:tcPr>
          <w:p w14:paraId="69507C08" w14:textId="77777777" w:rsidR="002D44E0" w:rsidRPr="00940F94" w:rsidRDefault="002D44E0" w:rsidP="00BC3233">
            <w:pPr>
              <w:pStyle w:val="5-"/>
              <w:numPr>
                <w:ilvl w:val="0"/>
                <w:numId w:val="0"/>
              </w:numPr>
              <w:jc w:val="center"/>
              <w:rPr>
                <w:b/>
                <w:bCs/>
                <w:sz w:val="22"/>
                <w:szCs w:val="22"/>
                <w:rtl/>
              </w:rPr>
            </w:pPr>
          </w:p>
        </w:tc>
        <w:tc>
          <w:tcPr>
            <w:tcW w:w="1276" w:type="dxa"/>
            <w:vMerge/>
            <w:shd w:val="clear" w:color="auto" w:fill="BFBFBF" w:themeFill="background1" w:themeFillShade="BF"/>
            <w:vAlign w:val="center"/>
          </w:tcPr>
          <w:p w14:paraId="4FB3282E" w14:textId="77777777" w:rsidR="002D44E0" w:rsidRPr="00940F94" w:rsidRDefault="002D44E0" w:rsidP="00BC3233">
            <w:pPr>
              <w:pStyle w:val="5-"/>
              <w:numPr>
                <w:ilvl w:val="0"/>
                <w:numId w:val="0"/>
              </w:numPr>
              <w:jc w:val="center"/>
              <w:rPr>
                <w:b/>
                <w:bCs/>
                <w:sz w:val="22"/>
                <w:szCs w:val="22"/>
                <w:rtl/>
              </w:rPr>
            </w:pPr>
          </w:p>
        </w:tc>
      </w:tr>
      <w:tr w:rsidR="00487BA6" w:rsidRPr="00940F94" w14:paraId="534F5D71" w14:textId="77777777" w:rsidTr="00BC3233">
        <w:trPr>
          <w:trHeight w:val="1690"/>
        </w:trPr>
        <w:tc>
          <w:tcPr>
            <w:tcW w:w="1418" w:type="dxa"/>
            <w:vAlign w:val="center"/>
          </w:tcPr>
          <w:p w14:paraId="10E23352" w14:textId="77777777" w:rsidR="00D32F1F" w:rsidRPr="00940F94" w:rsidRDefault="00D32F1F" w:rsidP="00B855DF">
            <w:pPr>
              <w:pStyle w:val="5-"/>
              <w:numPr>
                <w:ilvl w:val="0"/>
                <w:numId w:val="0"/>
              </w:numPr>
              <w:rPr>
                <w:rtl/>
              </w:rPr>
            </w:pPr>
          </w:p>
        </w:tc>
        <w:tc>
          <w:tcPr>
            <w:tcW w:w="992" w:type="dxa"/>
            <w:vAlign w:val="center"/>
          </w:tcPr>
          <w:p w14:paraId="50D7791A" w14:textId="77777777" w:rsidR="00D32F1F" w:rsidRPr="00940F94" w:rsidRDefault="00D32F1F" w:rsidP="00B855DF">
            <w:pPr>
              <w:pStyle w:val="5-"/>
              <w:numPr>
                <w:ilvl w:val="0"/>
                <w:numId w:val="0"/>
              </w:numPr>
              <w:rPr>
                <w:rtl/>
              </w:rPr>
            </w:pPr>
          </w:p>
        </w:tc>
        <w:tc>
          <w:tcPr>
            <w:tcW w:w="988" w:type="dxa"/>
            <w:vAlign w:val="center"/>
          </w:tcPr>
          <w:p w14:paraId="754DA9A4" w14:textId="77777777" w:rsidR="00D32F1F" w:rsidRPr="00940F94" w:rsidRDefault="00D32F1F" w:rsidP="00B855DF">
            <w:pPr>
              <w:pStyle w:val="5-"/>
              <w:numPr>
                <w:ilvl w:val="0"/>
                <w:numId w:val="0"/>
              </w:numPr>
              <w:rPr>
                <w:rtl/>
              </w:rPr>
            </w:pPr>
          </w:p>
        </w:tc>
        <w:tc>
          <w:tcPr>
            <w:tcW w:w="1484" w:type="dxa"/>
            <w:vAlign w:val="center"/>
          </w:tcPr>
          <w:p w14:paraId="3F71F88E" w14:textId="77777777" w:rsidR="00D32F1F" w:rsidRPr="00940F94" w:rsidRDefault="00D32F1F" w:rsidP="00B855DF">
            <w:pPr>
              <w:pStyle w:val="5-"/>
              <w:numPr>
                <w:ilvl w:val="0"/>
                <w:numId w:val="0"/>
              </w:numPr>
              <w:rPr>
                <w:rtl/>
              </w:rPr>
            </w:pPr>
          </w:p>
        </w:tc>
        <w:tc>
          <w:tcPr>
            <w:tcW w:w="1073" w:type="dxa"/>
            <w:vAlign w:val="center"/>
          </w:tcPr>
          <w:p w14:paraId="125942B8" w14:textId="77777777" w:rsidR="00D32F1F" w:rsidRPr="00940F94" w:rsidRDefault="00D32F1F" w:rsidP="00B855DF">
            <w:pPr>
              <w:pStyle w:val="5-"/>
              <w:numPr>
                <w:ilvl w:val="0"/>
                <w:numId w:val="0"/>
              </w:numPr>
              <w:rPr>
                <w:rtl/>
              </w:rPr>
            </w:pPr>
          </w:p>
        </w:tc>
        <w:tc>
          <w:tcPr>
            <w:tcW w:w="1134" w:type="dxa"/>
            <w:vAlign w:val="center"/>
          </w:tcPr>
          <w:p w14:paraId="05614C3D" w14:textId="77777777" w:rsidR="00D32F1F" w:rsidRPr="00940F94" w:rsidRDefault="00D32F1F" w:rsidP="00B855DF">
            <w:pPr>
              <w:pStyle w:val="5-"/>
              <w:numPr>
                <w:ilvl w:val="0"/>
                <w:numId w:val="0"/>
              </w:numPr>
              <w:rPr>
                <w:rtl/>
              </w:rPr>
            </w:pPr>
          </w:p>
        </w:tc>
        <w:tc>
          <w:tcPr>
            <w:tcW w:w="1275" w:type="dxa"/>
            <w:vAlign w:val="center"/>
          </w:tcPr>
          <w:p w14:paraId="00B666E7" w14:textId="77777777" w:rsidR="00D32F1F" w:rsidRPr="00940F94" w:rsidRDefault="00D32F1F" w:rsidP="00B855DF">
            <w:pPr>
              <w:pStyle w:val="5-"/>
              <w:numPr>
                <w:ilvl w:val="0"/>
                <w:numId w:val="0"/>
              </w:numPr>
              <w:rPr>
                <w:rtl/>
              </w:rPr>
            </w:pPr>
          </w:p>
        </w:tc>
        <w:tc>
          <w:tcPr>
            <w:tcW w:w="1276" w:type="dxa"/>
            <w:vAlign w:val="center"/>
          </w:tcPr>
          <w:p w14:paraId="70965BDF" w14:textId="77777777" w:rsidR="00D32F1F" w:rsidRPr="00940F94" w:rsidRDefault="00D32F1F" w:rsidP="00B855DF">
            <w:pPr>
              <w:pStyle w:val="5-"/>
              <w:numPr>
                <w:ilvl w:val="0"/>
                <w:numId w:val="0"/>
              </w:numPr>
              <w:rPr>
                <w:rtl/>
              </w:rPr>
            </w:pPr>
          </w:p>
        </w:tc>
      </w:tr>
      <w:tr w:rsidR="00487BA6" w:rsidRPr="00940F94" w14:paraId="7AED4A0A" w14:textId="77777777" w:rsidTr="00BC3233">
        <w:trPr>
          <w:trHeight w:val="1690"/>
        </w:trPr>
        <w:tc>
          <w:tcPr>
            <w:tcW w:w="1418" w:type="dxa"/>
            <w:vAlign w:val="center"/>
          </w:tcPr>
          <w:p w14:paraId="26C09EC8" w14:textId="77777777" w:rsidR="00D32F1F" w:rsidRPr="00940F94" w:rsidRDefault="00D32F1F" w:rsidP="00B855DF">
            <w:pPr>
              <w:pStyle w:val="5-"/>
              <w:numPr>
                <w:ilvl w:val="0"/>
                <w:numId w:val="0"/>
              </w:numPr>
              <w:rPr>
                <w:rtl/>
              </w:rPr>
            </w:pPr>
          </w:p>
        </w:tc>
        <w:tc>
          <w:tcPr>
            <w:tcW w:w="992" w:type="dxa"/>
            <w:vAlign w:val="center"/>
          </w:tcPr>
          <w:p w14:paraId="46981341" w14:textId="77777777" w:rsidR="00D32F1F" w:rsidRPr="00940F94" w:rsidRDefault="00D32F1F" w:rsidP="00B855DF">
            <w:pPr>
              <w:pStyle w:val="5-"/>
              <w:numPr>
                <w:ilvl w:val="0"/>
                <w:numId w:val="0"/>
              </w:numPr>
              <w:rPr>
                <w:rtl/>
              </w:rPr>
            </w:pPr>
          </w:p>
        </w:tc>
        <w:tc>
          <w:tcPr>
            <w:tcW w:w="988" w:type="dxa"/>
            <w:vAlign w:val="center"/>
          </w:tcPr>
          <w:p w14:paraId="53279215" w14:textId="77777777" w:rsidR="00D32F1F" w:rsidRPr="00940F94" w:rsidRDefault="00D32F1F" w:rsidP="00B855DF">
            <w:pPr>
              <w:pStyle w:val="5-"/>
              <w:numPr>
                <w:ilvl w:val="0"/>
                <w:numId w:val="0"/>
              </w:numPr>
              <w:rPr>
                <w:rtl/>
              </w:rPr>
            </w:pPr>
          </w:p>
        </w:tc>
        <w:tc>
          <w:tcPr>
            <w:tcW w:w="1484" w:type="dxa"/>
            <w:vAlign w:val="center"/>
          </w:tcPr>
          <w:p w14:paraId="301C17EE" w14:textId="77777777" w:rsidR="00D32F1F" w:rsidRPr="00940F94" w:rsidRDefault="00D32F1F" w:rsidP="00B855DF">
            <w:pPr>
              <w:pStyle w:val="5-"/>
              <w:numPr>
                <w:ilvl w:val="0"/>
                <w:numId w:val="0"/>
              </w:numPr>
              <w:rPr>
                <w:rtl/>
              </w:rPr>
            </w:pPr>
          </w:p>
        </w:tc>
        <w:tc>
          <w:tcPr>
            <w:tcW w:w="1073" w:type="dxa"/>
            <w:vAlign w:val="center"/>
          </w:tcPr>
          <w:p w14:paraId="40CED94E" w14:textId="77777777" w:rsidR="00D32F1F" w:rsidRPr="00940F94" w:rsidRDefault="00D32F1F" w:rsidP="00B855DF">
            <w:pPr>
              <w:pStyle w:val="5-"/>
              <w:numPr>
                <w:ilvl w:val="0"/>
                <w:numId w:val="0"/>
              </w:numPr>
              <w:rPr>
                <w:rtl/>
              </w:rPr>
            </w:pPr>
          </w:p>
        </w:tc>
        <w:tc>
          <w:tcPr>
            <w:tcW w:w="1134" w:type="dxa"/>
            <w:vAlign w:val="center"/>
          </w:tcPr>
          <w:p w14:paraId="5A7368FD" w14:textId="77777777" w:rsidR="00D32F1F" w:rsidRPr="00940F94" w:rsidRDefault="00D32F1F" w:rsidP="00B855DF">
            <w:pPr>
              <w:pStyle w:val="5-"/>
              <w:numPr>
                <w:ilvl w:val="0"/>
                <w:numId w:val="0"/>
              </w:numPr>
              <w:rPr>
                <w:rtl/>
              </w:rPr>
            </w:pPr>
          </w:p>
        </w:tc>
        <w:tc>
          <w:tcPr>
            <w:tcW w:w="1275" w:type="dxa"/>
            <w:vAlign w:val="center"/>
          </w:tcPr>
          <w:p w14:paraId="188FA215" w14:textId="77777777" w:rsidR="00D32F1F" w:rsidRPr="00940F94" w:rsidRDefault="00D32F1F" w:rsidP="00B855DF">
            <w:pPr>
              <w:pStyle w:val="5-"/>
              <w:numPr>
                <w:ilvl w:val="0"/>
                <w:numId w:val="0"/>
              </w:numPr>
              <w:rPr>
                <w:rtl/>
              </w:rPr>
            </w:pPr>
          </w:p>
        </w:tc>
        <w:tc>
          <w:tcPr>
            <w:tcW w:w="1276" w:type="dxa"/>
            <w:vAlign w:val="center"/>
          </w:tcPr>
          <w:p w14:paraId="5949AFE2" w14:textId="77777777" w:rsidR="00D32F1F" w:rsidRPr="00940F94" w:rsidRDefault="00D32F1F" w:rsidP="00B855DF">
            <w:pPr>
              <w:pStyle w:val="5-"/>
              <w:numPr>
                <w:ilvl w:val="0"/>
                <w:numId w:val="0"/>
              </w:numPr>
              <w:rPr>
                <w:rtl/>
              </w:rPr>
            </w:pPr>
          </w:p>
        </w:tc>
      </w:tr>
      <w:tr w:rsidR="00487BA6" w:rsidRPr="00940F94" w14:paraId="43C371B5" w14:textId="77777777" w:rsidTr="00BC3233">
        <w:trPr>
          <w:trHeight w:val="1690"/>
        </w:trPr>
        <w:tc>
          <w:tcPr>
            <w:tcW w:w="1418" w:type="dxa"/>
            <w:vAlign w:val="center"/>
          </w:tcPr>
          <w:p w14:paraId="7C3E52C5" w14:textId="77777777" w:rsidR="00D32F1F" w:rsidRPr="00940F94" w:rsidRDefault="00D32F1F" w:rsidP="00B855DF">
            <w:pPr>
              <w:pStyle w:val="5-"/>
              <w:numPr>
                <w:ilvl w:val="0"/>
                <w:numId w:val="0"/>
              </w:numPr>
              <w:rPr>
                <w:rtl/>
              </w:rPr>
            </w:pPr>
          </w:p>
        </w:tc>
        <w:tc>
          <w:tcPr>
            <w:tcW w:w="992" w:type="dxa"/>
            <w:vAlign w:val="center"/>
          </w:tcPr>
          <w:p w14:paraId="7DFA5A68" w14:textId="77777777" w:rsidR="00D32F1F" w:rsidRPr="00940F94" w:rsidRDefault="00D32F1F" w:rsidP="00B855DF">
            <w:pPr>
              <w:pStyle w:val="5-"/>
              <w:numPr>
                <w:ilvl w:val="0"/>
                <w:numId w:val="0"/>
              </w:numPr>
              <w:rPr>
                <w:rtl/>
              </w:rPr>
            </w:pPr>
          </w:p>
        </w:tc>
        <w:tc>
          <w:tcPr>
            <w:tcW w:w="988" w:type="dxa"/>
            <w:vAlign w:val="center"/>
          </w:tcPr>
          <w:p w14:paraId="086B37F4" w14:textId="77777777" w:rsidR="00D32F1F" w:rsidRPr="00940F94" w:rsidRDefault="00D32F1F" w:rsidP="00B855DF">
            <w:pPr>
              <w:pStyle w:val="5-"/>
              <w:numPr>
                <w:ilvl w:val="0"/>
                <w:numId w:val="0"/>
              </w:numPr>
              <w:rPr>
                <w:rtl/>
              </w:rPr>
            </w:pPr>
          </w:p>
        </w:tc>
        <w:tc>
          <w:tcPr>
            <w:tcW w:w="1484" w:type="dxa"/>
            <w:vAlign w:val="center"/>
          </w:tcPr>
          <w:p w14:paraId="144E3BF9" w14:textId="77777777" w:rsidR="00D32F1F" w:rsidRPr="00940F94" w:rsidRDefault="00D32F1F" w:rsidP="00B855DF">
            <w:pPr>
              <w:pStyle w:val="5-"/>
              <w:numPr>
                <w:ilvl w:val="0"/>
                <w:numId w:val="0"/>
              </w:numPr>
              <w:rPr>
                <w:rtl/>
              </w:rPr>
            </w:pPr>
          </w:p>
        </w:tc>
        <w:tc>
          <w:tcPr>
            <w:tcW w:w="1073" w:type="dxa"/>
            <w:vAlign w:val="center"/>
          </w:tcPr>
          <w:p w14:paraId="185F7901" w14:textId="77777777" w:rsidR="00D32F1F" w:rsidRPr="00940F94" w:rsidRDefault="00D32F1F" w:rsidP="00B855DF">
            <w:pPr>
              <w:pStyle w:val="5-"/>
              <w:numPr>
                <w:ilvl w:val="0"/>
                <w:numId w:val="0"/>
              </w:numPr>
              <w:rPr>
                <w:rtl/>
              </w:rPr>
            </w:pPr>
          </w:p>
        </w:tc>
        <w:tc>
          <w:tcPr>
            <w:tcW w:w="1134" w:type="dxa"/>
            <w:vAlign w:val="center"/>
          </w:tcPr>
          <w:p w14:paraId="21B1E206" w14:textId="77777777" w:rsidR="00D32F1F" w:rsidRPr="00940F94" w:rsidRDefault="00D32F1F" w:rsidP="00B855DF">
            <w:pPr>
              <w:pStyle w:val="5-"/>
              <w:numPr>
                <w:ilvl w:val="0"/>
                <w:numId w:val="0"/>
              </w:numPr>
              <w:rPr>
                <w:rtl/>
              </w:rPr>
            </w:pPr>
          </w:p>
        </w:tc>
        <w:tc>
          <w:tcPr>
            <w:tcW w:w="1275" w:type="dxa"/>
            <w:vAlign w:val="center"/>
          </w:tcPr>
          <w:p w14:paraId="4038BEAC" w14:textId="77777777" w:rsidR="00D32F1F" w:rsidRPr="00940F94" w:rsidRDefault="00D32F1F" w:rsidP="00B855DF">
            <w:pPr>
              <w:pStyle w:val="5-"/>
              <w:numPr>
                <w:ilvl w:val="0"/>
                <w:numId w:val="0"/>
              </w:numPr>
              <w:rPr>
                <w:rtl/>
              </w:rPr>
            </w:pPr>
          </w:p>
        </w:tc>
        <w:tc>
          <w:tcPr>
            <w:tcW w:w="1276" w:type="dxa"/>
            <w:vAlign w:val="center"/>
          </w:tcPr>
          <w:p w14:paraId="5BF792B1" w14:textId="77777777" w:rsidR="00D32F1F" w:rsidRPr="00940F94" w:rsidRDefault="00D32F1F" w:rsidP="00B855DF">
            <w:pPr>
              <w:pStyle w:val="5-"/>
              <w:numPr>
                <w:ilvl w:val="0"/>
                <w:numId w:val="0"/>
              </w:numPr>
              <w:rPr>
                <w:rtl/>
              </w:rPr>
            </w:pPr>
          </w:p>
        </w:tc>
      </w:tr>
      <w:tr w:rsidR="00487BA6" w:rsidRPr="00940F94" w14:paraId="1FD51425" w14:textId="77777777" w:rsidTr="00BC3233">
        <w:trPr>
          <w:trHeight w:val="1690"/>
        </w:trPr>
        <w:tc>
          <w:tcPr>
            <w:tcW w:w="1418" w:type="dxa"/>
            <w:vAlign w:val="center"/>
          </w:tcPr>
          <w:p w14:paraId="3BEE0BB0" w14:textId="77777777" w:rsidR="00D32F1F" w:rsidRPr="00940F94" w:rsidRDefault="00D32F1F" w:rsidP="00B855DF">
            <w:pPr>
              <w:pStyle w:val="5-"/>
              <w:numPr>
                <w:ilvl w:val="0"/>
                <w:numId w:val="0"/>
              </w:numPr>
              <w:rPr>
                <w:rtl/>
              </w:rPr>
            </w:pPr>
          </w:p>
        </w:tc>
        <w:tc>
          <w:tcPr>
            <w:tcW w:w="992" w:type="dxa"/>
            <w:vAlign w:val="center"/>
          </w:tcPr>
          <w:p w14:paraId="36433E19" w14:textId="77777777" w:rsidR="00D32F1F" w:rsidRPr="00940F94" w:rsidRDefault="00D32F1F" w:rsidP="00B855DF">
            <w:pPr>
              <w:pStyle w:val="5-"/>
              <w:numPr>
                <w:ilvl w:val="0"/>
                <w:numId w:val="0"/>
              </w:numPr>
              <w:rPr>
                <w:rtl/>
              </w:rPr>
            </w:pPr>
          </w:p>
        </w:tc>
        <w:tc>
          <w:tcPr>
            <w:tcW w:w="988" w:type="dxa"/>
            <w:vAlign w:val="center"/>
          </w:tcPr>
          <w:p w14:paraId="4CB212C8" w14:textId="77777777" w:rsidR="00D32F1F" w:rsidRPr="00940F94" w:rsidRDefault="00D32F1F" w:rsidP="00B855DF">
            <w:pPr>
              <w:pStyle w:val="5-"/>
              <w:numPr>
                <w:ilvl w:val="0"/>
                <w:numId w:val="0"/>
              </w:numPr>
              <w:rPr>
                <w:rtl/>
              </w:rPr>
            </w:pPr>
          </w:p>
        </w:tc>
        <w:tc>
          <w:tcPr>
            <w:tcW w:w="1484" w:type="dxa"/>
            <w:vAlign w:val="center"/>
          </w:tcPr>
          <w:p w14:paraId="66876A5B" w14:textId="77777777" w:rsidR="00D32F1F" w:rsidRPr="00940F94" w:rsidRDefault="00D32F1F" w:rsidP="00B855DF">
            <w:pPr>
              <w:pStyle w:val="5-"/>
              <w:numPr>
                <w:ilvl w:val="0"/>
                <w:numId w:val="0"/>
              </w:numPr>
              <w:rPr>
                <w:rtl/>
              </w:rPr>
            </w:pPr>
          </w:p>
        </w:tc>
        <w:tc>
          <w:tcPr>
            <w:tcW w:w="1073" w:type="dxa"/>
            <w:vAlign w:val="center"/>
          </w:tcPr>
          <w:p w14:paraId="74080DE1" w14:textId="77777777" w:rsidR="00D32F1F" w:rsidRPr="00940F94" w:rsidRDefault="00D32F1F" w:rsidP="00B855DF">
            <w:pPr>
              <w:pStyle w:val="5-"/>
              <w:numPr>
                <w:ilvl w:val="0"/>
                <w:numId w:val="0"/>
              </w:numPr>
              <w:rPr>
                <w:rtl/>
              </w:rPr>
            </w:pPr>
          </w:p>
        </w:tc>
        <w:tc>
          <w:tcPr>
            <w:tcW w:w="1134" w:type="dxa"/>
            <w:vAlign w:val="center"/>
          </w:tcPr>
          <w:p w14:paraId="7409755C" w14:textId="77777777" w:rsidR="00D32F1F" w:rsidRPr="00940F94" w:rsidRDefault="00D32F1F" w:rsidP="00B855DF">
            <w:pPr>
              <w:pStyle w:val="5-"/>
              <w:numPr>
                <w:ilvl w:val="0"/>
                <w:numId w:val="0"/>
              </w:numPr>
              <w:rPr>
                <w:rtl/>
              </w:rPr>
            </w:pPr>
          </w:p>
        </w:tc>
        <w:tc>
          <w:tcPr>
            <w:tcW w:w="1275" w:type="dxa"/>
            <w:vAlign w:val="center"/>
          </w:tcPr>
          <w:p w14:paraId="29E83798" w14:textId="77777777" w:rsidR="00D32F1F" w:rsidRPr="00940F94" w:rsidRDefault="00D32F1F" w:rsidP="00B855DF">
            <w:pPr>
              <w:pStyle w:val="5-"/>
              <w:numPr>
                <w:ilvl w:val="0"/>
                <w:numId w:val="0"/>
              </w:numPr>
              <w:rPr>
                <w:rtl/>
              </w:rPr>
            </w:pPr>
          </w:p>
        </w:tc>
        <w:tc>
          <w:tcPr>
            <w:tcW w:w="1276" w:type="dxa"/>
            <w:vAlign w:val="center"/>
          </w:tcPr>
          <w:p w14:paraId="4CA98EB8" w14:textId="77777777" w:rsidR="00D32F1F" w:rsidRPr="00940F94" w:rsidRDefault="00D32F1F" w:rsidP="00B855DF">
            <w:pPr>
              <w:pStyle w:val="5-"/>
              <w:numPr>
                <w:ilvl w:val="0"/>
                <w:numId w:val="0"/>
              </w:numPr>
              <w:rPr>
                <w:rtl/>
              </w:rPr>
            </w:pPr>
          </w:p>
        </w:tc>
      </w:tr>
      <w:tr w:rsidR="00B44232" w:rsidRPr="00940F94" w14:paraId="70D6F719" w14:textId="77777777" w:rsidTr="00BC3233">
        <w:trPr>
          <w:trHeight w:val="1690"/>
        </w:trPr>
        <w:tc>
          <w:tcPr>
            <w:tcW w:w="1418" w:type="dxa"/>
            <w:vAlign w:val="center"/>
          </w:tcPr>
          <w:p w14:paraId="4C72871D" w14:textId="77777777" w:rsidR="00B44232" w:rsidRPr="00940F94" w:rsidRDefault="00B44232" w:rsidP="00B855DF">
            <w:pPr>
              <w:pStyle w:val="5-"/>
              <w:numPr>
                <w:ilvl w:val="0"/>
                <w:numId w:val="0"/>
              </w:numPr>
              <w:rPr>
                <w:rtl/>
              </w:rPr>
            </w:pPr>
          </w:p>
        </w:tc>
        <w:tc>
          <w:tcPr>
            <w:tcW w:w="992" w:type="dxa"/>
            <w:vAlign w:val="center"/>
          </w:tcPr>
          <w:p w14:paraId="60B63BCD" w14:textId="77777777" w:rsidR="00B44232" w:rsidRPr="00940F94" w:rsidRDefault="00B44232" w:rsidP="00B855DF">
            <w:pPr>
              <w:pStyle w:val="5-"/>
              <w:numPr>
                <w:ilvl w:val="0"/>
                <w:numId w:val="0"/>
              </w:numPr>
              <w:rPr>
                <w:rtl/>
              </w:rPr>
            </w:pPr>
          </w:p>
        </w:tc>
        <w:tc>
          <w:tcPr>
            <w:tcW w:w="988" w:type="dxa"/>
            <w:vAlign w:val="center"/>
          </w:tcPr>
          <w:p w14:paraId="4A210043" w14:textId="77777777" w:rsidR="00B44232" w:rsidRPr="00940F94" w:rsidRDefault="00B44232" w:rsidP="00B855DF">
            <w:pPr>
              <w:pStyle w:val="5-"/>
              <w:numPr>
                <w:ilvl w:val="0"/>
                <w:numId w:val="0"/>
              </w:numPr>
              <w:rPr>
                <w:rtl/>
              </w:rPr>
            </w:pPr>
          </w:p>
        </w:tc>
        <w:tc>
          <w:tcPr>
            <w:tcW w:w="1484" w:type="dxa"/>
            <w:vAlign w:val="center"/>
          </w:tcPr>
          <w:p w14:paraId="6F13ED8B" w14:textId="77777777" w:rsidR="00B44232" w:rsidRPr="00940F94" w:rsidRDefault="00B44232" w:rsidP="00B855DF">
            <w:pPr>
              <w:pStyle w:val="5-"/>
              <w:numPr>
                <w:ilvl w:val="0"/>
                <w:numId w:val="0"/>
              </w:numPr>
              <w:rPr>
                <w:rtl/>
              </w:rPr>
            </w:pPr>
          </w:p>
        </w:tc>
        <w:tc>
          <w:tcPr>
            <w:tcW w:w="1073" w:type="dxa"/>
            <w:vAlign w:val="center"/>
          </w:tcPr>
          <w:p w14:paraId="6A8CDA37" w14:textId="77777777" w:rsidR="00B44232" w:rsidRPr="00940F94" w:rsidRDefault="00B44232" w:rsidP="00B855DF">
            <w:pPr>
              <w:pStyle w:val="5-"/>
              <w:numPr>
                <w:ilvl w:val="0"/>
                <w:numId w:val="0"/>
              </w:numPr>
              <w:rPr>
                <w:rtl/>
              </w:rPr>
            </w:pPr>
          </w:p>
        </w:tc>
        <w:tc>
          <w:tcPr>
            <w:tcW w:w="1134" w:type="dxa"/>
            <w:vAlign w:val="center"/>
          </w:tcPr>
          <w:p w14:paraId="389C5F66" w14:textId="77777777" w:rsidR="00B44232" w:rsidRPr="00940F94" w:rsidRDefault="00B44232" w:rsidP="00B855DF">
            <w:pPr>
              <w:pStyle w:val="5-"/>
              <w:numPr>
                <w:ilvl w:val="0"/>
                <w:numId w:val="0"/>
              </w:numPr>
              <w:rPr>
                <w:rtl/>
              </w:rPr>
            </w:pPr>
          </w:p>
        </w:tc>
        <w:tc>
          <w:tcPr>
            <w:tcW w:w="1275" w:type="dxa"/>
            <w:vAlign w:val="center"/>
          </w:tcPr>
          <w:p w14:paraId="6204A9B7" w14:textId="77777777" w:rsidR="00B44232" w:rsidRPr="00940F94" w:rsidRDefault="00B44232" w:rsidP="00B855DF">
            <w:pPr>
              <w:pStyle w:val="5-"/>
              <w:numPr>
                <w:ilvl w:val="0"/>
                <w:numId w:val="0"/>
              </w:numPr>
              <w:rPr>
                <w:rtl/>
              </w:rPr>
            </w:pPr>
          </w:p>
        </w:tc>
        <w:tc>
          <w:tcPr>
            <w:tcW w:w="1276" w:type="dxa"/>
            <w:vAlign w:val="center"/>
          </w:tcPr>
          <w:p w14:paraId="67EFAD44" w14:textId="77777777" w:rsidR="00B44232" w:rsidRPr="00940F94" w:rsidRDefault="00B44232" w:rsidP="00B855DF">
            <w:pPr>
              <w:pStyle w:val="5-"/>
              <w:numPr>
                <w:ilvl w:val="0"/>
                <w:numId w:val="0"/>
              </w:numPr>
              <w:rPr>
                <w:rtl/>
              </w:rPr>
            </w:pPr>
          </w:p>
        </w:tc>
      </w:tr>
      <w:tr w:rsidR="00B44232" w:rsidRPr="00940F94" w14:paraId="13087FD1" w14:textId="77777777" w:rsidTr="00BC3233">
        <w:trPr>
          <w:trHeight w:val="1690"/>
        </w:trPr>
        <w:tc>
          <w:tcPr>
            <w:tcW w:w="1418" w:type="dxa"/>
            <w:vAlign w:val="center"/>
          </w:tcPr>
          <w:p w14:paraId="01D25B6B" w14:textId="77777777" w:rsidR="00B44232" w:rsidRPr="00940F94" w:rsidRDefault="00B44232" w:rsidP="00B855DF">
            <w:pPr>
              <w:pStyle w:val="5-"/>
              <w:numPr>
                <w:ilvl w:val="0"/>
                <w:numId w:val="0"/>
              </w:numPr>
              <w:rPr>
                <w:rtl/>
              </w:rPr>
            </w:pPr>
          </w:p>
        </w:tc>
        <w:tc>
          <w:tcPr>
            <w:tcW w:w="992" w:type="dxa"/>
            <w:vAlign w:val="center"/>
          </w:tcPr>
          <w:p w14:paraId="7E09C98C" w14:textId="77777777" w:rsidR="00B44232" w:rsidRPr="00940F94" w:rsidRDefault="00B44232" w:rsidP="00B855DF">
            <w:pPr>
              <w:pStyle w:val="5-"/>
              <w:numPr>
                <w:ilvl w:val="0"/>
                <w:numId w:val="0"/>
              </w:numPr>
              <w:rPr>
                <w:rtl/>
              </w:rPr>
            </w:pPr>
          </w:p>
        </w:tc>
        <w:tc>
          <w:tcPr>
            <w:tcW w:w="988" w:type="dxa"/>
            <w:vAlign w:val="center"/>
          </w:tcPr>
          <w:p w14:paraId="5885EA1C" w14:textId="77777777" w:rsidR="00B44232" w:rsidRPr="00940F94" w:rsidRDefault="00B44232" w:rsidP="00B855DF">
            <w:pPr>
              <w:pStyle w:val="5-"/>
              <w:numPr>
                <w:ilvl w:val="0"/>
                <w:numId w:val="0"/>
              </w:numPr>
              <w:rPr>
                <w:rtl/>
              </w:rPr>
            </w:pPr>
          </w:p>
        </w:tc>
        <w:tc>
          <w:tcPr>
            <w:tcW w:w="1484" w:type="dxa"/>
            <w:vAlign w:val="center"/>
          </w:tcPr>
          <w:p w14:paraId="2473144F" w14:textId="77777777" w:rsidR="00B44232" w:rsidRPr="00940F94" w:rsidRDefault="00B44232" w:rsidP="00B855DF">
            <w:pPr>
              <w:pStyle w:val="5-"/>
              <w:numPr>
                <w:ilvl w:val="0"/>
                <w:numId w:val="0"/>
              </w:numPr>
              <w:rPr>
                <w:rtl/>
              </w:rPr>
            </w:pPr>
          </w:p>
        </w:tc>
        <w:tc>
          <w:tcPr>
            <w:tcW w:w="1073" w:type="dxa"/>
            <w:vAlign w:val="center"/>
          </w:tcPr>
          <w:p w14:paraId="6DDECFE5" w14:textId="77777777" w:rsidR="00B44232" w:rsidRPr="00940F94" w:rsidRDefault="00B44232" w:rsidP="00B855DF">
            <w:pPr>
              <w:pStyle w:val="5-"/>
              <w:numPr>
                <w:ilvl w:val="0"/>
                <w:numId w:val="0"/>
              </w:numPr>
              <w:rPr>
                <w:rtl/>
              </w:rPr>
            </w:pPr>
          </w:p>
        </w:tc>
        <w:tc>
          <w:tcPr>
            <w:tcW w:w="1134" w:type="dxa"/>
            <w:vAlign w:val="center"/>
          </w:tcPr>
          <w:p w14:paraId="17DA830C" w14:textId="77777777" w:rsidR="00B44232" w:rsidRPr="00940F94" w:rsidRDefault="00B44232" w:rsidP="00B855DF">
            <w:pPr>
              <w:pStyle w:val="5-"/>
              <w:numPr>
                <w:ilvl w:val="0"/>
                <w:numId w:val="0"/>
              </w:numPr>
              <w:rPr>
                <w:rtl/>
              </w:rPr>
            </w:pPr>
          </w:p>
        </w:tc>
        <w:tc>
          <w:tcPr>
            <w:tcW w:w="1275" w:type="dxa"/>
            <w:vAlign w:val="center"/>
          </w:tcPr>
          <w:p w14:paraId="34E22AC4" w14:textId="77777777" w:rsidR="00B44232" w:rsidRPr="00940F94" w:rsidRDefault="00B44232" w:rsidP="00B855DF">
            <w:pPr>
              <w:pStyle w:val="5-"/>
              <w:numPr>
                <w:ilvl w:val="0"/>
                <w:numId w:val="0"/>
              </w:numPr>
              <w:rPr>
                <w:rtl/>
              </w:rPr>
            </w:pPr>
          </w:p>
        </w:tc>
        <w:tc>
          <w:tcPr>
            <w:tcW w:w="1276" w:type="dxa"/>
            <w:vAlign w:val="center"/>
          </w:tcPr>
          <w:p w14:paraId="638F7F03" w14:textId="77777777" w:rsidR="00B44232" w:rsidRPr="00940F94" w:rsidRDefault="00B44232" w:rsidP="00B855DF">
            <w:pPr>
              <w:pStyle w:val="5-"/>
              <w:numPr>
                <w:ilvl w:val="0"/>
                <w:numId w:val="0"/>
              </w:numPr>
              <w:rPr>
                <w:rtl/>
              </w:rPr>
            </w:pPr>
          </w:p>
        </w:tc>
      </w:tr>
    </w:tbl>
    <w:p w14:paraId="481C33B7" w14:textId="77777777" w:rsidR="00D32F1F" w:rsidRPr="00940F94" w:rsidRDefault="00D32F1F" w:rsidP="00D32F1F">
      <w:pPr>
        <w:rPr>
          <w:noProof/>
          <w:rtl/>
          <w:lang w:eastAsia="he-IL"/>
        </w:rPr>
      </w:pPr>
      <w:r w:rsidRPr="00940F94">
        <w:rPr>
          <w:rtl/>
        </w:rPr>
        <w:br w:type="page"/>
      </w:r>
    </w:p>
    <w:p w14:paraId="7CF8D58F" w14:textId="77777777" w:rsidR="00D32F1F" w:rsidRPr="00940F94" w:rsidRDefault="00D32F1F" w:rsidP="00B4116C">
      <w:pPr>
        <w:pStyle w:val="a6"/>
        <w:numPr>
          <w:ilvl w:val="0"/>
          <w:numId w:val="496"/>
        </w:numPr>
        <w:spacing w:before="240"/>
        <w:rPr>
          <w:u w:val="single"/>
        </w:rPr>
      </w:pPr>
      <w:r w:rsidRPr="00940F94">
        <w:rPr>
          <w:rFonts w:hint="cs"/>
          <w:u w:val="single"/>
          <w:rtl/>
        </w:rPr>
        <w:lastRenderedPageBreak/>
        <w:t>פירוט</w:t>
      </w:r>
      <w:r w:rsidRPr="00940F94">
        <w:rPr>
          <w:u w:val="single"/>
          <w:rtl/>
        </w:rPr>
        <w:t xml:space="preserve"> בדבר אתרי ההצבה לצורך הוכחת עמידה בתנאי הסף </w:t>
      </w:r>
      <w:r w:rsidRPr="00940F94">
        <w:rPr>
          <w:rFonts w:hint="cs"/>
          <w:u w:val="single"/>
          <w:rtl/>
        </w:rPr>
        <w:t>שבסעיף</w:t>
      </w:r>
      <w:r w:rsidR="00F3721E" w:rsidRPr="00940F94">
        <w:rPr>
          <w:rFonts w:hint="cs"/>
          <w:u w:val="single"/>
          <w:rtl/>
        </w:rPr>
        <w:t xml:space="preserve"> </w:t>
      </w:r>
      <w:r w:rsidR="00F3721E" w:rsidRPr="00940F94">
        <w:rPr>
          <w:u w:val="single"/>
          <w:rtl/>
        </w:rPr>
        <w:fldChar w:fldCharType="begin"/>
      </w:r>
      <w:r w:rsidR="00F3721E" w:rsidRPr="00940F94">
        <w:rPr>
          <w:u w:val="single"/>
          <w:rtl/>
        </w:rPr>
        <w:instrText xml:space="preserve"> </w:instrText>
      </w:r>
      <w:r w:rsidR="00F3721E" w:rsidRPr="00940F94">
        <w:rPr>
          <w:rFonts w:hint="cs"/>
          <w:u w:val="single"/>
        </w:rPr>
        <w:instrText>REF</w:instrText>
      </w:r>
      <w:r w:rsidR="00F3721E" w:rsidRPr="00940F94">
        <w:rPr>
          <w:rFonts w:hint="cs"/>
          <w:u w:val="single"/>
          <w:rtl/>
        </w:rPr>
        <w:instrText xml:space="preserve"> _</w:instrText>
      </w:r>
      <w:r w:rsidR="00F3721E" w:rsidRPr="00940F94">
        <w:rPr>
          <w:rFonts w:hint="cs"/>
          <w:u w:val="single"/>
        </w:rPr>
        <w:instrText>Ref485761226 \r \h</w:instrText>
      </w:r>
      <w:r w:rsidR="00F3721E" w:rsidRPr="00940F94">
        <w:rPr>
          <w:u w:val="single"/>
          <w:rtl/>
        </w:rPr>
        <w:instrText xml:space="preserve"> </w:instrText>
      </w:r>
      <w:r w:rsidR="00E21F7F" w:rsidRPr="00940F94">
        <w:rPr>
          <w:u w:val="single"/>
          <w:rtl/>
        </w:rPr>
        <w:instrText xml:space="preserve"> \* </w:instrText>
      </w:r>
      <w:r w:rsidR="00E21F7F" w:rsidRPr="00940F94">
        <w:rPr>
          <w:u w:val="single"/>
        </w:rPr>
        <w:instrText>MERGEFORMAT</w:instrText>
      </w:r>
      <w:r w:rsidR="00E21F7F" w:rsidRPr="00940F94">
        <w:rPr>
          <w:u w:val="single"/>
          <w:rtl/>
        </w:rPr>
        <w:instrText xml:space="preserve"> </w:instrText>
      </w:r>
      <w:r w:rsidR="00F3721E" w:rsidRPr="00940F94">
        <w:rPr>
          <w:u w:val="single"/>
          <w:rtl/>
        </w:rPr>
      </w:r>
      <w:r w:rsidR="00F3721E" w:rsidRPr="00940F94">
        <w:rPr>
          <w:u w:val="single"/>
          <w:rtl/>
        </w:rPr>
        <w:fldChar w:fldCharType="separate"/>
      </w:r>
      <w:r w:rsidR="002A5C52">
        <w:rPr>
          <w:u w:val="single"/>
          <w:rtl/>
        </w:rPr>
        <w:t>‏0.6.1.6</w:t>
      </w:r>
      <w:r w:rsidR="00F3721E" w:rsidRPr="00940F94">
        <w:rPr>
          <w:u w:val="single"/>
          <w:rtl/>
        </w:rPr>
        <w:fldChar w:fldCharType="end"/>
      </w:r>
      <w:r w:rsidRPr="00940F94">
        <w:rPr>
          <w:u w:val="single"/>
          <w:rtl/>
        </w:rPr>
        <w:t>:</w:t>
      </w:r>
    </w:p>
    <w:tbl>
      <w:tblPr>
        <w:tblpPr w:leftFromText="180" w:rightFromText="180" w:vertAnchor="text" w:tblpXSpec="center" w:tblpY="1"/>
        <w:tblOverlap w:val="never"/>
        <w:bidiVisual/>
        <w:tblW w:w="112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30"/>
        <w:gridCol w:w="992"/>
        <w:gridCol w:w="1276"/>
        <w:gridCol w:w="1134"/>
        <w:gridCol w:w="1276"/>
        <w:gridCol w:w="850"/>
        <w:gridCol w:w="1418"/>
        <w:gridCol w:w="982"/>
        <w:gridCol w:w="1134"/>
        <w:gridCol w:w="993"/>
      </w:tblGrid>
      <w:tr w:rsidR="00B44232" w:rsidRPr="00940F94" w14:paraId="6147A047" w14:textId="77777777" w:rsidTr="00BC3233">
        <w:trPr>
          <w:tblHeader/>
        </w:trPr>
        <w:tc>
          <w:tcPr>
            <w:tcW w:w="1230" w:type="dxa"/>
            <w:tcBorders>
              <w:top w:val="single" w:sz="4" w:space="0" w:color="auto"/>
              <w:left w:val="single" w:sz="4" w:space="0" w:color="auto"/>
              <w:bottom w:val="single" w:sz="4" w:space="0" w:color="auto"/>
              <w:right w:val="single" w:sz="4" w:space="0" w:color="auto"/>
            </w:tcBorders>
            <w:shd w:val="clear" w:color="auto" w:fill="E0E0E0"/>
            <w:vAlign w:val="center"/>
          </w:tcPr>
          <w:p w14:paraId="7125C63B"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הישוב מרשימת ישובי החובה שבסעיף</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132CC3B" w14:textId="77777777" w:rsidR="00B44232" w:rsidRPr="00940F94" w:rsidRDefault="00B44232" w:rsidP="00BC3233">
            <w:pPr>
              <w:pStyle w:val="5-"/>
              <w:numPr>
                <w:ilvl w:val="0"/>
                <w:numId w:val="0"/>
              </w:numPr>
              <w:jc w:val="center"/>
              <w:rPr>
                <w:b/>
                <w:bCs/>
                <w:rtl/>
              </w:rPr>
            </w:pPr>
            <w:r w:rsidRPr="00940F94">
              <w:rPr>
                <w:rFonts w:hint="cs"/>
                <w:b/>
                <w:bCs/>
                <w:rtl/>
              </w:rPr>
              <w:t>סוג</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24D1C495" w14:textId="77777777" w:rsidR="00B44232" w:rsidRPr="00940F94" w:rsidRDefault="00B44232" w:rsidP="00BC3233">
            <w:pPr>
              <w:pStyle w:val="5-"/>
              <w:numPr>
                <w:ilvl w:val="0"/>
                <w:numId w:val="0"/>
              </w:numPr>
              <w:jc w:val="center"/>
              <w:rPr>
                <w:b/>
                <w:bCs/>
                <w:rtl/>
              </w:rPr>
            </w:pPr>
            <w:r w:rsidRPr="00940F94">
              <w:rPr>
                <w:rFonts w:hint="cs"/>
                <w:b/>
                <w:bCs/>
                <w:rtl/>
              </w:rPr>
              <w:t>פירוט</w:t>
            </w:r>
            <w:r w:rsidRPr="00940F94">
              <w:rPr>
                <w:b/>
                <w:bCs/>
                <w:rtl/>
              </w:rPr>
              <w:t xml:space="preserve"> </w:t>
            </w:r>
            <w:r w:rsidRPr="00940F94">
              <w:rPr>
                <w:rFonts w:hint="cs"/>
                <w:b/>
                <w:bCs/>
                <w:rtl/>
              </w:rPr>
              <w:t>השירותים</w:t>
            </w:r>
            <w:r w:rsidRPr="00940F94">
              <w:rPr>
                <w:b/>
                <w:bCs/>
                <w:rtl/>
              </w:rPr>
              <w:t xml:space="preserve"> </w:t>
            </w:r>
            <w:r w:rsidRPr="00940F94">
              <w:rPr>
                <w:rFonts w:hint="cs"/>
                <w:b/>
                <w:bCs/>
                <w:rtl/>
              </w:rPr>
              <w:t>שניתנו</w:t>
            </w:r>
            <w:r w:rsidRPr="00940F94">
              <w:rPr>
                <w:b/>
                <w:bCs/>
                <w:rtl/>
              </w:rPr>
              <w:t xml:space="preserve"> </w:t>
            </w:r>
            <w:r w:rsidRPr="00940F94">
              <w:rPr>
                <w:rFonts w:hint="cs"/>
                <w:b/>
                <w:bCs/>
                <w:rtl/>
              </w:rPr>
              <w:t>בעמדה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1E6F571B" w14:textId="77777777" w:rsidR="00B44232" w:rsidRPr="00940F94" w:rsidRDefault="00B44232" w:rsidP="00BC3233">
            <w:pPr>
              <w:pStyle w:val="5-"/>
              <w:numPr>
                <w:ilvl w:val="0"/>
                <w:numId w:val="0"/>
              </w:numPr>
              <w:jc w:val="center"/>
              <w:rPr>
                <w:b/>
                <w:bCs/>
                <w:rtl/>
              </w:rPr>
            </w:pPr>
            <w:r w:rsidRPr="00940F94">
              <w:rPr>
                <w:rFonts w:hint="cs"/>
                <w:b/>
                <w:bCs/>
                <w:rtl/>
              </w:rPr>
              <w:t>השנים</w:t>
            </w:r>
            <w:r w:rsidRPr="00940F94">
              <w:rPr>
                <w:b/>
                <w:bCs/>
                <w:rtl/>
              </w:rPr>
              <w:t xml:space="preserve"> </w:t>
            </w:r>
            <w:r w:rsidRPr="00940F94">
              <w:rPr>
                <w:rFonts w:hint="cs"/>
                <w:b/>
                <w:bCs/>
                <w:rtl/>
              </w:rPr>
              <w:t>שבהן</w:t>
            </w:r>
            <w:r w:rsidRPr="00940F94">
              <w:rPr>
                <w:b/>
                <w:bCs/>
                <w:rtl/>
              </w:rPr>
              <w:t xml:space="preserve"> </w:t>
            </w:r>
            <w:r w:rsidRPr="00940F94">
              <w:rPr>
                <w:rFonts w:hint="cs"/>
                <w:b/>
                <w:bCs/>
                <w:rtl/>
              </w:rPr>
              <w:t>הוצבה</w:t>
            </w:r>
            <w:r w:rsidRPr="00940F94">
              <w:rPr>
                <w:b/>
                <w:bCs/>
                <w:rtl/>
              </w:rPr>
              <w:t xml:space="preserve"> </w:t>
            </w:r>
            <w:r w:rsidRPr="00940F94">
              <w:rPr>
                <w:rFonts w:hint="cs"/>
                <w:b/>
                <w:bCs/>
                <w:rtl/>
              </w:rPr>
              <w:t>העמדה</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06D6B85" w14:textId="77777777" w:rsidR="00B44232" w:rsidRPr="00940F94" w:rsidRDefault="00B44232" w:rsidP="00BC3233">
            <w:pPr>
              <w:pStyle w:val="5-"/>
              <w:numPr>
                <w:ilvl w:val="0"/>
                <w:numId w:val="0"/>
              </w:numPr>
              <w:jc w:val="center"/>
              <w:rPr>
                <w:b/>
                <w:bCs/>
                <w:rtl/>
              </w:rPr>
            </w:pPr>
            <w:r w:rsidRPr="00940F94">
              <w:rPr>
                <w:rFonts w:hint="cs"/>
                <w:b/>
                <w:bCs/>
                <w:rtl/>
              </w:rPr>
              <w:t>שם</w:t>
            </w:r>
            <w:r w:rsidRPr="00940F94">
              <w:rPr>
                <w:b/>
                <w:bCs/>
                <w:rtl/>
              </w:rPr>
              <w:t xml:space="preserve"> </w:t>
            </w:r>
            <w:r w:rsidRPr="00940F94">
              <w:rPr>
                <w:rFonts w:hint="cs"/>
                <w:b/>
                <w:bCs/>
                <w:rtl/>
              </w:rPr>
              <w:t>האתר</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את</w:t>
            </w:r>
            <w:r w:rsidRPr="00940F94">
              <w:rPr>
                <w:b/>
                <w:bCs/>
                <w:rtl/>
              </w:rPr>
              <w:t xml:space="preserve"> </w:t>
            </w:r>
            <w:r w:rsidRPr="00940F94">
              <w:rPr>
                <w:rFonts w:hint="cs"/>
                <w:b/>
                <w:bCs/>
                <w:rtl/>
              </w:rPr>
              <w:t>שם</w:t>
            </w:r>
            <w:r w:rsidRPr="00940F94">
              <w:rPr>
                <w:b/>
                <w:bCs/>
                <w:rtl/>
              </w:rPr>
              <w:t xml:space="preserve"> </w:t>
            </w:r>
            <w:r w:rsidRPr="00940F94">
              <w:rPr>
                <w:rFonts w:hint="cs"/>
                <w:b/>
                <w:bCs/>
                <w:rtl/>
              </w:rPr>
              <w:t>המרכז</w:t>
            </w:r>
            <w:r w:rsidRPr="00940F94">
              <w:rPr>
                <w:b/>
                <w:bCs/>
                <w:rtl/>
              </w:rPr>
              <w:t xml:space="preserve"> </w:t>
            </w:r>
            <w:r w:rsidRPr="00940F94">
              <w:rPr>
                <w:rFonts w:hint="cs"/>
                <w:b/>
                <w:bCs/>
                <w:rtl/>
              </w:rPr>
              <w:t>המסחרי</w:t>
            </w:r>
            <w:r w:rsidRPr="00940F94">
              <w:rPr>
                <w:b/>
                <w:bCs/>
                <w:rtl/>
              </w:rPr>
              <w:t xml:space="preserve"> </w:t>
            </w:r>
            <w:r w:rsidRPr="00940F94">
              <w:rPr>
                <w:rFonts w:hint="cs"/>
                <w:b/>
                <w:bCs/>
                <w:rtl/>
              </w:rPr>
              <w:t>לרבות</w:t>
            </w:r>
            <w:r w:rsidRPr="00940F94">
              <w:rPr>
                <w:b/>
                <w:bCs/>
                <w:rtl/>
              </w:rPr>
              <w:t xml:space="preserve"> </w:t>
            </w:r>
            <w:r w:rsidRPr="00940F94">
              <w:rPr>
                <w:rFonts w:hint="cs"/>
                <w:b/>
                <w:bCs/>
                <w:rtl/>
              </w:rPr>
              <w:t>כתובת</w:t>
            </w:r>
            <w:r w:rsidRPr="00940F94">
              <w:rPr>
                <w:b/>
                <w:bCs/>
                <w:rtl/>
              </w:rPr>
              <w:t xml:space="preserve"> </w:t>
            </w:r>
            <w:r w:rsidRPr="00940F94">
              <w:rPr>
                <w:rFonts w:hint="cs"/>
                <w:b/>
                <w:bCs/>
                <w:rtl/>
              </w:rPr>
              <w:t>מדוייקת</w:t>
            </w:r>
            <w:r w:rsidRPr="00940F94">
              <w:rPr>
                <w:b/>
                <w:bCs/>
                <w:rtl/>
              </w:rPr>
              <w:t>)</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70C29672" w14:textId="77777777" w:rsidR="00B44232" w:rsidRPr="00940F94" w:rsidRDefault="00B44232" w:rsidP="00BC3233">
            <w:pPr>
              <w:pStyle w:val="5-"/>
              <w:numPr>
                <w:ilvl w:val="0"/>
                <w:numId w:val="0"/>
              </w:numPr>
              <w:jc w:val="center"/>
              <w:rPr>
                <w:b/>
                <w:bCs/>
                <w:rtl/>
              </w:rPr>
            </w:pPr>
            <w:r w:rsidRPr="00940F94">
              <w:rPr>
                <w:rFonts w:hint="cs"/>
                <w:b/>
                <w:bCs/>
                <w:rtl/>
              </w:rPr>
              <w:t>שעות</w:t>
            </w:r>
            <w:r w:rsidRPr="00940F94">
              <w:rPr>
                <w:b/>
                <w:bCs/>
                <w:rtl/>
              </w:rPr>
              <w:t xml:space="preserve"> </w:t>
            </w:r>
            <w:r w:rsidRPr="00940F94">
              <w:rPr>
                <w:rFonts w:hint="cs"/>
                <w:b/>
                <w:bCs/>
                <w:rtl/>
              </w:rPr>
              <w:t>פעילות</w:t>
            </w:r>
            <w:r w:rsidRPr="00940F94">
              <w:rPr>
                <w:b/>
                <w:bCs/>
                <w:rtl/>
              </w:rPr>
              <w:t xml:space="preserve"> </w:t>
            </w:r>
            <w:r w:rsidRPr="00940F94">
              <w:rPr>
                <w:rFonts w:hint="cs"/>
                <w:b/>
                <w:bCs/>
                <w:rtl/>
              </w:rPr>
              <w:t>האתר</w:t>
            </w:r>
          </w:p>
          <w:p w14:paraId="7412780A" w14:textId="77777777" w:rsidR="00B44232" w:rsidRPr="00940F94" w:rsidRDefault="00B44232" w:rsidP="00BC3233">
            <w:pPr>
              <w:pStyle w:val="5-"/>
              <w:numPr>
                <w:ilvl w:val="0"/>
                <w:numId w:val="0"/>
              </w:numPr>
              <w:jc w:val="center"/>
              <w:rPr>
                <w:b/>
                <w:bCs/>
                <w:rtl/>
              </w:rPr>
            </w:pPr>
          </w:p>
        </w:tc>
        <w:tc>
          <w:tcPr>
            <w:tcW w:w="1418" w:type="dxa"/>
            <w:tcBorders>
              <w:top w:val="single" w:sz="4" w:space="0" w:color="auto"/>
              <w:left w:val="single" w:sz="4" w:space="0" w:color="auto"/>
              <w:bottom w:val="single" w:sz="4" w:space="0" w:color="auto"/>
              <w:right w:val="single" w:sz="4" w:space="0" w:color="auto"/>
            </w:tcBorders>
            <w:shd w:val="clear" w:color="auto" w:fill="E0E0E0"/>
            <w:vAlign w:val="center"/>
          </w:tcPr>
          <w:p w14:paraId="039415BE" w14:textId="77777777" w:rsidR="00B44232" w:rsidRPr="00940F94" w:rsidRDefault="00B44232" w:rsidP="00BC3233">
            <w:pPr>
              <w:pStyle w:val="5-"/>
              <w:numPr>
                <w:ilvl w:val="0"/>
                <w:numId w:val="0"/>
              </w:numPr>
              <w:jc w:val="center"/>
              <w:rPr>
                <w:b/>
                <w:bCs/>
                <w:rtl/>
              </w:rPr>
            </w:pPr>
            <w:r w:rsidRPr="00940F94">
              <w:rPr>
                <w:rFonts w:hint="cs"/>
                <w:b/>
                <w:bCs/>
                <w:rtl/>
              </w:rPr>
              <w:t>זהות</w:t>
            </w:r>
            <w:r w:rsidRPr="00940F94">
              <w:rPr>
                <w:b/>
                <w:bCs/>
                <w:rtl/>
              </w:rPr>
              <w:t xml:space="preserve">  הגורם המפעיל: </w:t>
            </w:r>
            <w:r w:rsidRPr="00940F94">
              <w:rPr>
                <w:rFonts w:hint="cs"/>
                <w:b/>
                <w:bCs/>
                <w:rtl/>
              </w:rPr>
              <w:t>שם</w:t>
            </w:r>
            <w:r w:rsidRPr="00940F94">
              <w:rPr>
                <w:b/>
                <w:bCs/>
                <w:rtl/>
              </w:rPr>
              <w:t xml:space="preserve"> </w:t>
            </w:r>
            <w:r w:rsidRPr="00940F94">
              <w:rPr>
                <w:rFonts w:hint="cs"/>
                <w:b/>
                <w:bCs/>
                <w:rtl/>
              </w:rPr>
              <w:t>השותף</w:t>
            </w:r>
            <w:r w:rsidRPr="00940F94">
              <w:rPr>
                <w:b/>
                <w:bCs/>
                <w:rtl/>
              </w:rPr>
              <w:t xml:space="preserve"> </w:t>
            </w:r>
            <w:r w:rsidRPr="00940F94">
              <w:rPr>
                <w:rFonts w:hint="cs"/>
                <w:b/>
                <w:bCs/>
                <w:rtl/>
              </w:rPr>
              <w:t>המסחרי</w:t>
            </w:r>
            <w:r w:rsidRPr="00940F94">
              <w:rPr>
                <w:b/>
                <w:bCs/>
                <w:rtl/>
              </w:rPr>
              <w:t xml:space="preserve"> (יש </w:t>
            </w:r>
            <w:r w:rsidRPr="00940F94">
              <w:rPr>
                <w:rFonts w:hint="cs"/>
                <w:b/>
                <w:bCs/>
                <w:rtl/>
              </w:rPr>
              <w:t>לציין</w:t>
            </w:r>
            <w:r w:rsidRPr="00940F94">
              <w:rPr>
                <w:b/>
                <w:bCs/>
                <w:rtl/>
              </w:rPr>
              <w:t xml:space="preserve"> </w:t>
            </w:r>
            <w:r w:rsidRPr="00940F94">
              <w:rPr>
                <w:rFonts w:hint="cs"/>
                <w:b/>
                <w:bCs/>
                <w:rtl/>
              </w:rPr>
              <w:t>שם</w:t>
            </w:r>
            <w:r w:rsidRPr="00940F94">
              <w:rPr>
                <w:b/>
                <w:bCs/>
                <w:rtl/>
              </w:rPr>
              <w:t xml:space="preserve"> </w:t>
            </w:r>
            <w:r w:rsidRPr="00940F94">
              <w:rPr>
                <w:rFonts w:hint="cs"/>
                <w:b/>
                <w:bCs/>
                <w:rtl/>
              </w:rPr>
              <w:t>מלא</w:t>
            </w:r>
            <w:r w:rsidRPr="00940F94">
              <w:rPr>
                <w:b/>
                <w:bCs/>
                <w:rtl/>
              </w:rPr>
              <w:t xml:space="preserve">, </w:t>
            </w:r>
            <w:r w:rsidRPr="00940F94">
              <w:rPr>
                <w:rFonts w:hint="cs"/>
                <w:b/>
                <w:bCs/>
                <w:rtl/>
              </w:rPr>
              <w:t>ופרטים</w:t>
            </w:r>
            <w:r w:rsidRPr="00940F94">
              <w:rPr>
                <w:b/>
                <w:bCs/>
                <w:rtl/>
              </w:rPr>
              <w:t xml:space="preserve"> </w:t>
            </w:r>
            <w:r w:rsidRPr="00940F94">
              <w:rPr>
                <w:rFonts w:hint="cs"/>
                <w:b/>
                <w:bCs/>
                <w:rtl/>
              </w:rPr>
              <w:t>מלאים</w:t>
            </w:r>
            <w:r w:rsidRPr="00940F94">
              <w:rPr>
                <w:b/>
                <w:bCs/>
                <w:rtl/>
              </w:rPr>
              <w:t xml:space="preserve"> </w:t>
            </w:r>
            <w:r w:rsidRPr="00940F94">
              <w:rPr>
                <w:rFonts w:hint="cs"/>
                <w:b/>
                <w:bCs/>
                <w:rtl/>
              </w:rPr>
              <w:t>ליצירת</w:t>
            </w:r>
            <w:r w:rsidRPr="00940F94">
              <w:rPr>
                <w:b/>
                <w:bCs/>
                <w:rtl/>
              </w:rPr>
              <w:t xml:space="preserve"> </w:t>
            </w:r>
            <w:r w:rsidRPr="00940F94">
              <w:rPr>
                <w:rFonts w:hint="cs"/>
                <w:b/>
                <w:bCs/>
                <w:rtl/>
              </w:rPr>
              <w:t>קשר</w:t>
            </w:r>
            <w:r w:rsidRPr="00940F94">
              <w:rPr>
                <w:b/>
                <w:bCs/>
                <w:rtl/>
              </w:rPr>
              <w:t>)</w:t>
            </w:r>
          </w:p>
        </w:tc>
        <w:tc>
          <w:tcPr>
            <w:tcW w:w="982" w:type="dxa"/>
            <w:tcBorders>
              <w:top w:val="single" w:sz="4" w:space="0" w:color="auto"/>
              <w:left w:val="single" w:sz="4" w:space="0" w:color="auto"/>
              <w:bottom w:val="single" w:sz="4" w:space="0" w:color="auto"/>
              <w:right w:val="single" w:sz="4" w:space="0" w:color="auto"/>
            </w:tcBorders>
            <w:shd w:val="clear" w:color="auto" w:fill="E0E0E0"/>
            <w:vAlign w:val="center"/>
          </w:tcPr>
          <w:p w14:paraId="6312C21C" w14:textId="77777777" w:rsidR="00B44232" w:rsidRPr="00940F94" w:rsidRDefault="00B44232" w:rsidP="00BC3233">
            <w:pPr>
              <w:pStyle w:val="5-"/>
              <w:numPr>
                <w:ilvl w:val="0"/>
                <w:numId w:val="0"/>
              </w:numPr>
              <w:jc w:val="center"/>
              <w:rPr>
                <w:b/>
                <w:bCs/>
                <w:rtl/>
              </w:rPr>
            </w:pPr>
            <w:r w:rsidRPr="00940F94">
              <w:rPr>
                <w:rFonts w:hint="cs"/>
                <w:b/>
                <w:bCs/>
                <w:rtl/>
              </w:rPr>
              <w:t>שטח</w:t>
            </w:r>
            <w:r w:rsidRPr="00940F94">
              <w:rPr>
                <w:b/>
                <w:bCs/>
                <w:rtl/>
              </w:rPr>
              <w:t xml:space="preserve"> </w:t>
            </w:r>
            <w:r w:rsidRPr="00940F94">
              <w:rPr>
                <w:rFonts w:hint="cs"/>
                <w:b/>
                <w:bCs/>
                <w:rtl/>
              </w:rPr>
              <w:t>העמדה</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61AD8CD4" w14:textId="77777777" w:rsidR="00B44232" w:rsidRPr="00940F94" w:rsidRDefault="00B44232" w:rsidP="00BC3233">
            <w:pPr>
              <w:pStyle w:val="5-"/>
              <w:numPr>
                <w:ilvl w:val="0"/>
                <w:numId w:val="0"/>
              </w:numPr>
              <w:jc w:val="center"/>
              <w:rPr>
                <w:b/>
                <w:bCs/>
                <w:rtl/>
              </w:rPr>
            </w:pPr>
            <w:r w:rsidRPr="00940F94">
              <w:rPr>
                <w:rFonts w:hint="cs"/>
                <w:b/>
                <w:bCs/>
                <w:rtl/>
              </w:rPr>
              <w:t>האם</w:t>
            </w:r>
            <w:r w:rsidRPr="00940F94">
              <w:rPr>
                <w:b/>
                <w:bCs/>
                <w:rtl/>
              </w:rPr>
              <w:t xml:space="preserve"> </w:t>
            </w:r>
            <w:r w:rsidR="00BB3BAD" w:rsidRPr="00940F94">
              <w:rPr>
                <w:rFonts w:hint="cs"/>
                <w:b/>
                <w:bCs/>
                <w:rtl/>
              </w:rPr>
              <w:t>אתר</w:t>
            </w:r>
            <w:r w:rsidR="00BB3BAD" w:rsidRPr="00940F94">
              <w:rPr>
                <w:b/>
                <w:bCs/>
                <w:rtl/>
              </w:rPr>
              <w:t xml:space="preserve"> </w:t>
            </w:r>
            <w:r w:rsidR="00BB3BAD" w:rsidRPr="00940F94">
              <w:rPr>
                <w:rFonts w:hint="cs"/>
                <w:b/>
                <w:bCs/>
                <w:rtl/>
              </w:rPr>
              <w:t>ההצבה</w:t>
            </w:r>
            <w:r w:rsidR="00BB3BAD" w:rsidRPr="00940F94">
              <w:rPr>
                <w:b/>
                <w:bCs/>
                <w:rtl/>
              </w:rPr>
              <w:t xml:space="preserve"> </w:t>
            </w:r>
            <w:r w:rsidR="00BB3BAD" w:rsidRPr="00940F94">
              <w:rPr>
                <w:rFonts w:hint="cs"/>
                <w:b/>
                <w:bCs/>
                <w:rtl/>
              </w:rPr>
              <w:t>עומד</w:t>
            </w:r>
            <w:r w:rsidR="00BB3BAD" w:rsidRPr="00940F94">
              <w:rPr>
                <w:b/>
                <w:bCs/>
                <w:rtl/>
              </w:rPr>
              <w:t xml:space="preserve"> </w:t>
            </w:r>
            <w:r w:rsidR="00BB3BAD" w:rsidRPr="00940F94">
              <w:rPr>
                <w:rFonts w:hint="cs"/>
                <w:b/>
                <w:bCs/>
                <w:rtl/>
              </w:rPr>
              <w:t>בתקן</w:t>
            </w:r>
            <w:r w:rsidR="00BB3BAD" w:rsidRPr="00940F94">
              <w:rPr>
                <w:b/>
                <w:bCs/>
                <w:rtl/>
              </w:rPr>
              <w:t xml:space="preserve"> </w:t>
            </w:r>
            <w:r w:rsidR="00BB3BAD" w:rsidRPr="00940F94">
              <w:rPr>
                <w:rFonts w:hint="cs"/>
                <w:b/>
                <w:bCs/>
                <w:rtl/>
              </w:rPr>
              <w:t>נגישות</w:t>
            </w:r>
            <w:r w:rsidRPr="00940F94">
              <w:rPr>
                <w:b/>
                <w:bCs/>
                <w:rtl/>
              </w:rPr>
              <w:t xml:space="preserve"> (יש לסמן בעיגול את התשובה הנכונה)</w:t>
            </w:r>
          </w:p>
        </w:tc>
        <w:tc>
          <w:tcPr>
            <w:tcW w:w="993" w:type="dxa"/>
            <w:tcBorders>
              <w:top w:val="single" w:sz="4" w:space="0" w:color="auto"/>
              <w:left w:val="single" w:sz="4" w:space="0" w:color="auto"/>
              <w:bottom w:val="single" w:sz="4" w:space="0" w:color="auto"/>
              <w:right w:val="single" w:sz="4" w:space="0" w:color="auto"/>
            </w:tcBorders>
            <w:shd w:val="clear" w:color="auto" w:fill="E0E0E0"/>
            <w:vAlign w:val="center"/>
          </w:tcPr>
          <w:p w14:paraId="5A0086FE" w14:textId="77777777" w:rsidR="00B44232" w:rsidRPr="00940F94" w:rsidRDefault="00BB3BAD" w:rsidP="00BC3233">
            <w:pPr>
              <w:pStyle w:val="5-"/>
              <w:numPr>
                <w:ilvl w:val="0"/>
                <w:numId w:val="0"/>
              </w:numPr>
              <w:jc w:val="center"/>
              <w:rPr>
                <w:b/>
                <w:bCs/>
                <w:rtl/>
              </w:rPr>
            </w:pPr>
            <w:r w:rsidRPr="00940F94">
              <w:rPr>
                <w:rFonts w:hint="cs"/>
                <w:b/>
                <w:bCs/>
                <w:rtl/>
              </w:rPr>
              <w:t>מופע</w:t>
            </w:r>
            <w:r w:rsidRPr="00940F94">
              <w:rPr>
                <w:b/>
                <w:bCs/>
                <w:rtl/>
              </w:rPr>
              <w:t xml:space="preserve"> </w:t>
            </w:r>
            <w:r w:rsidRPr="00940F94">
              <w:rPr>
                <w:rFonts w:hint="cs"/>
                <w:b/>
                <w:bCs/>
                <w:rtl/>
              </w:rPr>
              <w:t>קהל</w:t>
            </w:r>
            <w:r w:rsidRPr="00940F94">
              <w:rPr>
                <w:b/>
                <w:bCs/>
                <w:rtl/>
              </w:rPr>
              <w:t xml:space="preserve"> </w:t>
            </w:r>
            <w:r w:rsidRPr="00940F94">
              <w:rPr>
                <w:rFonts w:hint="cs"/>
                <w:b/>
                <w:bCs/>
                <w:rtl/>
              </w:rPr>
              <w:t>ליום</w:t>
            </w:r>
            <w:r w:rsidRPr="00940F94">
              <w:rPr>
                <w:b/>
                <w:bCs/>
                <w:rtl/>
              </w:rPr>
              <w:t xml:space="preserve"> </w:t>
            </w:r>
            <w:r w:rsidRPr="00940F94">
              <w:rPr>
                <w:rFonts w:hint="cs"/>
                <w:b/>
                <w:bCs/>
                <w:rtl/>
              </w:rPr>
              <w:t>ממוצע</w:t>
            </w:r>
            <w:r w:rsidR="00B44232" w:rsidRPr="00940F94">
              <w:rPr>
                <w:b/>
                <w:bCs/>
                <w:rtl/>
              </w:rPr>
              <w:t xml:space="preserve"> </w:t>
            </w:r>
            <w:r w:rsidRPr="00940F94">
              <w:rPr>
                <w:rFonts w:hint="cs"/>
                <w:b/>
                <w:bCs/>
                <w:rtl/>
              </w:rPr>
              <w:t>באתר</w:t>
            </w:r>
            <w:r w:rsidRPr="00940F94">
              <w:rPr>
                <w:b/>
                <w:bCs/>
                <w:rtl/>
              </w:rPr>
              <w:t xml:space="preserve"> </w:t>
            </w:r>
            <w:r w:rsidRPr="00940F94">
              <w:rPr>
                <w:rFonts w:hint="cs"/>
                <w:b/>
                <w:bCs/>
                <w:rtl/>
              </w:rPr>
              <w:t>ההצבה</w:t>
            </w:r>
          </w:p>
        </w:tc>
      </w:tr>
      <w:tr w:rsidR="00B44232" w:rsidRPr="00940F94" w14:paraId="0A834909" w14:textId="77777777" w:rsidTr="00BC3233">
        <w:trPr>
          <w:trHeight w:hRule="exact" w:val="397"/>
        </w:trPr>
        <w:tc>
          <w:tcPr>
            <w:tcW w:w="1230" w:type="dxa"/>
            <w:tcBorders>
              <w:top w:val="single" w:sz="4" w:space="0" w:color="auto"/>
              <w:left w:val="single" w:sz="4" w:space="0" w:color="auto"/>
              <w:bottom w:val="single" w:sz="4" w:space="0" w:color="auto"/>
              <w:right w:val="single" w:sz="4" w:space="0" w:color="auto"/>
            </w:tcBorders>
            <w:vAlign w:val="center"/>
          </w:tcPr>
          <w:p w14:paraId="13DCB41D" w14:textId="77777777" w:rsidR="00B44232" w:rsidRPr="00940F94" w:rsidRDefault="00B44232" w:rsidP="00302BC6">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4F67ABB"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ECF0244"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696DC97" w14:textId="77777777" w:rsidR="00B44232" w:rsidRPr="00940F94" w:rsidRDefault="00B44232" w:rsidP="00302BC6">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49990A8" w14:textId="77777777" w:rsidR="00B44232" w:rsidRPr="00940F94" w:rsidRDefault="00B44232" w:rsidP="00302BC6">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24F43FD" w14:textId="77777777" w:rsidR="00B44232" w:rsidRPr="00940F94" w:rsidRDefault="00B44232" w:rsidP="00302BC6">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5F01B47" w14:textId="77777777" w:rsidR="00B44232" w:rsidRPr="00940F94" w:rsidRDefault="00B44232" w:rsidP="00302BC6">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37532884" w14:textId="77777777" w:rsidR="00B44232" w:rsidRPr="00940F94" w:rsidRDefault="00B44232" w:rsidP="00302BC6">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C4632DD" w14:textId="77777777" w:rsidR="00B44232" w:rsidRPr="00940F94" w:rsidRDefault="00B44232"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7C19F2C4" w14:textId="77777777" w:rsidR="00B44232" w:rsidRPr="00940F94" w:rsidRDefault="00B44232" w:rsidP="00302BC6">
            <w:pPr>
              <w:keepLines/>
              <w:spacing w:before="120" w:after="240" w:line="360" w:lineRule="auto"/>
              <w:rPr>
                <w:rtl/>
              </w:rPr>
            </w:pPr>
          </w:p>
        </w:tc>
      </w:tr>
      <w:tr w:rsidR="00BB3BAD" w:rsidRPr="00940F94" w14:paraId="3B992113" w14:textId="77777777" w:rsidTr="00BC3233">
        <w:trPr>
          <w:trHeight w:hRule="exact" w:val="397"/>
        </w:trPr>
        <w:tc>
          <w:tcPr>
            <w:tcW w:w="1230" w:type="dxa"/>
            <w:tcBorders>
              <w:top w:val="single" w:sz="4" w:space="0" w:color="auto"/>
              <w:left w:val="single" w:sz="4" w:space="0" w:color="auto"/>
              <w:bottom w:val="single" w:sz="4" w:space="0" w:color="auto"/>
              <w:right w:val="single" w:sz="4" w:space="0" w:color="auto"/>
            </w:tcBorders>
            <w:vAlign w:val="center"/>
          </w:tcPr>
          <w:p w14:paraId="69958D19"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2952E61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C51599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07E7DFC3"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57FFBC0"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79E9F2A0"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F0DEA53"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73E331EA"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6DFECDF3"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32FCB5A" w14:textId="77777777" w:rsidR="00BB3BAD" w:rsidRPr="00940F94" w:rsidRDefault="00BB3BAD" w:rsidP="00BB3BAD">
            <w:pPr>
              <w:keepLines/>
              <w:spacing w:before="120" w:after="240" w:line="360" w:lineRule="auto"/>
              <w:rPr>
                <w:rtl/>
              </w:rPr>
            </w:pPr>
          </w:p>
        </w:tc>
      </w:tr>
      <w:tr w:rsidR="00BB3BAD" w:rsidRPr="00940F94" w14:paraId="6CC3DBCE"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C96A686"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A7F4D9A"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0D0EE9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A5D713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DCE2A51"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93A5A9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5EB3162B"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1766675C"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E97F1F0"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62962E6" w14:textId="77777777" w:rsidR="00BB3BAD" w:rsidRPr="00940F94" w:rsidRDefault="00BB3BAD" w:rsidP="00BB3BAD">
            <w:pPr>
              <w:keepLines/>
              <w:spacing w:before="120" w:after="240" w:line="360" w:lineRule="auto"/>
              <w:rPr>
                <w:rtl/>
              </w:rPr>
            </w:pPr>
          </w:p>
        </w:tc>
      </w:tr>
      <w:tr w:rsidR="00BB3BAD" w:rsidRPr="00940F94" w14:paraId="79C1F5F4"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30D46E44"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096E6EA"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8259266"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746E2267"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402AB0F8"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0D3F4FB"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E6A27B0"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98150F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210D1A1C"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0EAF64FD" w14:textId="77777777" w:rsidR="00BB3BAD" w:rsidRPr="00940F94" w:rsidRDefault="00BB3BAD" w:rsidP="00BB3BAD">
            <w:pPr>
              <w:keepLines/>
              <w:spacing w:before="120" w:after="240" w:line="360" w:lineRule="auto"/>
              <w:rPr>
                <w:rtl/>
              </w:rPr>
            </w:pPr>
          </w:p>
        </w:tc>
      </w:tr>
      <w:tr w:rsidR="00BB3BAD" w:rsidRPr="00940F94" w14:paraId="727523DB"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21058CC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6CF5660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D5746C7"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3842F0EC"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7B216326"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4AE5ABB4"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7F8FED1"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6547D61"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25AC9D5"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FFDB0D1" w14:textId="77777777" w:rsidR="00BB3BAD" w:rsidRPr="00940F94" w:rsidRDefault="00BB3BAD" w:rsidP="00BB3BAD">
            <w:pPr>
              <w:keepLines/>
              <w:spacing w:before="120" w:after="240" w:line="360" w:lineRule="auto"/>
              <w:rPr>
                <w:rtl/>
              </w:rPr>
            </w:pPr>
          </w:p>
        </w:tc>
      </w:tr>
      <w:tr w:rsidR="00BB3BAD" w:rsidRPr="00940F94" w14:paraId="2A8CD1AD"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12ED88EA"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DAA325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55998A2"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94149B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78B569D6"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2AA22B6"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4029694"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2578C46"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3AD3178"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64FB2D8" w14:textId="77777777" w:rsidR="00BB3BAD" w:rsidRPr="00940F94" w:rsidRDefault="00BB3BAD" w:rsidP="00BB3BAD">
            <w:pPr>
              <w:keepLines/>
              <w:spacing w:before="120" w:after="240" w:line="360" w:lineRule="auto"/>
              <w:rPr>
                <w:rtl/>
              </w:rPr>
            </w:pPr>
          </w:p>
        </w:tc>
      </w:tr>
      <w:tr w:rsidR="00BB3BAD" w:rsidRPr="00940F94" w14:paraId="31A83701"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7549F14"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0467BC2E"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AAAD23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64EF626"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3E45E0CD"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9CDFFE0"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EDE0154"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75E5BBE5"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9662BDE"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2FAD97E0" w14:textId="77777777" w:rsidR="00BB3BAD" w:rsidRPr="00940F94" w:rsidRDefault="00BB3BAD" w:rsidP="00BB3BAD">
            <w:pPr>
              <w:keepLines/>
              <w:spacing w:before="120" w:after="240" w:line="360" w:lineRule="auto"/>
              <w:rPr>
                <w:rtl/>
              </w:rPr>
            </w:pPr>
          </w:p>
        </w:tc>
      </w:tr>
      <w:tr w:rsidR="00BB3BAD" w:rsidRPr="00940F94" w14:paraId="4177B319"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1D52F7E8"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2FD514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B22F98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7CAFAB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31004BE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736D3442"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F7AC987"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4921C21"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44E00E5"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F85220A" w14:textId="77777777" w:rsidR="00BB3BAD" w:rsidRPr="00940F94" w:rsidRDefault="00BB3BAD" w:rsidP="00BB3BAD">
            <w:pPr>
              <w:keepLines/>
              <w:spacing w:before="120" w:after="240" w:line="360" w:lineRule="auto"/>
              <w:rPr>
                <w:rtl/>
              </w:rPr>
            </w:pPr>
          </w:p>
        </w:tc>
      </w:tr>
      <w:tr w:rsidR="00BB3BAD" w:rsidRPr="00940F94" w14:paraId="0CB05842"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281E9B47"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3937BA6D"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9F7B3F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1EBF4EA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C38A97E"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14CB1E4B"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F55DCB7"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2C013E89"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46C8D061"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20EF0570" w14:textId="77777777" w:rsidR="00BB3BAD" w:rsidRPr="00940F94" w:rsidRDefault="00BB3BAD" w:rsidP="00BB3BAD">
            <w:pPr>
              <w:keepLines/>
              <w:spacing w:before="120" w:after="240" w:line="360" w:lineRule="auto"/>
              <w:rPr>
                <w:rtl/>
              </w:rPr>
            </w:pPr>
          </w:p>
        </w:tc>
      </w:tr>
      <w:tr w:rsidR="00BB3BAD" w:rsidRPr="00940F94" w14:paraId="7B51628B"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643682CA"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A445CAC"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BA3EB6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A8BB69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CE8EB0B"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5E8DC835"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0046707A"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295595EB"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5365288C"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AD1525B" w14:textId="77777777" w:rsidR="00BB3BAD" w:rsidRPr="00940F94" w:rsidRDefault="00BB3BAD" w:rsidP="00BB3BAD">
            <w:pPr>
              <w:keepLines/>
              <w:spacing w:before="120" w:after="240" w:line="360" w:lineRule="auto"/>
              <w:rPr>
                <w:rtl/>
              </w:rPr>
            </w:pPr>
          </w:p>
        </w:tc>
      </w:tr>
      <w:tr w:rsidR="00BB3BAD" w:rsidRPr="00940F94" w14:paraId="5CF8C492"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7C3E678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0115A73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36BBC8DC"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5D15736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AF8B5F9"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5269C17C"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E309C72"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69EE988E"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15F62F2"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3638BD8" w14:textId="77777777" w:rsidR="00BB3BAD" w:rsidRPr="00940F94" w:rsidRDefault="00BB3BAD" w:rsidP="00BB3BAD">
            <w:pPr>
              <w:keepLines/>
              <w:spacing w:before="120" w:after="240" w:line="360" w:lineRule="auto"/>
              <w:rPr>
                <w:rtl/>
              </w:rPr>
            </w:pPr>
          </w:p>
        </w:tc>
      </w:tr>
      <w:tr w:rsidR="00BB3BAD" w:rsidRPr="00940F94" w14:paraId="6677AA04"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4E99F7F2"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03C9CFC4"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034454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0539688"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41C2A71D"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6391D6DB"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CEC68CC"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447D40C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142A4CD6" w14:textId="77777777" w:rsidR="00BB3BAD" w:rsidRPr="00940F94" w:rsidRDefault="00BB3BAD" w:rsidP="00B855DF">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35D278F9" w14:textId="77777777" w:rsidR="00BB3BAD" w:rsidRPr="00940F94" w:rsidRDefault="00BB3BAD" w:rsidP="00BB3BAD">
            <w:pPr>
              <w:keepLines/>
              <w:spacing w:before="120" w:after="240" w:line="360" w:lineRule="auto"/>
              <w:rPr>
                <w:rtl/>
              </w:rPr>
            </w:pPr>
          </w:p>
        </w:tc>
      </w:tr>
      <w:tr w:rsidR="00BB3BAD" w:rsidRPr="00940F94" w14:paraId="0991A1B3"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17C25930"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15E431F9"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E5DE563"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2335EF31"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725F7C0"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369E6F7F"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7282071"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9718FED"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74AB611E"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6DB9BCEC" w14:textId="77777777" w:rsidR="00BB3BAD" w:rsidRPr="00940F94" w:rsidRDefault="00BB3BAD" w:rsidP="00BB3BAD">
            <w:pPr>
              <w:keepLines/>
              <w:spacing w:before="120" w:after="240" w:line="360" w:lineRule="auto"/>
              <w:rPr>
                <w:rtl/>
              </w:rPr>
            </w:pPr>
          </w:p>
        </w:tc>
      </w:tr>
      <w:tr w:rsidR="00BB3BAD" w:rsidRPr="00940F94" w14:paraId="6A74C811" w14:textId="77777777" w:rsidTr="00BC3233">
        <w:trPr>
          <w:trHeight w:hRule="exact" w:val="495"/>
        </w:trPr>
        <w:tc>
          <w:tcPr>
            <w:tcW w:w="1230" w:type="dxa"/>
            <w:tcBorders>
              <w:top w:val="single" w:sz="4" w:space="0" w:color="auto"/>
              <w:left w:val="single" w:sz="4" w:space="0" w:color="auto"/>
              <w:bottom w:val="single" w:sz="4" w:space="0" w:color="auto"/>
              <w:right w:val="single" w:sz="4" w:space="0" w:color="auto"/>
            </w:tcBorders>
            <w:vAlign w:val="center"/>
          </w:tcPr>
          <w:p w14:paraId="32F4FC29" w14:textId="77777777" w:rsidR="00BB3BAD" w:rsidRPr="00940F94" w:rsidRDefault="00BB3BAD" w:rsidP="00BB3BAD">
            <w:pPr>
              <w:keepLines/>
              <w:spacing w:before="120" w:after="240" w:line="360" w:lineRule="auto"/>
              <w:rPr>
                <w:rtl/>
              </w:rPr>
            </w:pPr>
          </w:p>
        </w:tc>
        <w:tc>
          <w:tcPr>
            <w:tcW w:w="992" w:type="dxa"/>
            <w:tcBorders>
              <w:top w:val="single" w:sz="4" w:space="0" w:color="auto"/>
              <w:left w:val="single" w:sz="4" w:space="0" w:color="auto"/>
              <w:bottom w:val="single" w:sz="4" w:space="0" w:color="auto"/>
              <w:right w:val="single" w:sz="4" w:space="0" w:color="auto"/>
            </w:tcBorders>
            <w:vAlign w:val="center"/>
          </w:tcPr>
          <w:p w14:paraId="7B7A8A35"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71500E0"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vAlign w:val="center"/>
          </w:tcPr>
          <w:p w14:paraId="6BCF6152" w14:textId="77777777" w:rsidR="00BB3BAD" w:rsidRPr="00940F94" w:rsidRDefault="00BB3BAD" w:rsidP="00BB3BAD">
            <w:pPr>
              <w:keepLines/>
              <w:spacing w:before="120" w:after="240" w:line="36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0DD57FBA" w14:textId="77777777" w:rsidR="00BB3BAD" w:rsidRPr="00940F94" w:rsidRDefault="00BB3BAD" w:rsidP="00BB3BAD">
            <w:pPr>
              <w:keepLines/>
              <w:spacing w:before="120" w:after="240" w:line="360" w:lineRule="auto"/>
              <w:rPr>
                <w:rtl/>
              </w:rPr>
            </w:pPr>
          </w:p>
        </w:tc>
        <w:tc>
          <w:tcPr>
            <w:tcW w:w="850" w:type="dxa"/>
            <w:tcBorders>
              <w:top w:val="single" w:sz="4" w:space="0" w:color="auto"/>
              <w:left w:val="single" w:sz="4" w:space="0" w:color="auto"/>
              <w:bottom w:val="single" w:sz="4" w:space="0" w:color="auto"/>
              <w:right w:val="single" w:sz="4" w:space="0" w:color="auto"/>
            </w:tcBorders>
            <w:vAlign w:val="center"/>
          </w:tcPr>
          <w:p w14:paraId="5291BC7D" w14:textId="77777777" w:rsidR="00BB3BAD" w:rsidRPr="00940F94" w:rsidRDefault="00BB3BAD" w:rsidP="00BB3BAD">
            <w:pPr>
              <w:keepLines/>
              <w:spacing w:before="120" w:after="240" w:line="360" w:lineRule="auto"/>
              <w:rPr>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BF8F0E9" w14:textId="77777777" w:rsidR="00BB3BAD" w:rsidRPr="00940F94" w:rsidRDefault="00BB3BAD" w:rsidP="00BB3BAD">
            <w:pPr>
              <w:keepLines/>
              <w:spacing w:before="120" w:after="240" w:line="360" w:lineRule="auto"/>
              <w:rPr>
                <w:rtl/>
              </w:rPr>
            </w:pPr>
          </w:p>
        </w:tc>
        <w:tc>
          <w:tcPr>
            <w:tcW w:w="982" w:type="dxa"/>
            <w:tcBorders>
              <w:top w:val="single" w:sz="4" w:space="0" w:color="auto"/>
              <w:left w:val="single" w:sz="4" w:space="0" w:color="auto"/>
              <w:bottom w:val="single" w:sz="4" w:space="0" w:color="auto"/>
              <w:right w:val="single" w:sz="4" w:space="0" w:color="auto"/>
            </w:tcBorders>
          </w:tcPr>
          <w:p w14:paraId="583EEAE4" w14:textId="77777777" w:rsidR="00BB3BAD" w:rsidRPr="00940F94" w:rsidRDefault="00BB3BAD" w:rsidP="00BB3BAD">
            <w:pPr>
              <w:keepLines/>
              <w:spacing w:before="120" w:after="240" w:line="360" w:lineRule="auto"/>
              <w:rPr>
                <w:rtl/>
              </w:rPr>
            </w:pPr>
          </w:p>
        </w:tc>
        <w:tc>
          <w:tcPr>
            <w:tcW w:w="1134" w:type="dxa"/>
            <w:tcBorders>
              <w:top w:val="single" w:sz="4" w:space="0" w:color="auto"/>
              <w:left w:val="single" w:sz="4" w:space="0" w:color="auto"/>
              <w:bottom w:val="single" w:sz="4" w:space="0" w:color="auto"/>
              <w:right w:val="single" w:sz="4" w:space="0" w:color="auto"/>
            </w:tcBorders>
          </w:tcPr>
          <w:p w14:paraId="00C61B47" w14:textId="77777777" w:rsidR="00BB3BAD" w:rsidRPr="00940F94" w:rsidRDefault="00BB3BAD" w:rsidP="00BB3BAD">
            <w:pPr>
              <w:keepLines/>
              <w:spacing w:before="120" w:after="240" w:line="360" w:lineRule="auto"/>
              <w:jc w:val="center"/>
              <w:rPr>
                <w:rtl/>
              </w:rPr>
            </w:pPr>
            <w:r w:rsidRPr="00940F94">
              <w:rPr>
                <w:rFonts w:hint="cs"/>
                <w:rtl/>
              </w:rPr>
              <w:t>כן/לא</w:t>
            </w:r>
          </w:p>
        </w:tc>
        <w:tc>
          <w:tcPr>
            <w:tcW w:w="993" w:type="dxa"/>
            <w:tcBorders>
              <w:top w:val="single" w:sz="4" w:space="0" w:color="auto"/>
              <w:left w:val="single" w:sz="4" w:space="0" w:color="auto"/>
              <w:bottom w:val="single" w:sz="4" w:space="0" w:color="auto"/>
              <w:right w:val="single" w:sz="4" w:space="0" w:color="auto"/>
            </w:tcBorders>
          </w:tcPr>
          <w:p w14:paraId="4B111C3A" w14:textId="77777777" w:rsidR="00BB3BAD" w:rsidRPr="00940F94" w:rsidRDefault="00BB3BAD" w:rsidP="00BB3BAD">
            <w:pPr>
              <w:keepLines/>
              <w:spacing w:before="120" w:after="240" w:line="360" w:lineRule="auto"/>
              <w:rPr>
                <w:rtl/>
              </w:rPr>
            </w:pPr>
          </w:p>
        </w:tc>
      </w:tr>
    </w:tbl>
    <w:p w14:paraId="1D2C282B" w14:textId="77777777" w:rsidR="00D32F1F" w:rsidRPr="00940F94" w:rsidRDefault="00D32F1F" w:rsidP="00D32F1F">
      <w:pPr>
        <w:pStyle w:val="RonnyBase"/>
        <w:keepLines w:val="0"/>
        <w:tabs>
          <w:tab w:val="right" w:pos="206"/>
          <w:tab w:val="right" w:pos="360"/>
        </w:tabs>
        <w:spacing w:before="0" w:line="360" w:lineRule="auto"/>
        <w:rPr>
          <w:sz w:val="24"/>
          <w:szCs w:val="24"/>
          <w:rtl/>
        </w:rPr>
      </w:pPr>
    </w:p>
    <w:p w14:paraId="420DB3FE" w14:textId="77777777" w:rsidR="00D32F1F" w:rsidRPr="00940F94" w:rsidRDefault="00D32F1F" w:rsidP="00D32F1F">
      <w:pPr>
        <w:rPr>
          <w:rtl/>
        </w:rPr>
      </w:pPr>
      <w:r w:rsidRPr="00940F94">
        <w:rPr>
          <w:rtl/>
        </w:rPr>
        <w:br w:type="page"/>
      </w:r>
    </w:p>
    <w:p w14:paraId="22BEDDDC" w14:textId="77777777" w:rsidR="00D32F1F" w:rsidRPr="00940F94" w:rsidRDefault="00D32F1F" w:rsidP="00B4116C">
      <w:pPr>
        <w:pStyle w:val="a6"/>
        <w:numPr>
          <w:ilvl w:val="0"/>
          <w:numId w:val="496"/>
        </w:numPr>
        <w:rPr>
          <w:u w:val="single"/>
          <w:rtl/>
        </w:rPr>
      </w:pPr>
      <w:r w:rsidRPr="00940F94">
        <w:rPr>
          <w:rFonts w:hint="eastAsia"/>
          <w:u w:val="single"/>
          <w:rtl/>
        </w:rPr>
        <w:lastRenderedPageBreak/>
        <w:t>קבלני</w:t>
      </w:r>
      <w:r w:rsidRPr="00940F94">
        <w:rPr>
          <w:u w:val="single"/>
          <w:rtl/>
        </w:rPr>
        <w:t xml:space="preserve"> </w:t>
      </w:r>
      <w:r w:rsidRPr="00940F94">
        <w:rPr>
          <w:rFonts w:hint="eastAsia"/>
          <w:u w:val="single"/>
          <w:rtl/>
        </w:rPr>
        <w:t>משנה</w:t>
      </w:r>
    </w:p>
    <w:p w14:paraId="0F51F872" w14:textId="77777777" w:rsidR="00D32F1F" w:rsidRPr="00940F94" w:rsidRDefault="00D32F1F" w:rsidP="00960E5A">
      <w:pPr>
        <w:pStyle w:val="a6"/>
        <w:numPr>
          <w:ilvl w:val="1"/>
          <w:numId w:val="496"/>
        </w:numPr>
        <w:contextualSpacing w:val="0"/>
      </w:pPr>
      <w:r w:rsidRPr="00940F94">
        <w:rPr>
          <w:rFonts w:hint="eastAsia"/>
          <w:rtl/>
        </w:rPr>
        <w:t>המציע</w:t>
      </w:r>
      <w:r w:rsidRPr="00940F94">
        <w:rPr>
          <w:rtl/>
        </w:rPr>
        <w:t xml:space="preserve"> </w:t>
      </w:r>
      <w:r w:rsidRPr="00940F94">
        <w:rPr>
          <w:rFonts w:hint="eastAsia"/>
          <w:b/>
          <w:bCs/>
          <w:rtl/>
        </w:rPr>
        <w:t>מתכוון</w:t>
      </w:r>
      <w:r w:rsidRPr="00940F94">
        <w:rPr>
          <w:b/>
          <w:bCs/>
          <w:rtl/>
        </w:rPr>
        <w:t xml:space="preserve"> / </w:t>
      </w:r>
      <w:r w:rsidRPr="00940F94">
        <w:rPr>
          <w:rFonts w:hint="eastAsia"/>
          <w:b/>
          <w:bCs/>
          <w:rtl/>
        </w:rPr>
        <w:t>לא</w:t>
      </w:r>
      <w:r w:rsidRPr="00940F94">
        <w:rPr>
          <w:b/>
          <w:bCs/>
          <w:rtl/>
        </w:rPr>
        <w:t xml:space="preserve"> </w:t>
      </w:r>
      <w:r w:rsidRPr="00940F94">
        <w:rPr>
          <w:rFonts w:hint="eastAsia"/>
          <w:b/>
          <w:bCs/>
          <w:rtl/>
        </w:rPr>
        <w:t>מתכוון</w:t>
      </w:r>
      <w:r w:rsidRPr="00940F94">
        <w:rPr>
          <w:rtl/>
        </w:rPr>
        <w:t xml:space="preserve"> להעסיק קבלן משנה מטעמו לביצוע מי מהתחייבויותיו כלפי עורך המכרז (</w:t>
      </w:r>
      <w:r w:rsidRPr="00940F94">
        <w:rPr>
          <w:b/>
          <w:bCs/>
          <w:u w:val="single"/>
          <w:rtl/>
        </w:rPr>
        <w:t xml:space="preserve">נא </w:t>
      </w:r>
      <w:r w:rsidRPr="00940F94">
        <w:rPr>
          <w:rFonts w:hint="eastAsia"/>
          <w:b/>
          <w:bCs/>
          <w:u w:val="single"/>
          <w:rtl/>
        </w:rPr>
        <w:t>להקיף</w:t>
      </w:r>
      <w:r w:rsidRPr="00940F94">
        <w:rPr>
          <w:b/>
          <w:bCs/>
          <w:u w:val="single"/>
          <w:rtl/>
        </w:rPr>
        <w:t xml:space="preserve"> </w:t>
      </w:r>
      <w:r w:rsidRPr="00940F94">
        <w:rPr>
          <w:rFonts w:hint="eastAsia"/>
          <w:b/>
          <w:bCs/>
          <w:u w:val="single"/>
          <w:rtl/>
        </w:rPr>
        <w:t>בעיגול</w:t>
      </w:r>
      <w:r w:rsidRPr="00940F94">
        <w:rPr>
          <w:b/>
          <w:bCs/>
          <w:u w:val="single"/>
          <w:rtl/>
        </w:rPr>
        <w:t xml:space="preserve"> </w:t>
      </w:r>
      <w:r w:rsidRPr="00940F94">
        <w:rPr>
          <w:rFonts w:hint="eastAsia"/>
          <w:b/>
          <w:bCs/>
          <w:u w:val="single"/>
          <w:rtl/>
        </w:rPr>
        <w:t>את</w:t>
      </w:r>
      <w:r w:rsidRPr="00940F94">
        <w:rPr>
          <w:b/>
          <w:bCs/>
          <w:u w:val="single"/>
          <w:rtl/>
        </w:rPr>
        <w:t xml:space="preserve"> </w:t>
      </w:r>
      <w:r w:rsidRPr="00940F94">
        <w:rPr>
          <w:rFonts w:hint="eastAsia"/>
          <w:b/>
          <w:bCs/>
          <w:u w:val="single"/>
          <w:rtl/>
        </w:rPr>
        <w:t>האפשרות</w:t>
      </w:r>
      <w:r w:rsidRPr="00940F94">
        <w:rPr>
          <w:b/>
          <w:bCs/>
          <w:u w:val="single"/>
          <w:rtl/>
        </w:rPr>
        <w:t xml:space="preserve"> </w:t>
      </w:r>
      <w:r w:rsidRPr="00940F94">
        <w:rPr>
          <w:rFonts w:hint="eastAsia"/>
          <w:b/>
          <w:bCs/>
          <w:u w:val="single"/>
          <w:rtl/>
        </w:rPr>
        <w:t>המתאימה</w:t>
      </w:r>
      <w:r w:rsidRPr="00940F94">
        <w:rPr>
          <w:rtl/>
        </w:rPr>
        <w:t xml:space="preserve">). </w:t>
      </w:r>
    </w:p>
    <w:p w14:paraId="56B4F7BE" w14:textId="77777777" w:rsidR="00960E5A" w:rsidRPr="00940F94" w:rsidRDefault="00D32F1F" w:rsidP="00960E5A">
      <w:pPr>
        <w:pStyle w:val="a6"/>
        <w:numPr>
          <w:ilvl w:val="1"/>
          <w:numId w:val="496"/>
        </w:numPr>
        <w:contextualSpacing w:val="0"/>
      </w:pPr>
      <w:r w:rsidRPr="00940F94">
        <w:rPr>
          <w:rFonts w:hint="cs"/>
          <w:rtl/>
        </w:rPr>
        <w:t>פירוט השירותים שיעניק/ו קבלן/ני המשנה:</w:t>
      </w:r>
    </w:p>
    <w:p w14:paraId="7791150D" w14:textId="77777777" w:rsidR="00D32F1F" w:rsidRPr="00940F94" w:rsidRDefault="00960E5A" w:rsidP="00960E5A">
      <w:pPr>
        <w:pStyle w:val="a6"/>
        <w:ind w:left="792"/>
        <w:contextualSpacing w:val="0"/>
      </w:pPr>
      <w:r w:rsidRPr="00940F94">
        <w:rPr>
          <w:rFonts w:hint="cs"/>
          <w:rtl/>
        </w:rPr>
        <w:t>__________________</w:t>
      </w:r>
      <w:r w:rsidR="00D32F1F" w:rsidRPr="00940F94">
        <w:rPr>
          <w:rtl/>
        </w:rPr>
        <w:t>___________________________________________</w:t>
      </w:r>
    </w:p>
    <w:p w14:paraId="13E19C8B" w14:textId="77777777" w:rsidR="00960E5A" w:rsidRPr="00940F94" w:rsidRDefault="00D32F1F" w:rsidP="00960E5A">
      <w:pPr>
        <w:pStyle w:val="a6"/>
        <w:numPr>
          <w:ilvl w:val="1"/>
          <w:numId w:val="496"/>
        </w:numPr>
        <w:contextualSpacing w:val="0"/>
      </w:pPr>
      <w:r w:rsidRPr="00940F94">
        <w:rPr>
          <w:rFonts w:hint="cs"/>
          <w:color w:val="000000"/>
          <w:rtl/>
        </w:rPr>
        <w:t>היה ובכוונת המציע להעסיק קבלן משנה לביצוע מי מהתחייבויותיו כלפי עורך המכרז,</w:t>
      </w:r>
      <w:r w:rsidRPr="00940F94">
        <w:rPr>
          <w:rFonts w:hint="cs"/>
          <w:rtl/>
        </w:rPr>
        <w:t xml:space="preserve"> </w:t>
      </w:r>
      <w:r w:rsidRPr="00940F94">
        <w:rPr>
          <w:rFonts w:hint="eastAsia"/>
          <w:rtl/>
        </w:rPr>
        <w:t>אזי</w:t>
      </w:r>
      <w:r w:rsidRPr="00940F94">
        <w:rPr>
          <w:rtl/>
        </w:rPr>
        <w:t xml:space="preserve"> </w:t>
      </w:r>
      <w:r w:rsidRPr="00940F94">
        <w:rPr>
          <w:rFonts w:hint="eastAsia"/>
          <w:rtl/>
        </w:rPr>
        <w:t>במידה</w:t>
      </w:r>
      <w:r w:rsidRPr="00940F94">
        <w:rPr>
          <w:rtl/>
        </w:rPr>
        <w:t xml:space="preserve"> </w:t>
      </w:r>
      <w:r w:rsidRPr="00940F94">
        <w:rPr>
          <w:rFonts w:hint="eastAsia"/>
          <w:rtl/>
        </w:rPr>
        <w:t>וזהותו</w:t>
      </w:r>
      <w:r w:rsidRPr="00940F94">
        <w:rPr>
          <w:rtl/>
        </w:rPr>
        <w:t xml:space="preserve"> </w:t>
      </w:r>
      <w:r w:rsidRPr="00940F94">
        <w:rPr>
          <w:rFonts w:hint="eastAsia"/>
          <w:rtl/>
        </w:rPr>
        <w:t>כבר</w:t>
      </w:r>
      <w:r w:rsidRPr="00940F94">
        <w:rPr>
          <w:rtl/>
        </w:rPr>
        <w:t xml:space="preserve"> </w:t>
      </w:r>
      <w:r w:rsidRPr="00940F94">
        <w:rPr>
          <w:rFonts w:hint="eastAsia"/>
          <w:rtl/>
        </w:rPr>
        <w:t>ידועה</w:t>
      </w:r>
      <w:r w:rsidRPr="00940F94">
        <w:rPr>
          <w:rtl/>
        </w:rPr>
        <w:t xml:space="preserve"> </w:t>
      </w:r>
      <w:r w:rsidRPr="00940F94">
        <w:rPr>
          <w:rFonts w:hint="eastAsia"/>
          <w:rtl/>
        </w:rPr>
        <w:t>למציע</w:t>
      </w:r>
      <w:r w:rsidRPr="00940F94">
        <w:rPr>
          <w:rtl/>
        </w:rPr>
        <w:t xml:space="preserve">, </w:t>
      </w:r>
      <w:r w:rsidRPr="00940F94">
        <w:rPr>
          <w:rFonts w:hint="eastAsia"/>
          <w:rtl/>
        </w:rPr>
        <w:t>יפרט</w:t>
      </w:r>
      <w:r w:rsidRPr="00940F94">
        <w:rPr>
          <w:rtl/>
        </w:rPr>
        <w:t xml:space="preserve"> </w:t>
      </w:r>
      <w:r w:rsidRPr="00940F94">
        <w:rPr>
          <w:rFonts w:hint="eastAsia"/>
          <w:rtl/>
        </w:rPr>
        <w:t>המציע</w:t>
      </w:r>
      <w:r w:rsidRPr="00940F94">
        <w:rPr>
          <w:rtl/>
        </w:rPr>
        <w:t xml:space="preserve"> </w:t>
      </w:r>
      <w:r w:rsidRPr="00940F94">
        <w:rPr>
          <w:rFonts w:hint="eastAsia"/>
          <w:rtl/>
        </w:rPr>
        <w:t>כדלקמן</w:t>
      </w:r>
      <w:r w:rsidRPr="00940F94">
        <w:rPr>
          <w:rtl/>
        </w:rPr>
        <w:t>:</w:t>
      </w:r>
    </w:p>
    <w:p w14:paraId="513F4DE5" w14:textId="77777777" w:rsidR="00D32F1F" w:rsidRPr="00940F94" w:rsidRDefault="00D32F1F" w:rsidP="00960E5A">
      <w:pPr>
        <w:pStyle w:val="a6"/>
        <w:numPr>
          <w:ilvl w:val="2"/>
          <w:numId w:val="496"/>
        </w:numPr>
        <w:contextualSpacing w:val="0"/>
      </w:pPr>
      <w:r w:rsidRPr="00940F94">
        <w:rPr>
          <w:rFonts w:hint="cs"/>
          <w:rtl/>
        </w:rPr>
        <w:t>פרטי קבלן המשנה (כנדרש ממציע</w:t>
      </w:r>
      <w:r w:rsidRPr="00940F94">
        <w:rPr>
          <w:rtl/>
        </w:rPr>
        <w:t xml:space="preserve"> </w:t>
      </w:r>
      <w:r w:rsidRPr="00940F94">
        <w:rPr>
          <w:rFonts w:hint="cs"/>
          <w:rtl/>
        </w:rPr>
        <w:t>בפרק</w:t>
      </w:r>
      <w:r w:rsidRPr="00940F94">
        <w:rPr>
          <w:rtl/>
        </w:rPr>
        <w:t xml:space="preserve"> 1 סעיפים 1-7 לתצהיר המציע בנספח </w:t>
      </w:r>
      <w:r w:rsidRPr="00940F94">
        <w:t>3</w:t>
      </w:r>
      <w:r w:rsidRPr="00940F94">
        <w:rPr>
          <w:rtl/>
        </w:rPr>
        <w:t>):</w:t>
      </w:r>
      <w:r w:rsidRPr="00940F94">
        <w:rPr>
          <w:rFonts w:hint="cs"/>
          <w:rtl/>
        </w:rPr>
        <w:t xml:space="preserve"> </w:t>
      </w:r>
    </w:p>
    <w:p w14:paraId="049C3C63" w14:textId="77777777" w:rsidR="00D32F1F" w:rsidRPr="00940F94" w:rsidRDefault="00D32F1F" w:rsidP="00F160FD">
      <w:pPr>
        <w:spacing w:before="40" w:after="480" w:line="360" w:lineRule="auto"/>
        <w:ind w:left="1440"/>
        <w:rPr>
          <w:rtl/>
        </w:rPr>
      </w:pPr>
      <w:r w:rsidRPr="00940F94">
        <w:rPr>
          <w:rFonts w:hint="cs"/>
          <w:rtl/>
        </w:rPr>
        <w:t>______________________________________________</w:t>
      </w:r>
    </w:p>
    <w:p w14:paraId="78C54E8B" w14:textId="77777777" w:rsidR="00D32F1F" w:rsidRPr="00940F94" w:rsidRDefault="00D32F1F" w:rsidP="00D32F1F">
      <w:pPr>
        <w:spacing w:before="40" w:line="360" w:lineRule="auto"/>
        <w:ind w:left="1440"/>
        <w:rPr>
          <w:rtl/>
        </w:rPr>
      </w:pPr>
      <w:r w:rsidRPr="00940F94">
        <w:rPr>
          <w:rFonts w:hint="cs"/>
          <w:rtl/>
        </w:rPr>
        <w:t>___</w:t>
      </w:r>
      <w:r w:rsidRPr="00940F94">
        <w:rPr>
          <w:rFonts w:hint="cs"/>
          <w:rtl/>
        </w:rPr>
        <w:softHyphen/>
      </w:r>
      <w:r w:rsidRPr="00940F94">
        <w:rPr>
          <w:rFonts w:hint="cs"/>
          <w:rtl/>
        </w:rPr>
        <w:softHyphen/>
        <w:t>___________________________________________</w:t>
      </w:r>
    </w:p>
    <w:p w14:paraId="44632D9F" w14:textId="77777777" w:rsidR="00D32F1F" w:rsidRPr="00940F94" w:rsidRDefault="00D32F1F" w:rsidP="00D3333B">
      <w:pPr>
        <w:pStyle w:val="a6"/>
        <w:numPr>
          <w:ilvl w:val="2"/>
          <w:numId w:val="496"/>
        </w:numPr>
        <w:contextualSpacing w:val="0"/>
        <w:rPr>
          <w:rtl/>
        </w:rPr>
      </w:pPr>
      <w:r w:rsidRPr="00940F94">
        <w:rPr>
          <w:rFonts w:hint="cs"/>
          <w:rtl/>
        </w:rPr>
        <w:t>פרטי הפעולות שיבצע קבלן המשנה:</w:t>
      </w:r>
    </w:p>
    <w:p w14:paraId="2BDA01A8" w14:textId="77777777" w:rsidR="00D32F1F" w:rsidRPr="00940F94" w:rsidRDefault="00D32F1F" w:rsidP="00F160FD">
      <w:pPr>
        <w:spacing w:before="40" w:after="480" w:line="360" w:lineRule="auto"/>
        <w:ind w:left="1440"/>
        <w:rPr>
          <w:rtl/>
        </w:rPr>
      </w:pPr>
      <w:r w:rsidRPr="00940F94">
        <w:rPr>
          <w:rFonts w:hint="cs"/>
          <w:rtl/>
        </w:rPr>
        <w:t xml:space="preserve">_____________________________________________ </w:t>
      </w:r>
    </w:p>
    <w:p w14:paraId="657E5C27" w14:textId="77777777" w:rsidR="00F160FD" w:rsidRPr="00940F94" w:rsidRDefault="00F160FD" w:rsidP="003F08EF">
      <w:pPr>
        <w:spacing w:before="40" w:after="480" w:line="360" w:lineRule="auto"/>
        <w:ind w:left="1440"/>
        <w:rPr>
          <w:rtl/>
        </w:rPr>
      </w:pPr>
      <w:r w:rsidRPr="00940F94">
        <w:rPr>
          <w:rFonts w:hint="cs"/>
          <w:rtl/>
        </w:rPr>
        <w:t xml:space="preserve">_____________________________________________ </w:t>
      </w:r>
    </w:p>
    <w:p w14:paraId="3BA22101" w14:textId="77777777" w:rsidR="00FB2DBE" w:rsidRPr="00940F94" w:rsidRDefault="003F08EF" w:rsidP="003F08EF">
      <w:pPr>
        <w:spacing w:before="40" w:after="480" w:line="360" w:lineRule="auto"/>
        <w:ind w:left="1440"/>
        <w:rPr>
          <w:rtl/>
        </w:rPr>
      </w:pPr>
      <w:r w:rsidRPr="00940F94">
        <w:rPr>
          <w:rFonts w:hint="cs"/>
          <w:rtl/>
        </w:rPr>
        <w:t>_____________________________________________</w:t>
      </w:r>
    </w:p>
    <w:p w14:paraId="55D8FF39"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00C42213"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7F5BE9BF" w14:textId="77777777" w:rsidR="00FB2DBE" w:rsidRPr="00940F94" w:rsidRDefault="00FB2DBE" w:rsidP="00FB2DBE">
      <w:pPr>
        <w:spacing w:before="40" w:after="480" w:line="360" w:lineRule="auto"/>
        <w:ind w:left="1440"/>
        <w:rPr>
          <w:rtl/>
        </w:rPr>
      </w:pPr>
      <w:r w:rsidRPr="00940F94">
        <w:rPr>
          <w:rFonts w:hint="cs"/>
          <w:rtl/>
        </w:rPr>
        <w:lastRenderedPageBreak/>
        <w:t xml:space="preserve">_____________________________________________ </w:t>
      </w:r>
    </w:p>
    <w:p w14:paraId="04234318" w14:textId="77777777" w:rsidR="00FB2DBE" w:rsidRPr="00940F94" w:rsidRDefault="00FB2DBE" w:rsidP="00FB2DBE">
      <w:pPr>
        <w:spacing w:before="40" w:after="480" w:line="360" w:lineRule="auto"/>
        <w:ind w:left="1440"/>
        <w:rPr>
          <w:rtl/>
        </w:rPr>
      </w:pPr>
      <w:r w:rsidRPr="00940F94">
        <w:rPr>
          <w:rFonts w:hint="cs"/>
          <w:rtl/>
        </w:rPr>
        <w:t xml:space="preserve">_____________________________________________ </w:t>
      </w:r>
    </w:p>
    <w:p w14:paraId="57D1B494" w14:textId="77777777" w:rsidR="003F08EF" w:rsidRPr="00940F94" w:rsidRDefault="003F08EF" w:rsidP="003F08EF">
      <w:pPr>
        <w:spacing w:before="40" w:after="480" w:line="360" w:lineRule="auto"/>
        <w:ind w:left="1440"/>
        <w:rPr>
          <w:rtl/>
        </w:rPr>
      </w:pPr>
      <w:r w:rsidRPr="00940F94">
        <w:rPr>
          <w:rFonts w:hint="cs"/>
          <w:rtl/>
        </w:rPr>
        <w:t xml:space="preserve"> </w:t>
      </w:r>
    </w:p>
    <w:p w14:paraId="230968D6" w14:textId="77777777" w:rsidR="00D32F1F" w:rsidRPr="00940F94" w:rsidRDefault="00D32F1F" w:rsidP="00D3333B">
      <w:pPr>
        <w:widowControl w:val="0"/>
        <w:numPr>
          <w:ilvl w:val="1"/>
          <w:numId w:val="496"/>
        </w:numPr>
        <w:spacing w:before="40" w:after="0" w:line="360" w:lineRule="auto"/>
      </w:pPr>
      <w:r w:rsidRPr="00940F94">
        <w:rPr>
          <w:rFonts w:hint="cs"/>
          <w:rtl/>
        </w:rPr>
        <w:t xml:space="preserve">ברור למציע כי בכל מקרה האחריות כלפי עורך המכרז הינה שלו לכל דבר ועניין, לרבות על פעולה שיבצע או יחדל מלבצע קבלן המשנה. </w:t>
      </w:r>
    </w:p>
    <w:p w14:paraId="3B078FC4" w14:textId="77777777" w:rsidR="00D32F1F" w:rsidRPr="00940F94" w:rsidRDefault="00D32F1F" w:rsidP="00F160FD">
      <w:pPr>
        <w:widowControl w:val="0"/>
        <w:spacing w:before="40" w:line="360" w:lineRule="auto"/>
        <w:ind w:firstLine="360"/>
        <w:rPr>
          <w:b/>
          <w:bCs/>
          <w:i/>
          <w:iCs/>
        </w:rPr>
      </w:pPr>
      <w:r w:rsidRPr="00940F94">
        <w:rPr>
          <w:b/>
          <w:bCs/>
          <w:i/>
          <w:iCs/>
          <w:u w:val="single"/>
          <w:rtl/>
        </w:rPr>
        <w:t>הערה</w:t>
      </w:r>
      <w:r w:rsidRPr="00940F94">
        <w:rPr>
          <w:b/>
          <w:bCs/>
          <w:i/>
          <w:iCs/>
          <w:rtl/>
        </w:rPr>
        <w:t xml:space="preserve">: </w:t>
      </w:r>
      <w:r w:rsidRPr="00940F94">
        <w:rPr>
          <w:rFonts w:hint="eastAsia"/>
          <w:b/>
          <w:bCs/>
          <w:i/>
          <w:iCs/>
          <w:rtl/>
        </w:rPr>
        <w:t>כל</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יחתום</w:t>
      </w:r>
      <w:r w:rsidRPr="00940F94">
        <w:rPr>
          <w:b/>
          <w:bCs/>
          <w:i/>
          <w:iCs/>
          <w:rtl/>
        </w:rPr>
        <w:t xml:space="preserve"> </w:t>
      </w:r>
      <w:r w:rsidRPr="00940F94">
        <w:rPr>
          <w:rFonts w:hint="eastAsia"/>
          <w:b/>
          <w:bCs/>
          <w:i/>
          <w:iCs/>
          <w:rtl/>
        </w:rPr>
        <w:t>גם</w:t>
      </w:r>
      <w:r w:rsidRPr="00940F94">
        <w:rPr>
          <w:b/>
          <w:bCs/>
          <w:i/>
          <w:iCs/>
          <w:rtl/>
        </w:rPr>
        <w:t xml:space="preserve"> </w:t>
      </w:r>
      <w:r w:rsidRPr="00940F94">
        <w:rPr>
          <w:rFonts w:hint="eastAsia"/>
          <w:b/>
          <w:bCs/>
          <w:i/>
          <w:iCs/>
          <w:rtl/>
        </w:rPr>
        <w:t>על</w:t>
      </w:r>
      <w:r w:rsidRPr="00940F94">
        <w:rPr>
          <w:b/>
          <w:bCs/>
          <w:i/>
          <w:iCs/>
          <w:rtl/>
        </w:rPr>
        <w:t xml:space="preserve"> </w:t>
      </w:r>
      <w:r w:rsidRPr="00940F94">
        <w:rPr>
          <w:rFonts w:hint="eastAsia"/>
          <w:b/>
          <w:bCs/>
          <w:i/>
          <w:iCs/>
          <w:rtl/>
        </w:rPr>
        <w:t>התחייבות</w:t>
      </w:r>
      <w:r w:rsidRPr="00940F94">
        <w:rPr>
          <w:b/>
          <w:bCs/>
          <w:i/>
          <w:iCs/>
          <w:rtl/>
        </w:rPr>
        <w:t xml:space="preserve"> </w:t>
      </w:r>
      <w:r w:rsidRPr="00940F94">
        <w:rPr>
          <w:rFonts w:hint="eastAsia"/>
          <w:b/>
          <w:bCs/>
          <w:i/>
          <w:iCs/>
          <w:rtl/>
        </w:rPr>
        <w:t>קבלן</w:t>
      </w:r>
      <w:r w:rsidRPr="00940F94">
        <w:rPr>
          <w:b/>
          <w:bCs/>
          <w:i/>
          <w:iCs/>
          <w:rtl/>
        </w:rPr>
        <w:t xml:space="preserve"> </w:t>
      </w:r>
      <w:r w:rsidRPr="00940F94">
        <w:rPr>
          <w:rFonts w:hint="eastAsia"/>
          <w:b/>
          <w:bCs/>
          <w:i/>
          <w:iCs/>
          <w:rtl/>
        </w:rPr>
        <w:t>משנה</w:t>
      </w:r>
      <w:r w:rsidRPr="00940F94">
        <w:rPr>
          <w:b/>
          <w:bCs/>
          <w:i/>
          <w:iCs/>
          <w:rtl/>
        </w:rPr>
        <w:t xml:space="preserve">, </w:t>
      </w:r>
      <w:r w:rsidRPr="00940F94">
        <w:rPr>
          <w:rFonts w:hint="eastAsia"/>
          <w:b/>
          <w:bCs/>
          <w:i/>
          <w:iCs/>
          <w:rtl/>
        </w:rPr>
        <w:t>בנוסח</w:t>
      </w:r>
      <w:r w:rsidRPr="00940F94">
        <w:rPr>
          <w:b/>
          <w:bCs/>
          <w:i/>
          <w:iCs/>
          <w:rtl/>
        </w:rPr>
        <w:t xml:space="preserve"> </w:t>
      </w:r>
      <w:r w:rsidRPr="00940F94">
        <w:rPr>
          <w:rFonts w:hint="eastAsia"/>
          <w:b/>
          <w:bCs/>
          <w:i/>
          <w:iCs/>
          <w:rtl/>
        </w:rPr>
        <w:t>שבנספח</w:t>
      </w:r>
      <w:r w:rsidRPr="00940F94">
        <w:rPr>
          <w:rFonts w:hint="cs"/>
          <w:b/>
          <w:bCs/>
          <w:i/>
          <w:iCs/>
          <w:rtl/>
        </w:rPr>
        <w:t xml:space="preserve"> </w:t>
      </w:r>
      <w:r w:rsidRPr="00940F94">
        <w:rPr>
          <w:b/>
          <w:bCs/>
          <w:i/>
          <w:iCs/>
        </w:rPr>
        <w:t xml:space="preserve"> 6</w:t>
      </w:r>
      <w:r w:rsidRPr="00940F94">
        <w:rPr>
          <w:rFonts w:hint="eastAsia"/>
          <w:b/>
          <w:bCs/>
          <w:i/>
          <w:iCs/>
          <w:rtl/>
        </w:rPr>
        <w:t>למכרז</w:t>
      </w:r>
      <w:r w:rsidRPr="00940F94">
        <w:rPr>
          <w:b/>
          <w:bCs/>
          <w:i/>
          <w:iCs/>
        </w:rPr>
        <w:t>.</w:t>
      </w:r>
    </w:p>
    <w:p w14:paraId="2C232A9F" w14:textId="77777777" w:rsidR="00D32F1F" w:rsidRPr="00940F94" w:rsidRDefault="00D32F1F" w:rsidP="00FB2DBE">
      <w:pPr>
        <w:spacing w:before="600" w:after="360" w:line="360" w:lineRule="auto"/>
        <w:rPr>
          <w:rtl/>
        </w:rPr>
      </w:pPr>
      <w:r w:rsidRPr="00940F94">
        <w:rPr>
          <w:rtl/>
        </w:rPr>
        <w:t>ז</w:t>
      </w:r>
      <w:r w:rsidRPr="00940F94">
        <w:rPr>
          <w:rFonts w:hint="cs"/>
          <w:rtl/>
        </w:rPr>
        <w:t>ה שמי, להלן חתימתי ותוכן תצהירי דלעיל אמת.</w:t>
      </w:r>
    </w:p>
    <w:p w14:paraId="5C26D620" w14:textId="77777777" w:rsidR="00D32F1F" w:rsidRPr="00940F94" w:rsidRDefault="00D32F1F" w:rsidP="00FC5ECC">
      <w:pPr>
        <w:keepLines/>
        <w:spacing w:after="600" w:line="360" w:lineRule="auto"/>
        <w:ind w:left="26"/>
        <w:rPr>
          <w:smallCaps/>
          <w:rtl/>
        </w:rPr>
      </w:pPr>
      <w:r w:rsidRPr="00940F94">
        <w:rPr>
          <w:rFonts w:hint="cs"/>
          <w:smallCaps/>
          <w:rtl/>
        </w:rPr>
        <w:t>אני ו</w:t>
      </w:r>
      <w:r w:rsidRPr="00940F94">
        <w:rPr>
          <w:smallCaps/>
          <w:rtl/>
        </w:rPr>
        <w:t>המציע מודע</w:t>
      </w:r>
      <w:r w:rsidRPr="00940F94">
        <w:rPr>
          <w:rFonts w:hint="cs"/>
          <w:smallCaps/>
          <w:rtl/>
        </w:rPr>
        <w:t xml:space="preserve">ים </w:t>
      </w:r>
      <w:r w:rsidRPr="00940F94">
        <w:rPr>
          <w:smallCaps/>
          <w:rtl/>
        </w:rPr>
        <w:t>לכך שעורך המכרז רשאי לבצע בדיקה לאימות הנתונים ש</w:t>
      </w:r>
      <w:r w:rsidRPr="00940F94">
        <w:rPr>
          <w:rFonts w:hint="cs"/>
          <w:smallCaps/>
          <w:rtl/>
        </w:rPr>
        <w:t xml:space="preserve">הוצהרו בשם המציע במכרז זה, </w:t>
      </w:r>
      <w:r w:rsidRPr="00940F94">
        <w:rPr>
          <w:smallCaps/>
          <w:rtl/>
        </w:rPr>
        <w:t xml:space="preserve">וכי התנגדות </w:t>
      </w:r>
      <w:r w:rsidRPr="00940F94">
        <w:rPr>
          <w:rFonts w:hint="cs"/>
          <w:smallCaps/>
          <w:rtl/>
        </w:rPr>
        <w:t xml:space="preserve">מצידנו </w:t>
      </w:r>
      <w:r w:rsidRPr="00940F94">
        <w:rPr>
          <w:smallCaps/>
          <w:rtl/>
        </w:rPr>
        <w:t>לביצוע הבדיקה</w:t>
      </w:r>
      <w:r w:rsidRPr="00940F94">
        <w:rPr>
          <w:rFonts w:hint="cs"/>
          <w:smallCaps/>
          <w:rtl/>
        </w:rPr>
        <w:t xml:space="preserve"> או לשתף פעולה עימה</w:t>
      </w:r>
      <w:r w:rsidRPr="00940F94">
        <w:rPr>
          <w:smallCaps/>
          <w:rtl/>
        </w:rPr>
        <w:t>, ככל שידרש, יכול ויפסול מיידית את האפשרות לזכיית</w:t>
      </w:r>
      <w:r w:rsidRPr="00940F94">
        <w:rPr>
          <w:rFonts w:hint="cs"/>
          <w:smallCaps/>
          <w:rtl/>
        </w:rPr>
        <w:t xml:space="preserve"> המציע</w:t>
      </w:r>
      <w:r w:rsidRPr="00940F94">
        <w:rPr>
          <w:smallCaps/>
          <w:rtl/>
        </w:rPr>
        <w:t xml:space="preserve"> במכרז זה או את זכייתו</w:t>
      </w:r>
      <w:r w:rsidRPr="00940F94">
        <w:rPr>
          <w:rFonts w:hint="cs"/>
          <w:smallCaps/>
          <w:rtl/>
        </w:rPr>
        <w:t>, לפי הענין</w:t>
      </w:r>
      <w:r w:rsidRPr="00940F94">
        <w:rPr>
          <w:smallCaps/>
          <w:rtl/>
        </w:rPr>
        <w:t>.</w:t>
      </w:r>
    </w:p>
    <w:p w14:paraId="58F16496" w14:textId="77777777" w:rsidR="00D32F1F" w:rsidRPr="00940F94" w:rsidRDefault="00D32F1F" w:rsidP="00FC5ECC">
      <w:pPr>
        <w:spacing w:after="0" w:line="360" w:lineRule="auto"/>
        <w:ind w:left="33"/>
        <w:rPr>
          <w:rtl/>
        </w:rPr>
      </w:pPr>
      <w:r w:rsidRPr="00940F94">
        <w:rPr>
          <w:rFonts w:hint="cs"/>
          <w:rtl/>
        </w:rPr>
        <w:t xml:space="preserve"> __________________</w:t>
      </w:r>
      <w:r w:rsidRPr="00940F94">
        <w:rPr>
          <w:rFonts w:hint="cs"/>
          <w:rtl/>
        </w:rPr>
        <w:tab/>
        <w:t>________________</w:t>
      </w:r>
      <w:r w:rsidRPr="00940F94">
        <w:rPr>
          <w:rFonts w:hint="cs"/>
          <w:rtl/>
        </w:rPr>
        <w:tab/>
        <w:t xml:space="preserve">          ____________________</w:t>
      </w:r>
    </w:p>
    <w:p w14:paraId="3FACBBF6" w14:textId="77777777" w:rsidR="00BC3233" w:rsidRPr="00940F94" w:rsidRDefault="00FC5EC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b/>
          <w:bCs/>
          <w:u w:val="single"/>
          <w:rtl/>
        </w:rPr>
      </w:pPr>
      <w:r w:rsidRPr="00940F94">
        <w:rPr>
          <w:rFonts w:hint="cs"/>
          <w:rtl/>
        </w:rPr>
        <w:t xml:space="preserve">              תאריך</w:t>
      </w:r>
      <w:r w:rsidRPr="00940F94">
        <w:rPr>
          <w:rFonts w:hint="cs"/>
          <w:rtl/>
        </w:rPr>
        <w:tab/>
      </w:r>
      <w:r w:rsidRPr="00940F94">
        <w:rPr>
          <w:rFonts w:hint="cs"/>
          <w:rtl/>
        </w:rPr>
        <w:tab/>
      </w:r>
      <w:r w:rsidRPr="00940F94">
        <w:rPr>
          <w:rFonts w:hint="cs"/>
          <w:rtl/>
        </w:rPr>
        <w:tab/>
      </w:r>
      <w:r w:rsidRPr="00940F94">
        <w:rPr>
          <w:rtl/>
        </w:rPr>
        <w:tab/>
      </w:r>
      <w:r w:rsidRPr="00940F94">
        <w:rPr>
          <w:rFonts w:hint="cs"/>
          <w:rtl/>
        </w:rPr>
        <w:t xml:space="preserve">        </w:t>
      </w:r>
      <w:r w:rsidR="00D32F1F" w:rsidRPr="00940F94">
        <w:rPr>
          <w:rFonts w:hint="cs"/>
          <w:rtl/>
        </w:rPr>
        <w:t>שם</w:t>
      </w:r>
      <w:r w:rsidR="00D32F1F" w:rsidRPr="00940F94">
        <w:rPr>
          <w:rFonts w:hint="cs"/>
          <w:rtl/>
        </w:rPr>
        <w:tab/>
      </w:r>
      <w:r w:rsidR="00D32F1F" w:rsidRPr="00940F94">
        <w:rPr>
          <w:rFonts w:hint="cs"/>
          <w:rtl/>
        </w:rPr>
        <w:tab/>
        <w:t xml:space="preserve">                     </w:t>
      </w:r>
      <w:r w:rsidRPr="00940F94">
        <w:rPr>
          <w:rtl/>
        </w:rPr>
        <w:tab/>
      </w:r>
      <w:r w:rsidR="00D32F1F" w:rsidRPr="00940F94">
        <w:rPr>
          <w:rFonts w:hint="cs"/>
          <w:rtl/>
        </w:rPr>
        <w:t>חתימה וחותמת</w:t>
      </w:r>
    </w:p>
    <w:p w14:paraId="60B3B4AA"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6926D7F7"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12380263" w14:textId="77777777" w:rsidR="00A9077C" w:rsidRPr="00940F94" w:rsidRDefault="00A9077C"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Pr>
      </w:pPr>
    </w:p>
    <w:p w14:paraId="09C059C6"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940F94">
        <w:rPr>
          <w:b/>
          <w:bCs/>
          <w:u w:val="single"/>
          <w:rtl/>
        </w:rPr>
        <w:t>א</w:t>
      </w:r>
      <w:r w:rsidRPr="00940F94">
        <w:rPr>
          <w:rFonts w:hint="cs"/>
          <w:b/>
          <w:bCs/>
          <w:u w:val="single"/>
          <w:rtl/>
        </w:rPr>
        <w:t>ישור עו"ד</w:t>
      </w:r>
    </w:p>
    <w:p w14:paraId="3340B12F" w14:textId="77777777" w:rsidR="00BC3233" w:rsidRPr="00940F94" w:rsidRDefault="00BC3233"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3"/>
        <w:rPr>
          <w:b/>
          <w:bCs/>
          <w:u w:val="single"/>
          <w:rtl/>
        </w:rPr>
      </w:pPr>
    </w:p>
    <w:p w14:paraId="53DA3103" w14:textId="77777777" w:rsidR="00BC3233" w:rsidRPr="00940F94" w:rsidRDefault="00BC3233" w:rsidP="00BC3233">
      <w:pPr>
        <w:spacing w:line="360" w:lineRule="auto"/>
        <w:ind w:left="33"/>
      </w:pPr>
      <w:r w:rsidRPr="00940F94">
        <w:rPr>
          <w:rtl/>
        </w:rPr>
        <w:t>א</w:t>
      </w:r>
      <w:r w:rsidRPr="00940F94">
        <w:rPr>
          <w:rFonts w:hint="cs"/>
          <w:rtl/>
        </w:rPr>
        <w:t>ני הח"מ _____________________, עו"ד מאשר/ת כי ביום ____________ הופיע/ה בפני במשרדי אשר ברחוב ____________ בישו</w:t>
      </w:r>
      <w:r w:rsidRPr="00940F94">
        <w:rPr>
          <w:rtl/>
        </w:rPr>
        <w:t>ב</w:t>
      </w:r>
      <w:r w:rsidRPr="00940F94">
        <w:rPr>
          <w:rFonts w:hint="cs"/>
          <w:rtl/>
        </w:rPr>
        <w:t xml:space="preserve">/עיר ____________ מר/גב' ______________ שזיהה/תה עצמו/ה על ידי ת.ז. ____________ /המוכר/ת לי באופן אישי, </w:t>
      </w:r>
      <w:r w:rsidRPr="00940F94">
        <w:rPr>
          <w:rFonts w:hint="cs"/>
          <w:b/>
          <w:bCs/>
          <w:rtl/>
        </w:rPr>
        <w:t>שהינו מורשה חתימה כדין עבור המציע</w:t>
      </w:r>
      <w:r w:rsidRPr="00940F94">
        <w:rPr>
          <w:rFonts w:hint="cs"/>
          <w:rtl/>
        </w:rPr>
        <w:t xml:space="preserve">, ואחרי </w:t>
      </w:r>
      <w:r w:rsidRPr="00940F94">
        <w:rPr>
          <w:rFonts w:hint="cs"/>
          <w:rtl/>
        </w:rPr>
        <w:lastRenderedPageBreak/>
        <w:t xml:space="preserve">שהזהרתיו/ה כי עליו/ה להצהיר אמת וכי יהיה/תהיה צפוי/ה לעונשים הקבועים בחוק אם לא יעשה/תעשה כן, חתם/ה בפני על התצהיר דלעיל. </w:t>
      </w:r>
    </w:p>
    <w:p w14:paraId="7497313B" w14:textId="77777777" w:rsidR="00BC3233" w:rsidRPr="00940F94" w:rsidRDefault="00BC3233" w:rsidP="00BC3233">
      <w:pPr>
        <w:spacing w:line="360" w:lineRule="auto"/>
        <w:ind w:left="33"/>
        <w:rPr>
          <w:rtl/>
        </w:rPr>
      </w:pPr>
    </w:p>
    <w:p w14:paraId="674888E9" w14:textId="77777777" w:rsidR="00BC3233" w:rsidRPr="00940F94" w:rsidRDefault="00BC3233" w:rsidP="00BC3233">
      <w:pPr>
        <w:spacing w:line="360" w:lineRule="auto"/>
        <w:ind w:left="33"/>
        <w:rPr>
          <w:rtl/>
        </w:rPr>
      </w:pPr>
      <w:r w:rsidRPr="00940F94">
        <w:rPr>
          <w:rFonts w:hint="cs"/>
          <w:rtl/>
        </w:rPr>
        <w:t>__________________</w:t>
      </w:r>
      <w:r w:rsidRPr="00940F94">
        <w:rPr>
          <w:rFonts w:hint="cs"/>
          <w:rtl/>
        </w:rPr>
        <w:tab/>
        <w:t>___________________</w:t>
      </w:r>
      <w:r w:rsidRPr="00940F94">
        <w:rPr>
          <w:rFonts w:hint="cs"/>
          <w:rtl/>
        </w:rPr>
        <w:tab/>
        <w:t>____________________</w:t>
      </w:r>
    </w:p>
    <w:p w14:paraId="64B942CF" w14:textId="77777777" w:rsidR="00BC3233" w:rsidRPr="00940F94" w:rsidRDefault="00BC3233" w:rsidP="00BC3233">
      <w:pPr>
        <w:widowControl w:val="0"/>
        <w:tabs>
          <w:tab w:val="num" w:pos="539"/>
        </w:tabs>
        <w:spacing w:before="40" w:line="360" w:lineRule="auto"/>
        <w:ind w:left="397"/>
        <w:rPr>
          <w:rtl/>
        </w:rPr>
      </w:pPr>
      <w:r w:rsidRPr="00940F94">
        <w:rPr>
          <w:rFonts w:hint="cs"/>
          <w:rtl/>
        </w:rPr>
        <w:t xml:space="preserve">            תאריך</w:t>
      </w:r>
      <w:r w:rsidRPr="00940F94">
        <w:rPr>
          <w:rFonts w:hint="cs"/>
          <w:rtl/>
        </w:rPr>
        <w:tab/>
      </w:r>
      <w:r w:rsidRPr="00940F94">
        <w:rPr>
          <w:rFonts w:hint="cs"/>
          <w:rtl/>
        </w:rPr>
        <w:tab/>
      </w:r>
      <w:r w:rsidRPr="00940F94">
        <w:rPr>
          <w:rFonts w:hint="cs"/>
          <w:rtl/>
        </w:rPr>
        <w:tab/>
        <w:t>מספר רישיון</w:t>
      </w:r>
      <w:r w:rsidRPr="00940F94">
        <w:rPr>
          <w:rFonts w:hint="cs"/>
          <w:rtl/>
        </w:rPr>
        <w:tab/>
      </w:r>
      <w:r w:rsidRPr="00940F94">
        <w:rPr>
          <w:rFonts w:hint="cs"/>
          <w:rtl/>
        </w:rPr>
        <w:tab/>
        <w:t xml:space="preserve">           חתימה וחותמת</w:t>
      </w:r>
    </w:p>
    <w:p w14:paraId="3244FC2E" w14:textId="77777777" w:rsidR="00D32F1F" w:rsidRPr="00940F94" w:rsidRDefault="00D32F1F" w:rsidP="00BC323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tl/>
        </w:rPr>
      </w:pPr>
    </w:p>
    <w:p w14:paraId="1B8B49A7" w14:textId="77777777" w:rsidR="00D32F1F" w:rsidRPr="00940F94" w:rsidRDefault="00D32F1F" w:rsidP="00D32F1F">
      <w:pPr>
        <w:spacing w:line="360" w:lineRule="auto"/>
      </w:pPr>
      <w:r w:rsidRPr="00940F94">
        <w:rPr>
          <w:rtl/>
        </w:rPr>
        <w:br w:type="page"/>
      </w:r>
    </w:p>
    <w:p w14:paraId="49955672" w14:textId="77777777" w:rsidR="00D32F1F" w:rsidRPr="00940F94" w:rsidRDefault="00D32F1F" w:rsidP="00D32F1F">
      <w:pPr>
        <w:pStyle w:val="0-"/>
        <w:rPr>
          <w:rtl/>
        </w:rPr>
      </w:pPr>
      <w:bookmarkStart w:id="1525" w:name="_Toc487017350"/>
      <w:bookmarkStart w:id="1526" w:name="_Toc487392288"/>
      <w:bookmarkStart w:id="1527" w:name="_Toc493437527"/>
      <w:bookmarkStart w:id="1528" w:name="_Toc487393661"/>
      <w:r w:rsidRPr="00940F94">
        <w:rPr>
          <w:rFonts w:hint="cs"/>
          <w:rtl/>
        </w:rPr>
        <w:lastRenderedPageBreak/>
        <w:t xml:space="preserve">נספח 6 </w:t>
      </w:r>
      <w:r w:rsidRPr="00940F94">
        <w:rPr>
          <w:rtl/>
        </w:rPr>
        <w:t>–</w:t>
      </w:r>
      <w:r w:rsidRPr="00940F94">
        <w:rPr>
          <w:rFonts w:hint="cs"/>
          <w:rtl/>
        </w:rPr>
        <w:t xml:space="preserve"> התחייבות קבלן משנה</w:t>
      </w:r>
      <w:bookmarkEnd w:id="1525"/>
      <w:bookmarkEnd w:id="1526"/>
      <w:bookmarkEnd w:id="1527"/>
      <w:bookmarkEnd w:id="1528"/>
    </w:p>
    <w:p w14:paraId="012237E6" w14:textId="77777777" w:rsidR="00D32F1F" w:rsidRPr="00940F94" w:rsidRDefault="00D32F1F" w:rsidP="00D32F1F">
      <w:pPr>
        <w:widowControl w:val="0"/>
        <w:spacing w:before="40" w:line="360" w:lineRule="auto"/>
        <w:rPr>
          <w:rtl/>
        </w:rPr>
      </w:pPr>
      <w:r w:rsidRPr="00940F94">
        <w:rPr>
          <w:rFonts w:hint="cs"/>
          <w:rtl/>
        </w:rPr>
        <w:t>התחייבות זו תיחתם על ידי כל קבלן משנה שמיועד לספק חלק מהשירותים עבור המציע</w:t>
      </w:r>
    </w:p>
    <w:p w14:paraId="18C715EC" w14:textId="77777777" w:rsidR="00D32F1F" w:rsidRPr="00940F94" w:rsidRDefault="00D32F1F" w:rsidP="00D32F1F">
      <w:pPr>
        <w:widowControl w:val="0"/>
        <w:spacing w:before="40" w:line="360" w:lineRule="auto"/>
        <w:rPr>
          <w:rtl/>
        </w:rPr>
      </w:pPr>
    </w:p>
    <w:p w14:paraId="28A0CE63" w14:textId="77777777" w:rsidR="00D32F1F" w:rsidRPr="00940F94" w:rsidRDefault="00D32F1F" w:rsidP="00D32F1F">
      <w:pPr>
        <w:spacing w:line="360" w:lineRule="auto"/>
        <w:rPr>
          <w:b/>
          <w:bCs/>
          <w:rtl/>
        </w:rPr>
      </w:pPr>
      <w:r w:rsidRPr="00940F94">
        <w:rPr>
          <w:rFonts w:hint="cs"/>
          <w:b/>
          <w:bCs/>
          <w:rtl/>
        </w:rPr>
        <w:t>לכבוד</w:t>
      </w:r>
    </w:p>
    <w:p w14:paraId="3C1A6E2A" w14:textId="77777777" w:rsidR="00D32F1F" w:rsidRPr="00940F94" w:rsidRDefault="00D32F1F" w:rsidP="00D32F1F">
      <w:pPr>
        <w:spacing w:line="360" w:lineRule="auto"/>
        <w:rPr>
          <w:b/>
          <w:bCs/>
          <w:rtl/>
        </w:rPr>
      </w:pPr>
      <w:r w:rsidRPr="00940F94">
        <w:rPr>
          <w:rFonts w:hint="cs"/>
          <w:b/>
          <w:bCs/>
          <w:rtl/>
        </w:rPr>
        <w:t>מינהל הרכש הממשלתי, החשב הכללי משרד האוצר</w:t>
      </w:r>
      <w:r w:rsidRPr="00940F94">
        <w:rPr>
          <w:b/>
          <w:bCs/>
          <w:rtl/>
        </w:rPr>
        <w:t xml:space="preserve"> </w:t>
      </w:r>
    </w:p>
    <w:p w14:paraId="5D011A4F" w14:textId="77777777" w:rsidR="00D32F1F" w:rsidRPr="00940F94" w:rsidRDefault="00D32F1F" w:rsidP="00D32F1F">
      <w:pPr>
        <w:spacing w:line="360" w:lineRule="auto"/>
        <w:rPr>
          <w:b/>
          <w:bCs/>
          <w:rtl/>
        </w:rPr>
      </w:pPr>
    </w:p>
    <w:p w14:paraId="0E5B3127" w14:textId="77777777" w:rsidR="00D32F1F" w:rsidRPr="00940F94" w:rsidRDefault="00D32F1F" w:rsidP="0000710B">
      <w:pPr>
        <w:spacing w:before="40" w:after="40" w:line="360" w:lineRule="auto"/>
        <w:rPr>
          <w:rtl/>
        </w:rPr>
      </w:pPr>
      <w:r w:rsidRPr="00940F94">
        <w:rPr>
          <w:rFonts w:hint="cs"/>
          <w:rtl/>
        </w:rPr>
        <w:t xml:space="preserve">אני __________________, ת.ז. __________, בשם _________________________ </w:t>
      </w:r>
      <w:r w:rsidRPr="00940F94">
        <w:rPr>
          <w:rFonts w:hint="cs"/>
          <w:i/>
          <w:iCs/>
          <w:rtl/>
        </w:rPr>
        <w:t>[למלא שם קבלן המשנה]</w:t>
      </w:r>
      <w:r w:rsidRPr="00940F94">
        <w:rPr>
          <w:rFonts w:hint="cs"/>
          <w:rtl/>
        </w:rPr>
        <w:t xml:space="preserve"> (להלן: "</w:t>
      </w:r>
      <w:r w:rsidRPr="00940F94">
        <w:rPr>
          <w:rFonts w:hint="cs"/>
          <w:b/>
          <w:bCs/>
          <w:rtl/>
        </w:rPr>
        <w:t>קבלן המשנה</w:t>
      </w:r>
      <w:r w:rsidRPr="00940F94">
        <w:rPr>
          <w:rFonts w:hint="cs"/>
          <w:rtl/>
        </w:rPr>
        <w:t xml:space="preserve">"), אשר תפקידי אצל קבלן המשנה הינו _____________, נותן התחייבות זו בקשר להצעת המציע ____________________________ </w:t>
      </w:r>
      <w:r w:rsidRPr="00940F94">
        <w:rPr>
          <w:rFonts w:hint="cs"/>
          <w:i/>
          <w:iCs/>
          <w:rtl/>
        </w:rPr>
        <w:t>[למלא שם המציע]</w:t>
      </w:r>
      <w:r w:rsidRPr="00940F94">
        <w:rPr>
          <w:rFonts w:hint="cs"/>
          <w:rtl/>
        </w:rPr>
        <w:t xml:space="preserve"> ב</w:t>
      </w:r>
      <w:r w:rsidRPr="00940F94">
        <w:rPr>
          <w:rFonts w:ascii="FrankRuehl" w:hAnsi="FrankRuehl"/>
          <w:rtl/>
        </w:rPr>
        <w:t>מכרז מממ 11-2017 לאספקה, הצבה ותחזוקה של עמדות שירות (קיוסקים)</w:t>
      </w:r>
      <w:r w:rsidRPr="00940F94" w:rsidDel="00520703">
        <w:rPr>
          <w:rFonts w:ascii="FrankRuehl" w:hAnsi="FrankRuehl"/>
          <w:rtl/>
        </w:rPr>
        <w:t xml:space="preserve"> </w:t>
      </w:r>
      <w:r w:rsidRPr="00940F94">
        <w:rPr>
          <w:rFonts w:hint="cs"/>
          <w:rtl/>
        </w:rPr>
        <w:t xml:space="preserve"> (להלן: "</w:t>
      </w:r>
      <w:r w:rsidRPr="00940F94">
        <w:rPr>
          <w:rFonts w:hint="cs"/>
          <w:b/>
          <w:bCs/>
          <w:rtl/>
        </w:rPr>
        <w:t>המכרז</w:t>
      </w:r>
      <w:r w:rsidRPr="00940F94">
        <w:rPr>
          <w:rFonts w:hint="cs"/>
          <w:rtl/>
        </w:rPr>
        <w:t>"):</w:t>
      </w:r>
    </w:p>
    <w:p w14:paraId="5B796096" w14:textId="77777777" w:rsidR="00D32F1F" w:rsidRPr="00940F94" w:rsidRDefault="00D32F1F" w:rsidP="00D32F1F">
      <w:pPr>
        <w:tabs>
          <w:tab w:val="num" w:pos="539"/>
        </w:tabs>
        <w:spacing w:before="40" w:line="360" w:lineRule="auto"/>
        <w:ind w:right="397"/>
        <w:rPr>
          <w:rtl/>
        </w:rPr>
      </w:pPr>
    </w:p>
    <w:p w14:paraId="5A7B35E7" w14:textId="77777777" w:rsidR="00D32F1F" w:rsidRPr="00940F94" w:rsidRDefault="00D32F1F" w:rsidP="00D32F1F">
      <w:pPr>
        <w:spacing w:before="40" w:line="360" w:lineRule="auto"/>
        <w:rPr>
          <w:rtl/>
        </w:rPr>
      </w:pPr>
      <w:r w:rsidRPr="00940F94">
        <w:rPr>
          <w:rFonts w:hint="cs"/>
          <w:rtl/>
        </w:rPr>
        <w:t>1. באם יזכה המציע במכרז, אנו מתחייבים לשמש כקבלן משנה של המציע.</w:t>
      </w:r>
    </w:p>
    <w:p w14:paraId="43CFCFD6" w14:textId="77777777" w:rsidR="00D32F1F" w:rsidRPr="00940F94" w:rsidRDefault="00D32F1F" w:rsidP="00D32F1F">
      <w:pPr>
        <w:spacing w:before="40" w:line="360" w:lineRule="auto"/>
        <w:rPr>
          <w:rtl/>
        </w:rPr>
      </w:pPr>
      <w:r w:rsidRPr="00940F94">
        <w:rPr>
          <w:rFonts w:hint="eastAsia"/>
          <w:rtl/>
        </w:rPr>
        <w:t>כקבלן</w:t>
      </w:r>
      <w:r w:rsidRPr="00940F94">
        <w:rPr>
          <w:rtl/>
        </w:rPr>
        <w:t xml:space="preserve"> </w:t>
      </w:r>
      <w:r w:rsidRPr="00940F94">
        <w:rPr>
          <w:rFonts w:hint="eastAsia"/>
          <w:rtl/>
        </w:rPr>
        <w:t>משנה</w:t>
      </w:r>
      <w:r w:rsidRPr="00940F94">
        <w:rPr>
          <w:rtl/>
        </w:rPr>
        <w:t xml:space="preserve"> </w:t>
      </w:r>
      <w:r w:rsidRPr="00940F94">
        <w:rPr>
          <w:rFonts w:hint="eastAsia"/>
          <w:rtl/>
        </w:rPr>
        <w:t>אבצע</w:t>
      </w:r>
      <w:r w:rsidRPr="00940F94">
        <w:rPr>
          <w:rtl/>
        </w:rPr>
        <w:t>: _____________________________________________</w:t>
      </w:r>
    </w:p>
    <w:p w14:paraId="16651452" w14:textId="77777777" w:rsidR="00D32F1F" w:rsidRPr="00940F94" w:rsidRDefault="00D32F1F" w:rsidP="00D32F1F">
      <w:pPr>
        <w:spacing w:before="40" w:line="360" w:lineRule="auto"/>
        <w:rPr>
          <w:rtl/>
        </w:rPr>
      </w:pPr>
    </w:p>
    <w:p w14:paraId="3EC93D85" w14:textId="77777777" w:rsidR="00D32F1F" w:rsidRPr="00940F94" w:rsidRDefault="00D32F1F" w:rsidP="00D32F1F">
      <w:pPr>
        <w:spacing w:before="40" w:line="360" w:lineRule="auto"/>
        <w:rPr>
          <w:rtl/>
        </w:rPr>
      </w:pPr>
      <w:r w:rsidRPr="00940F94">
        <w:rPr>
          <w:rFonts w:hint="cs"/>
          <w:rtl/>
        </w:rPr>
        <w:t xml:space="preserve">2. קראנו, הבנו ואנו מסכימים לכל האמור, הנדרש והמפורט במסמכי המכרז, לרבות הסכם ההתקשרות עם המציע, ואנו מתחייבים למלא אחר כל התנאים ודרישות המכרז הנוגעים </w:t>
      </w:r>
      <w:r w:rsidRPr="00940F94">
        <w:rPr>
          <w:rFonts w:hint="eastAsia"/>
          <w:rtl/>
        </w:rPr>
        <w:t>לאספקת</w:t>
      </w:r>
      <w:r w:rsidRPr="00940F94">
        <w:rPr>
          <w:rtl/>
        </w:rPr>
        <w:t xml:space="preserve"> </w:t>
      </w:r>
      <w:r w:rsidRPr="00940F94">
        <w:rPr>
          <w:rFonts w:hint="eastAsia"/>
          <w:rtl/>
        </w:rPr>
        <w:t>שירותי</w:t>
      </w:r>
      <w:r w:rsidRPr="00940F94">
        <w:rPr>
          <w:rtl/>
        </w:rPr>
        <w:t xml:space="preserve"> _____________________________ </w:t>
      </w:r>
      <w:r w:rsidRPr="00940F94">
        <w:rPr>
          <w:rFonts w:hint="eastAsia"/>
          <w:rtl/>
        </w:rPr>
        <w:t>בהתאם</w:t>
      </w:r>
      <w:r w:rsidRPr="00940F94">
        <w:rPr>
          <w:rtl/>
        </w:rPr>
        <w:t xml:space="preserve"> </w:t>
      </w:r>
      <w:r w:rsidRPr="00940F94">
        <w:rPr>
          <w:rFonts w:hint="eastAsia"/>
          <w:rtl/>
        </w:rPr>
        <w:t>לסעיף</w:t>
      </w:r>
      <w:r w:rsidRPr="00940F94">
        <w:rPr>
          <w:rtl/>
        </w:rPr>
        <w:t xml:space="preserve"> ________________ </w:t>
      </w:r>
      <w:r w:rsidRPr="00940F94">
        <w:rPr>
          <w:rFonts w:hint="eastAsia"/>
          <w:rtl/>
        </w:rPr>
        <w:t>למכרז</w:t>
      </w:r>
      <w:r w:rsidRPr="00940F94">
        <w:rPr>
          <w:rFonts w:hint="cs"/>
          <w:rtl/>
        </w:rPr>
        <w:t xml:space="preserve"> בדייקנות, ביעילות, במומחיות ובמיומנות, לשביעות רצון עורך המכרז, ובמועדים אשר ייקבעו על ידו, והכול בכפוף להוראות המכרז. </w:t>
      </w:r>
    </w:p>
    <w:p w14:paraId="4949E5D7" w14:textId="77777777" w:rsidR="00D32F1F" w:rsidRPr="00940F94" w:rsidRDefault="00D32F1F" w:rsidP="00D32F1F">
      <w:pPr>
        <w:spacing w:before="40" w:line="360" w:lineRule="auto"/>
        <w:rPr>
          <w:rtl/>
        </w:rPr>
      </w:pPr>
    </w:p>
    <w:p w14:paraId="330350BB" w14:textId="77777777" w:rsidR="00D32F1F" w:rsidRPr="00940F94" w:rsidRDefault="00D32F1F" w:rsidP="00D32F1F">
      <w:pPr>
        <w:spacing w:before="40" w:line="360" w:lineRule="auto"/>
        <w:rPr>
          <w:rFonts w:ascii="Narkisim" w:hAnsi="Narkisim"/>
          <w:rtl/>
        </w:rPr>
      </w:pPr>
      <w:r w:rsidRPr="00940F94">
        <w:rPr>
          <w:rFonts w:hint="cs"/>
          <w:rtl/>
        </w:rPr>
        <w:t xml:space="preserve">3. </w:t>
      </w:r>
      <w:r w:rsidRPr="00940F94">
        <w:rPr>
          <w:rFonts w:ascii="Narkisim" w:hAnsi="Narkisim" w:hint="cs"/>
          <w:rtl/>
        </w:rPr>
        <w:t>אין</w:t>
      </w:r>
      <w:r w:rsidRPr="00940F94">
        <w:rPr>
          <w:rFonts w:ascii="Narkisim" w:hAnsi="Narkisim"/>
          <w:rtl/>
        </w:rPr>
        <w:t xml:space="preserve"> ניגוד עניינים עסקי או איש</w:t>
      </w:r>
      <w:r w:rsidRPr="00940F94">
        <w:rPr>
          <w:rFonts w:ascii="Narkisim" w:hAnsi="Narkisim" w:hint="eastAsia"/>
          <w:rtl/>
        </w:rPr>
        <w:t>י</w:t>
      </w:r>
      <w:r w:rsidRPr="00940F94">
        <w:rPr>
          <w:rFonts w:ascii="Narkisim" w:hAnsi="Narkisim"/>
          <w:rtl/>
        </w:rPr>
        <w:t xml:space="preserve"> </w:t>
      </w:r>
      <w:r w:rsidRPr="00940F94">
        <w:rPr>
          <w:rFonts w:ascii="Narkisim" w:hAnsi="Narkisim" w:hint="cs"/>
          <w:rtl/>
        </w:rPr>
        <w:t>של קבלן המשנה או של עובדיו</w:t>
      </w:r>
      <w:r w:rsidRPr="00940F94">
        <w:rPr>
          <w:rFonts w:ascii="Narkisim" w:hAnsi="Narkisim"/>
          <w:rtl/>
        </w:rPr>
        <w:t xml:space="preserve">, </w:t>
      </w:r>
      <w:r w:rsidRPr="00940F94">
        <w:rPr>
          <w:rFonts w:ascii="Narkisim" w:hAnsi="Narkisim" w:hint="cs"/>
          <w:rtl/>
        </w:rPr>
        <w:t xml:space="preserve">בביצוע השירותים על פי הצעת המציע, אין </w:t>
      </w:r>
      <w:r w:rsidRPr="00940F94">
        <w:rPr>
          <w:rFonts w:ascii="Narkisim" w:hAnsi="Narkisim"/>
          <w:rtl/>
        </w:rPr>
        <w:t xml:space="preserve">כל עניין כלכלי או אחר </w:t>
      </w:r>
      <w:r w:rsidRPr="00940F94">
        <w:rPr>
          <w:rFonts w:ascii="Narkisim" w:hAnsi="Narkisim" w:hint="eastAsia"/>
          <w:rtl/>
        </w:rPr>
        <w:t>העלול</w:t>
      </w:r>
      <w:r w:rsidRPr="00940F94">
        <w:rPr>
          <w:rFonts w:ascii="Narkisim" w:hAnsi="Narkisim"/>
          <w:rtl/>
        </w:rPr>
        <w:t xml:space="preserve"> לעמוד בניגוד עניינים או בחשש לניגוד עניינים עם </w:t>
      </w:r>
      <w:r w:rsidRPr="00940F94">
        <w:rPr>
          <w:rFonts w:ascii="Narkisim" w:hAnsi="Narkisim" w:hint="cs"/>
          <w:rtl/>
        </w:rPr>
        <w:t>ביצוע השירותים</w:t>
      </w:r>
      <w:r w:rsidRPr="00940F94">
        <w:rPr>
          <w:rFonts w:ascii="Narkisim" w:hAnsi="Narkisim"/>
          <w:rtl/>
        </w:rPr>
        <w:t xml:space="preserve">. </w:t>
      </w:r>
      <w:r w:rsidRPr="00940F94">
        <w:rPr>
          <w:rFonts w:ascii="Narkisim" w:hAnsi="Narkisim" w:hint="eastAsia"/>
          <w:rtl/>
        </w:rPr>
        <w:t>אני</w:t>
      </w:r>
      <w:r w:rsidRPr="00940F94">
        <w:rPr>
          <w:rFonts w:ascii="Narkisim" w:hAnsi="Narkisim"/>
          <w:rtl/>
        </w:rPr>
        <w:t xml:space="preserve"> מתחייב/ת עוד, כי אם במהלך </w:t>
      </w:r>
      <w:r w:rsidRPr="00940F94">
        <w:rPr>
          <w:rFonts w:ascii="Narkisim" w:hAnsi="Narkisim" w:hint="cs"/>
          <w:rtl/>
        </w:rPr>
        <w:t>העבודה</w:t>
      </w:r>
      <w:r w:rsidRPr="00940F94">
        <w:rPr>
          <w:rFonts w:ascii="Narkisim" w:hAnsi="Narkisim"/>
          <w:rtl/>
        </w:rPr>
        <w:t xml:space="preserve"> כאמור, </w:t>
      </w:r>
      <w:r w:rsidRPr="00940F94">
        <w:rPr>
          <w:rFonts w:ascii="Narkisim" w:hAnsi="Narkisim" w:hint="eastAsia"/>
          <w:rtl/>
        </w:rPr>
        <w:t>יובא</w:t>
      </w:r>
      <w:r w:rsidRPr="00940F94">
        <w:rPr>
          <w:rFonts w:ascii="Narkisim" w:hAnsi="Narkisim"/>
          <w:rtl/>
        </w:rPr>
        <w:t xml:space="preserve"> לידיעתי ניגוד עניינים כאמור, או </w:t>
      </w:r>
      <w:r w:rsidRPr="00940F94">
        <w:rPr>
          <w:rFonts w:ascii="Narkisim" w:hAnsi="Narkisim" w:hint="cs"/>
          <w:rtl/>
        </w:rPr>
        <w:t xml:space="preserve">דבר העלול </w:t>
      </w:r>
      <w:r w:rsidRPr="00940F94">
        <w:rPr>
          <w:rFonts w:ascii="Narkisim" w:hAnsi="Narkisim"/>
          <w:rtl/>
        </w:rPr>
        <w:t>ליצור חשש לניגו</w:t>
      </w:r>
      <w:r w:rsidRPr="00940F94">
        <w:rPr>
          <w:rFonts w:ascii="Narkisim" w:hAnsi="Narkisim" w:hint="eastAsia"/>
          <w:rtl/>
        </w:rPr>
        <w:t>ד</w:t>
      </w:r>
      <w:r w:rsidRPr="00940F94">
        <w:rPr>
          <w:rFonts w:ascii="Narkisim" w:hAnsi="Narkisim"/>
          <w:rtl/>
        </w:rPr>
        <w:t xml:space="preserve"> עניינים כזה, אודיע עליו </w:t>
      </w:r>
      <w:r w:rsidRPr="00940F94">
        <w:rPr>
          <w:rFonts w:ascii="Narkisim" w:hAnsi="Narkisim" w:hint="eastAsia"/>
          <w:rtl/>
        </w:rPr>
        <w:t>לכם</w:t>
      </w:r>
      <w:r w:rsidRPr="00940F94">
        <w:rPr>
          <w:rFonts w:ascii="Narkisim" w:hAnsi="Narkisim"/>
          <w:rtl/>
        </w:rPr>
        <w:t xml:space="preserve"> ללא דיחוי.</w:t>
      </w:r>
    </w:p>
    <w:p w14:paraId="213CF7CB" w14:textId="77777777" w:rsidR="00D32F1F" w:rsidRPr="00940F94" w:rsidRDefault="00D32F1F" w:rsidP="00D32F1F">
      <w:pPr>
        <w:spacing w:before="40" w:line="360" w:lineRule="auto"/>
        <w:rPr>
          <w:rFonts w:ascii="Narkisim" w:hAnsi="Narkisim"/>
          <w:rtl/>
        </w:rPr>
      </w:pPr>
    </w:p>
    <w:p w14:paraId="3AFAE2C4" w14:textId="77777777" w:rsidR="00D32F1F" w:rsidRPr="00940F94" w:rsidRDefault="00D32F1F" w:rsidP="0000710B">
      <w:pPr>
        <w:spacing w:before="40" w:after="240" w:line="360" w:lineRule="auto"/>
        <w:rPr>
          <w:rFonts w:ascii="Narkisim" w:hAnsi="Narkisim"/>
          <w:rtl/>
        </w:rPr>
      </w:pPr>
      <w:r w:rsidRPr="00940F94">
        <w:rPr>
          <w:rFonts w:ascii="Narkisim" w:hAnsi="Narkisim" w:hint="cs"/>
          <w:rtl/>
        </w:rPr>
        <w:lastRenderedPageBreak/>
        <w:t>4. התחייבות לשמירה על סודיות:</w:t>
      </w:r>
    </w:p>
    <w:p w14:paraId="45DA3FA3" w14:textId="77777777" w:rsidR="00D32F1F" w:rsidRPr="00940F94" w:rsidRDefault="00D32F1F" w:rsidP="00D32F1F">
      <w:pPr>
        <w:spacing w:line="360" w:lineRule="auto"/>
        <w:rPr>
          <w:rtl/>
        </w:rPr>
      </w:pPr>
      <w:r w:rsidRPr="00940F94">
        <w:rPr>
          <w:b/>
          <w:bCs/>
          <w:rtl/>
        </w:rPr>
        <w:t>הואיל</w:t>
      </w:r>
      <w:r w:rsidRPr="00940F94">
        <w:rPr>
          <w:rtl/>
        </w:rPr>
        <w:tab/>
      </w:r>
      <w:r w:rsidRPr="00940F94">
        <w:rPr>
          <w:rFonts w:hint="cs"/>
          <w:rtl/>
        </w:rPr>
        <w:t xml:space="preserve">ועורך המכרז/המזמין מתכוון לרכוש שירותים כמפורט במכרז; </w:t>
      </w:r>
    </w:p>
    <w:p w14:paraId="60C82029" w14:textId="77777777" w:rsidR="00D32F1F" w:rsidRPr="00940F94" w:rsidRDefault="00D32F1F" w:rsidP="00D32F1F">
      <w:pPr>
        <w:pStyle w:val="afffb"/>
        <w:widowControl w:val="0"/>
        <w:spacing w:line="360" w:lineRule="auto"/>
        <w:ind w:left="0" w:firstLine="0"/>
        <w:rPr>
          <w:sz w:val="24"/>
          <w:u w:val="single"/>
          <w:rtl/>
        </w:rPr>
      </w:pPr>
      <w:r w:rsidRPr="00940F94">
        <w:rPr>
          <w:b/>
          <w:bCs/>
          <w:sz w:val="24"/>
          <w:rtl/>
        </w:rPr>
        <w:t>והואיל</w:t>
      </w:r>
      <w:r w:rsidRPr="00940F94">
        <w:rPr>
          <w:sz w:val="24"/>
          <w:rtl/>
        </w:rPr>
        <w:tab/>
      </w:r>
      <w:r w:rsidRPr="00940F94">
        <w:rPr>
          <w:rFonts w:hint="cs"/>
          <w:sz w:val="24"/>
          <w:rtl/>
        </w:rPr>
        <w:t>ובאם יזכה המציע במכרז, ואנו נספק שירותי קבלנות משנה, אנו</w:t>
      </w:r>
      <w:r w:rsidRPr="00940F94">
        <w:rPr>
          <w:sz w:val="24"/>
          <w:rtl/>
        </w:rPr>
        <w:t xml:space="preserve"> עשוי</w:t>
      </w:r>
      <w:r w:rsidRPr="00940F94">
        <w:rPr>
          <w:rFonts w:hint="cs"/>
          <w:sz w:val="24"/>
          <w:rtl/>
        </w:rPr>
        <w:t>ים</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מעונ</w:t>
      </w:r>
      <w:r w:rsidRPr="00940F94">
        <w:rPr>
          <w:rFonts w:hint="cs"/>
          <w:sz w:val="24"/>
          <w:rtl/>
        </w:rPr>
        <w:t>י</w:t>
      </w:r>
      <w:r w:rsidRPr="00940F94">
        <w:rPr>
          <w:sz w:val="24"/>
          <w:rtl/>
        </w:rPr>
        <w:t>ינת מדינת ישראל להגן</w:t>
      </w:r>
      <w:r w:rsidRPr="00940F94">
        <w:rPr>
          <w:rFonts w:hint="cs"/>
          <w:sz w:val="24"/>
          <w:rtl/>
        </w:rPr>
        <w:t>;</w:t>
      </w:r>
    </w:p>
    <w:p w14:paraId="7886BDD3" w14:textId="77777777" w:rsidR="00D32F1F" w:rsidRPr="00940F94" w:rsidRDefault="00D32F1F" w:rsidP="00D32F1F">
      <w:pPr>
        <w:pStyle w:val="Normal2"/>
        <w:rPr>
          <w:rtl/>
        </w:rPr>
      </w:pPr>
      <w:bookmarkStart w:id="1529" w:name="_Toc407797800"/>
      <w:r w:rsidRPr="00940F94">
        <w:rPr>
          <w:rtl/>
        </w:rPr>
        <w:t>לפיכך הנני מתחייב</w:t>
      </w:r>
      <w:r w:rsidRPr="00940F94">
        <w:rPr>
          <w:rFonts w:hint="cs"/>
          <w:rtl/>
        </w:rPr>
        <w:t>, בשמי ובשם קבלן המשנה,</w:t>
      </w:r>
      <w:r w:rsidRPr="00940F94">
        <w:rPr>
          <w:rtl/>
        </w:rPr>
        <w:t xml:space="preserve"> כלפי מדינת ישראל כדלקמן:</w:t>
      </w:r>
      <w:bookmarkEnd w:id="1529"/>
    </w:p>
    <w:p w14:paraId="642D4E4C" w14:textId="77777777" w:rsidR="00D32F1F" w:rsidRPr="00940F94" w:rsidRDefault="00D32F1F" w:rsidP="00D32F1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3921A32F" w14:textId="77777777" w:rsidR="00D32F1F" w:rsidRPr="00940F94" w:rsidRDefault="00D32F1F" w:rsidP="00470382">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w:t>
      </w:r>
      <w:r w:rsidR="00530489" w:rsidRPr="00940F94">
        <w:rPr>
          <w:rFonts w:hint="cs"/>
          <w:sz w:val="24"/>
          <w:rtl/>
        </w:rPr>
        <w:t xml:space="preserve">תחזוקה </w:t>
      </w:r>
      <w:r w:rsidRPr="00940F94">
        <w:rPr>
          <w:rFonts w:hint="cs"/>
          <w:sz w:val="24"/>
          <w:rtl/>
        </w:rPr>
        <w:t xml:space="preserve">כהגדרתם במכרז.  </w:t>
      </w:r>
    </w:p>
    <w:p w14:paraId="5A7E194A"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329D1635" w14:textId="77777777" w:rsidR="00D32F1F" w:rsidRPr="00940F94" w:rsidRDefault="00D32F1F" w:rsidP="00D32F1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4F69BF6D" w14:textId="77777777" w:rsidR="00D32F1F" w:rsidRPr="00940F94" w:rsidRDefault="00D32F1F" w:rsidP="00D32F1F">
      <w:pPr>
        <w:spacing w:line="360" w:lineRule="auto"/>
        <w:rPr>
          <w:rtl/>
        </w:rPr>
      </w:pPr>
      <w:r w:rsidRPr="00940F94">
        <w:rPr>
          <w:rtl/>
        </w:rPr>
        <w:t>הננ</w:t>
      </w:r>
      <w:r w:rsidRPr="00940F94">
        <w:rPr>
          <w:rFonts w:hint="cs"/>
          <w:rtl/>
        </w:rPr>
        <w:t>ו</w:t>
      </w:r>
      <w:r w:rsidRPr="00940F94">
        <w:rPr>
          <w:rtl/>
        </w:rPr>
        <w:t xml:space="preserve"> מתחייב</w:t>
      </w:r>
      <w:r w:rsidRPr="00940F94">
        <w:rPr>
          <w:rFonts w:hint="cs"/>
          <w:rtl/>
        </w:rPr>
        <w:t>ים</w:t>
      </w:r>
      <w:r w:rsidRPr="00940F94">
        <w:rPr>
          <w:rtl/>
        </w:rPr>
        <w:t xml:space="preserve"> לשמור את המידע ו/או הסודות המקצועיים </w:t>
      </w:r>
      <w:r w:rsidRPr="00940F94">
        <w:rPr>
          <w:rFonts w:hint="cs"/>
          <w:rtl/>
        </w:rPr>
        <w:t xml:space="preserve">שיגיעו אלינו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ו</w:t>
      </w:r>
      <w:r w:rsidRPr="00940F94">
        <w:rPr>
          <w:rtl/>
        </w:rPr>
        <w:t xml:space="preserve"> מתחייב</w:t>
      </w:r>
      <w:r w:rsidRPr="00940F94">
        <w:rPr>
          <w:rFonts w:hint="cs"/>
          <w:rtl/>
        </w:rPr>
        <w:t>ים</w:t>
      </w:r>
      <w:r w:rsidRPr="00940F94">
        <w:rPr>
          <w:rtl/>
        </w:rPr>
        <w:t xml:space="preserve"> לא לפרסם, להעביר, להודיע, למסור או להביא לידיעת כל אדם את המידע ו/או הסודות המקצועיים</w:t>
      </w:r>
      <w:r w:rsidRPr="00940F94">
        <w:rPr>
          <w:rFonts w:hint="cs"/>
          <w:rtl/>
        </w:rPr>
        <w:t>, למעט מידע שהוא בנחלת הכלל או מידע שיש למסור על פי כל דין.</w:t>
      </w:r>
    </w:p>
    <w:p w14:paraId="26E1A013" w14:textId="77777777" w:rsidR="00D32F1F" w:rsidRPr="00940F94" w:rsidRDefault="00D32F1F" w:rsidP="00D32F1F">
      <w:pPr>
        <w:spacing w:line="360" w:lineRule="auto"/>
        <w:rPr>
          <w:rtl/>
        </w:rPr>
      </w:pPr>
      <w:r w:rsidRPr="00940F94">
        <w:rPr>
          <w:rtl/>
        </w:rPr>
        <w:t>הננ</w:t>
      </w:r>
      <w:r w:rsidRPr="00940F94">
        <w:rPr>
          <w:rFonts w:hint="cs"/>
          <w:rtl/>
        </w:rPr>
        <w:t>ו</w:t>
      </w:r>
      <w:r w:rsidRPr="00940F94">
        <w:rPr>
          <w:rtl/>
        </w:rPr>
        <w:t xml:space="preserve"> מצהיר</w:t>
      </w:r>
      <w:r w:rsidRPr="00940F94">
        <w:rPr>
          <w:rFonts w:hint="cs"/>
          <w:rtl/>
        </w:rPr>
        <w:t>ים</w:t>
      </w:r>
      <w:r w:rsidRPr="00940F94">
        <w:rPr>
          <w:rtl/>
        </w:rPr>
        <w:t xml:space="preserve"> כי ידוע ל</w:t>
      </w:r>
      <w:r w:rsidRPr="00940F94">
        <w:rPr>
          <w:rFonts w:hint="cs"/>
          <w:rtl/>
        </w:rPr>
        <w:t>נו</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530489" w:rsidRPr="00940F94">
        <w:rPr>
          <w:rFonts w:hint="cs"/>
          <w:rtl/>
        </w:rPr>
        <w:t>ה</w:t>
      </w:r>
      <w:r w:rsidRPr="00940F94">
        <w:rPr>
          <w:rtl/>
        </w:rPr>
        <w:t>תשל"ז - 1977.</w:t>
      </w:r>
    </w:p>
    <w:p w14:paraId="38C6CCD3" w14:textId="77777777" w:rsidR="00D32F1F" w:rsidRPr="00940F94" w:rsidRDefault="00D32F1F" w:rsidP="00D32F1F">
      <w:pPr>
        <w:spacing w:before="40" w:line="360" w:lineRule="auto"/>
        <w:rPr>
          <w:rtl/>
        </w:rPr>
      </w:pPr>
      <w:r w:rsidRPr="00940F94">
        <w:rPr>
          <w:rFonts w:hint="cs"/>
          <w:rtl/>
        </w:rPr>
        <w:t xml:space="preserve">הננו מתחייבים כי אם המציע יבחר כזוכה במכרז, ואנו נהיה קבלן המשנה שלו, נדאג לכך שכל עובדי קבלן המשנה וכל אדם אחר מטעמנו המספק ציוד או הקשור בכל דרך שהיא למכרז ולמימושו, יקיים את האמור בהתחייבות זו </w:t>
      </w:r>
      <w:r w:rsidRPr="00940F94">
        <w:rPr>
          <w:rFonts w:hint="cs"/>
          <w:b/>
          <w:bCs/>
          <w:rtl/>
        </w:rPr>
        <w:t>ויחתום על התחייבות לשמירת סודיות</w:t>
      </w:r>
      <w:r w:rsidRPr="00940F94">
        <w:rPr>
          <w:rFonts w:hint="cs"/>
          <w:rtl/>
        </w:rPr>
        <w:t xml:space="preserve"> באותו הנוסח המצורף לחוזה ההתקשרות עם המציע הזוכה, ונמציא התחייבויות אלה למזמין. כמו כן, ככל שקבלן המשנה יקלוט עובדים חדשים במהלך ביצוע השירותים הוא יחתימם על התחייבות כאמור וימציאה למזמין.</w:t>
      </w:r>
    </w:p>
    <w:p w14:paraId="3DAC7EEA" w14:textId="77777777" w:rsidR="00D32F1F" w:rsidRPr="00940F94" w:rsidRDefault="00D32F1F" w:rsidP="00D32F1F">
      <w:pPr>
        <w:spacing w:line="360" w:lineRule="auto"/>
        <w:rPr>
          <w:b/>
          <w:bCs/>
          <w:rtl/>
        </w:rPr>
      </w:pPr>
      <w:r w:rsidRPr="00940F94">
        <w:rPr>
          <w:b/>
          <w:bCs/>
          <w:rtl/>
        </w:rPr>
        <w:tab/>
      </w:r>
    </w:p>
    <w:p w14:paraId="1D8D9CB2" w14:textId="77777777" w:rsidR="00D32F1F" w:rsidRPr="00940F94" w:rsidRDefault="00D32F1F" w:rsidP="00D32F1F">
      <w:pPr>
        <w:spacing w:line="360" w:lineRule="auto"/>
        <w:rPr>
          <w:b/>
          <w:bCs/>
          <w:rtl/>
        </w:rPr>
      </w:pPr>
    </w:p>
    <w:p w14:paraId="5CC1094B" w14:textId="77777777" w:rsidR="00D32F1F" w:rsidRPr="00940F94" w:rsidRDefault="00D32F1F" w:rsidP="00D32F1F">
      <w:pPr>
        <w:spacing w:line="360" w:lineRule="auto"/>
        <w:jc w:val="center"/>
        <w:rPr>
          <w:rtl/>
        </w:rPr>
      </w:pPr>
      <w:r w:rsidRPr="00940F94">
        <w:rPr>
          <w:rFonts w:hint="eastAsia"/>
          <w:b/>
          <w:bCs/>
          <w:rtl/>
        </w:rPr>
        <w:lastRenderedPageBreak/>
        <w:t>שם</w:t>
      </w:r>
      <w:r w:rsidRPr="00940F94">
        <w:rPr>
          <w:b/>
          <w:bCs/>
          <w:rtl/>
        </w:rPr>
        <w:t xml:space="preserve">: _________________ </w:t>
      </w:r>
      <w:r w:rsidRPr="00940F94">
        <w:rPr>
          <w:rFonts w:hint="eastAsia"/>
          <w:b/>
          <w:bCs/>
          <w:rtl/>
        </w:rPr>
        <w:t>חתימה</w:t>
      </w:r>
      <w:r w:rsidRPr="00940F94">
        <w:rPr>
          <w:b/>
          <w:bCs/>
          <w:rtl/>
        </w:rPr>
        <w:t xml:space="preserve">: _____________ </w:t>
      </w:r>
      <w:r w:rsidRPr="00940F94">
        <w:rPr>
          <w:rFonts w:hint="eastAsia"/>
          <w:b/>
          <w:bCs/>
          <w:rtl/>
        </w:rPr>
        <w:t>תאריך</w:t>
      </w:r>
      <w:r w:rsidRPr="00940F94">
        <w:rPr>
          <w:b/>
          <w:bCs/>
          <w:rtl/>
        </w:rPr>
        <w:t>:___________</w:t>
      </w:r>
    </w:p>
    <w:p w14:paraId="748E57A9" w14:textId="77777777" w:rsidR="00D32F1F" w:rsidRPr="00940F94" w:rsidRDefault="00D32F1F" w:rsidP="00D32F1F">
      <w:pPr>
        <w:spacing w:after="0" w:line="240" w:lineRule="auto"/>
        <w:jc w:val="left"/>
        <w:rPr>
          <w:rtl/>
        </w:rPr>
      </w:pPr>
      <w:bookmarkStart w:id="1530" w:name="_נספח_7_–"/>
      <w:bookmarkEnd w:id="1530"/>
      <w:r w:rsidRPr="00940F94">
        <w:rPr>
          <w:rtl/>
        </w:rPr>
        <w:br w:type="page"/>
      </w:r>
    </w:p>
    <w:p w14:paraId="13C5F14C" w14:textId="77777777" w:rsidR="00AA70EC" w:rsidRPr="00940F94" w:rsidRDefault="00AA70EC" w:rsidP="00D32F1F">
      <w:pPr>
        <w:pStyle w:val="0-"/>
        <w:rPr>
          <w:rtl/>
        </w:rPr>
      </w:pPr>
      <w:bookmarkStart w:id="1531" w:name="_Toc487017351"/>
      <w:bookmarkStart w:id="1532" w:name="_Toc487392289"/>
      <w:bookmarkStart w:id="1533" w:name="_Toc493437528"/>
      <w:bookmarkStart w:id="1534" w:name="_Toc487393662"/>
      <w:r w:rsidRPr="00940F94">
        <w:rPr>
          <w:rFonts w:hint="cs"/>
          <w:rtl/>
        </w:rPr>
        <w:lastRenderedPageBreak/>
        <w:t xml:space="preserve">נספח 7 </w:t>
      </w:r>
      <w:r w:rsidRPr="00940F94">
        <w:rPr>
          <w:rtl/>
        </w:rPr>
        <w:t>–</w:t>
      </w:r>
      <w:r w:rsidRPr="00940F94">
        <w:rPr>
          <w:rFonts w:hint="cs"/>
          <w:rtl/>
        </w:rPr>
        <w:t xml:space="preserve"> </w:t>
      </w:r>
      <w:r w:rsidR="00141752" w:rsidRPr="00940F94">
        <w:rPr>
          <w:rFonts w:hint="cs"/>
          <w:rtl/>
        </w:rPr>
        <w:t>נספח המענה הטכני</w:t>
      </w:r>
      <w:bookmarkEnd w:id="1531"/>
      <w:bookmarkEnd w:id="1532"/>
      <w:bookmarkEnd w:id="1533"/>
      <w:bookmarkEnd w:id="1534"/>
    </w:p>
    <w:p w14:paraId="2BC6B0AD" w14:textId="77777777" w:rsidR="00183B23" w:rsidRPr="00940F94" w:rsidRDefault="00183B23" w:rsidP="00374A30">
      <w:pPr>
        <w:pStyle w:val="RonnyBase"/>
        <w:rPr>
          <w:rtl/>
        </w:rPr>
      </w:pPr>
    </w:p>
    <w:p w14:paraId="00749BF1" w14:textId="77777777" w:rsidR="007400A2" w:rsidRPr="00940F94" w:rsidRDefault="007400A2" w:rsidP="008D5AA3">
      <w:pPr>
        <w:pStyle w:val="01-"/>
      </w:pPr>
      <w:r w:rsidRPr="00940F94">
        <w:rPr>
          <w:rFonts w:hint="cs"/>
          <w:rtl/>
        </w:rPr>
        <w:t>כללי</w:t>
      </w:r>
    </w:p>
    <w:p w14:paraId="148F1DC8" w14:textId="77777777" w:rsidR="00183B23" w:rsidRPr="00940F94" w:rsidRDefault="007400A2" w:rsidP="00CB1D1A">
      <w:pPr>
        <w:numPr>
          <w:ilvl w:val="1"/>
          <w:numId w:val="276"/>
        </w:numPr>
        <w:rPr>
          <w:rtl/>
        </w:rPr>
      </w:pPr>
      <w:r w:rsidRPr="00940F94">
        <w:rPr>
          <w:rFonts w:hint="cs"/>
          <w:rtl/>
        </w:rPr>
        <w:t>בנספח זה מפורטות דרישות המינימום מהמוצרים המוצעים על ידי המציע. על המציע</w:t>
      </w:r>
      <w:r w:rsidR="00B752D7" w:rsidRPr="00940F94">
        <w:rPr>
          <w:rFonts w:hint="cs"/>
          <w:rtl/>
        </w:rPr>
        <w:t xml:space="preserve"> להתייחס לדרישות אלו ככתבן וכלשונן, ו</w:t>
      </w:r>
      <w:r w:rsidRPr="00940F94">
        <w:rPr>
          <w:rFonts w:hint="cs"/>
          <w:rtl/>
        </w:rPr>
        <w:t>לציין את עמידתו בדרישה לכל המוצרים המוצעים, או לפרט את המענה שלו לדרישה בהתאם לצורך.</w:t>
      </w:r>
    </w:p>
    <w:p w14:paraId="51764218" w14:textId="77777777" w:rsidR="005F6744" w:rsidRPr="00940F94" w:rsidRDefault="00183B23" w:rsidP="00470382">
      <w:pPr>
        <w:numPr>
          <w:ilvl w:val="1"/>
          <w:numId w:val="276"/>
        </w:numPr>
      </w:pPr>
      <w:r w:rsidRPr="00940F94">
        <w:rPr>
          <w:rtl/>
        </w:rPr>
        <w:t xml:space="preserve">בהתאם לאמור </w:t>
      </w:r>
      <w:r w:rsidR="007400A2" w:rsidRPr="00940F94">
        <w:rPr>
          <w:rFonts w:hint="cs"/>
          <w:rtl/>
        </w:rPr>
        <w:t>לעיל,</w:t>
      </w:r>
      <w:r w:rsidRPr="00940F94">
        <w:rPr>
          <w:rtl/>
        </w:rPr>
        <w:t xml:space="preserve"> חוסר תשובה, תשובה שאיננה עונה לדרישה, חוסר מענה לדרישה, או תשובה לא ברורה ולא חד משמעית במענה עלולים להביא לפסילת ההצעה.</w:t>
      </w:r>
      <w:r w:rsidR="00B35DB4" w:rsidRPr="00940F94">
        <w:rPr>
          <w:rFonts w:hint="cs"/>
          <w:rtl/>
        </w:rPr>
        <w:t xml:space="preserve"> </w:t>
      </w:r>
      <w:r w:rsidRPr="00940F94">
        <w:rPr>
          <w:rtl/>
        </w:rPr>
        <w:t xml:space="preserve">יחד עם זאת המזמין שומר לעצמו את הזכות לפנות למציע ולבקש להשלים </w:t>
      </w:r>
      <w:r w:rsidR="00530489" w:rsidRPr="00940F94">
        <w:rPr>
          <w:rFonts w:hint="cs"/>
          <w:rtl/>
        </w:rPr>
        <w:t>פרטים בהתאם לשיקול דעתו</w:t>
      </w:r>
      <w:r w:rsidRPr="00940F94">
        <w:rPr>
          <w:rtl/>
        </w:rPr>
        <w:t>.</w:t>
      </w:r>
    </w:p>
    <w:p w14:paraId="40D28027" w14:textId="77777777" w:rsidR="00183B23" w:rsidRPr="00940F94" w:rsidRDefault="00183B23" w:rsidP="00CB1D1A">
      <w:pPr>
        <w:numPr>
          <w:ilvl w:val="1"/>
          <w:numId w:val="276"/>
        </w:numPr>
      </w:pPr>
      <w:r w:rsidRPr="00940F94">
        <w:rPr>
          <w:rtl/>
        </w:rPr>
        <w:t>היה והמענה מצריך תשובה מפורטת</w:t>
      </w:r>
      <w:r w:rsidR="0043578E" w:rsidRPr="00940F94">
        <w:rPr>
          <w:rFonts w:hint="cs"/>
          <w:rtl/>
        </w:rPr>
        <w:t xml:space="preserve"> לאחד מסעיפי המכרז</w:t>
      </w:r>
      <w:r w:rsidRPr="00940F94">
        <w:rPr>
          <w:rtl/>
        </w:rPr>
        <w:t xml:space="preserve">, זו תעשה בנספח אשר </w:t>
      </w:r>
      <w:r w:rsidR="0043578E" w:rsidRPr="00940F94">
        <w:rPr>
          <w:rFonts w:hint="cs"/>
          <w:rtl/>
        </w:rPr>
        <w:t xml:space="preserve">יצורף לנספח 7 </w:t>
      </w:r>
      <w:r w:rsidR="0043578E" w:rsidRPr="00940F94">
        <w:rPr>
          <w:rtl/>
        </w:rPr>
        <w:t>–</w:t>
      </w:r>
      <w:r w:rsidR="0043578E" w:rsidRPr="00940F94">
        <w:rPr>
          <w:rFonts w:hint="cs"/>
          <w:rtl/>
        </w:rPr>
        <w:t xml:space="preserve"> המענה הטכני. תשובה זו תסומן כנספח </w:t>
      </w:r>
      <w:r w:rsidRPr="00940F94">
        <w:rPr>
          <w:rtl/>
        </w:rPr>
        <w:t>המענה בסעיף המתאים</w:t>
      </w:r>
      <w:r w:rsidR="005F6744" w:rsidRPr="00940F94">
        <w:rPr>
          <w:rFonts w:hint="cs"/>
          <w:rtl/>
        </w:rPr>
        <w:t xml:space="preserve">. </w:t>
      </w:r>
      <w:r w:rsidRPr="00940F94">
        <w:rPr>
          <w:rtl/>
        </w:rPr>
        <w:t>לדוגמה</w:t>
      </w:r>
      <w:r w:rsidR="005F6744" w:rsidRPr="00940F94">
        <w:rPr>
          <w:rFonts w:hint="cs"/>
          <w:rtl/>
        </w:rPr>
        <w:t>:</w:t>
      </w:r>
      <w:r w:rsidRPr="00940F94">
        <w:rPr>
          <w:rtl/>
        </w:rPr>
        <w:t xml:space="preserve"> הרחבה לסעיף </w:t>
      </w:r>
      <w:r w:rsidR="005F6744" w:rsidRPr="00940F94">
        <w:rPr>
          <w:rtl/>
        </w:rPr>
        <w:t>3.2.6</w:t>
      </w:r>
      <w:r w:rsidRPr="00940F94">
        <w:rPr>
          <w:rtl/>
        </w:rPr>
        <w:t xml:space="preserve"> </w:t>
      </w:r>
      <w:r w:rsidR="0000710B" w:rsidRPr="00940F94">
        <w:rPr>
          <w:rFonts w:hint="cs"/>
          <w:rtl/>
        </w:rPr>
        <w:t xml:space="preserve">לנספח </w:t>
      </w:r>
      <w:r w:rsidRPr="00940F94">
        <w:rPr>
          <w:rtl/>
        </w:rPr>
        <w:t>ת</w:t>
      </w:r>
      <w:r w:rsidR="005F6744" w:rsidRPr="00940F94">
        <w:rPr>
          <w:rFonts w:hint="cs"/>
          <w:rtl/>
        </w:rPr>
        <w:t>ירשם</w:t>
      </w:r>
      <w:r w:rsidR="005F6744" w:rsidRPr="00940F94">
        <w:rPr>
          <w:rtl/>
        </w:rPr>
        <w:t xml:space="preserve"> </w:t>
      </w:r>
      <w:r w:rsidR="005F6744" w:rsidRPr="00940F94">
        <w:rPr>
          <w:rFonts w:hint="cs"/>
          <w:rtl/>
        </w:rPr>
        <w:t>כ</w:t>
      </w:r>
      <w:r w:rsidR="005F6744" w:rsidRPr="00940F94">
        <w:rPr>
          <w:rFonts w:hint="cs"/>
          <w:b/>
          <w:bCs/>
          <w:u w:val="single"/>
          <w:rtl/>
        </w:rPr>
        <w:t>נספח</w:t>
      </w:r>
      <w:r w:rsidR="005F6744" w:rsidRPr="00940F94">
        <w:rPr>
          <w:b/>
          <w:bCs/>
          <w:u w:val="single"/>
          <w:rtl/>
        </w:rPr>
        <w:t xml:space="preserve"> 3.2.6 </w:t>
      </w:r>
      <w:r w:rsidR="005F6744" w:rsidRPr="00940F94">
        <w:rPr>
          <w:rFonts w:hint="cs"/>
          <w:b/>
          <w:bCs/>
          <w:u w:val="single"/>
          <w:rtl/>
        </w:rPr>
        <w:t>לנספח</w:t>
      </w:r>
      <w:r w:rsidR="005F6744" w:rsidRPr="00940F94">
        <w:rPr>
          <w:b/>
          <w:bCs/>
          <w:u w:val="single"/>
          <w:rtl/>
        </w:rPr>
        <w:t xml:space="preserve"> 7</w:t>
      </w:r>
      <w:r w:rsidR="005F6744" w:rsidRPr="00940F94">
        <w:rPr>
          <w:rtl/>
        </w:rPr>
        <w:t>.</w:t>
      </w:r>
    </w:p>
    <w:p w14:paraId="668B29D6" w14:textId="77777777" w:rsidR="0045395C" w:rsidRPr="00940F94" w:rsidRDefault="0045395C" w:rsidP="00CB1D1A">
      <w:pPr>
        <w:numPr>
          <w:ilvl w:val="1"/>
          <w:numId w:val="276"/>
        </w:numPr>
      </w:pPr>
      <w:r w:rsidRPr="00940F94">
        <w:rPr>
          <w:rFonts w:hint="cs"/>
          <w:rtl/>
        </w:rPr>
        <w:t>בחתימה על נספח 7 מאשר המציע כי הפריטים המוצעים בהצעתו עונים לכל הפחות על דרישות המינימום המפורטות בו.</w:t>
      </w:r>
    </w:p>
    <w:p w14:paraId="03D0F680" w14:textId="77777777" w:rsidR="00B912C9" w:rsidRPr="00940F94" w:rsidRDefault="00B912C9" w:rsidP="008D5AA3">
      <w:pPr>
        <w:pStyle w:val="01-"/>
      </w:pPr>
      <w:r w:rsidRPr="00940F94">
        <w:rPr>
          <w:rFonts w:hint="cs"/>
          <w:rtl/>
        </w:rPr>
        <w:t>דרישות</w:t>
      </w:r>
      <w:r w:rsidRPr="00940F94">
        <w:rPr>
          <w:rtl/>
        </w:rPr>
        <w:t xml:space="preserve"> </w:t>
      </w:r>
      <w:r w:rsidRPr="00940F94">
        <w:rPr>
          <w:rFonts w:hint="cs"/>
          <w:rtl/>
        </w:rPr>
        <w:t>כלליות</w:t>
      </w:r>
      <w:r w:rsidR="00F51A0D" w:rsidRPr="00940F94">
        <w:rPr>
          <w:rFonts w:hint="cs"/>
          <w:rtl/>
        </w:rPr>
        <w:t xml:space="preserve"> </w:t>
      </w:r>
    </w:p>
    <w:p w14:paraId="028D345E" w14:textId="77777777" w:rsidR="00B912C9" w:rsidRPr="00940F94" w:rsidRDefault="006D6E7E" w:rsidP="00CB1D1A">
      <w:pPr>
        <w:numPr>
          <w:ilvl w:val="1"/>
          <w:numId w:val="276"/>
        </w:numPr>
      </w:pPr>
      <w:r w:rsidRPr="00940F94">
        <w:rPr>
          <w:rFonts w:hint="cs"/>
          <w:rtl/>
        </w:rPr>
        <w:t xml:space="preserve">תכנון, </w:t>
      </w:r>
      <w:r w:rsidR="00251DBB" w:rsidRPr="00940F94">
        <w:rPr>
          <w:rFonts w:hint="cs"/>
          <w:rtl/>
        </w:rPr>
        <w:t>ייצור, הרכבה</w:t>
      </w:r>
      <w:r w:rsidRPr="00940F94">
        <w:rPr>
          <w:rFonts w:hint="cs"/>
          <w:rtl/>
        </w:rPr>
        <w:t>,</w:t>
      </w:r>
      <w:r w:rsidR="00251DBB" w:rsidRPr="00940F94">
        <w:rPr>
          <w:rFonts w:hint="cs"/>
          <w:rtl/>
        </w:rPr>
        <w:t xml:space="preserve"> אספקה </w:t>
      </w:r>
      <w:r w:rsidRPr="00940F94">
        <w:rPr>
          <w:rFonts w:hint="cs"/>
          <w:rtl/>
        </w:rPr>
        <w:t xml:space="preserve">והתקנה </w:t>
      </w:r>
      <w:r w:rsidR="00251DBB" w:rsidRPr="00940F94">
        <w:rPr>
          <w:rFonts w:hint="cs"/>
          <w:rtl/>
        </w:rPr>
        <w:t xml:space="preserve">של </w:t>
      </w:r>
      <w:r w:rsidR="00AC05DA" w:rsidRPr="00940F94">
        <w:rPr>
          <w:rFonts w:hint="cs"/>
          <w:rtl/>
        </w:rPr>
        <w:t xml:space="preserve">עמדות שירות </w:t>
      </w:r>
      <w:r w:rsidR="00251DBB" w:rsidRPr="00940F94">
        <w:rPr>
          <w:rFonts w:hint="cs"/>
          <w:rtl/>
        </w:rPr>
        <w:t>(קיוסקים) על כלל רכיביהם הנדרשים בהתאם לדרישות עץ המוצר והמזמינים.</w:t>
      </w:r>
    </w:p>
    <w:p w14:paraId="7E1E9F89" w14:textId="77777777" w:rsidR="00251DBB" w:rsidRPr="00940F94" w:rsidRDefault="00124F5B" w:rsidP="00CB1D1A">
      <w:pPr>
        <w:numPr>
          <w:ilvl w:val="1"/>
          <w:numId w:val="276"/>
        </w:numPr>
      </w:pPr>
      <w:r w:rsidRPr="00940F94">
        <w:rPr>
          <w:rFonts w:hint="cs"/>
          <w:rtl/>
        </w:rPr>
        <w:t>אספקת מתכלים לעמדות שירות, ובכלל זה נייר להדפסה (תרמי או רגיל), ניירות רשמיים וכן מתכלים למדפסות המותקנות בעמדות השירות.</w:t>
      </w:r>
    </w:p>
    <w:p w14:paraId="77DB3D1C" w14:textId="77777777" w:rsidR="00124F5B" w:rsidRPr="00940F94" w:rsidRDefault="00DB230A" w:rsidP="009A484C">
      <w:pPr>
        <w:numPr>
          <w:ilvl w:val="1"/>
          <w:numId w:val="276"/>
        </w:numPr>
        <w:spacing w:after="1320"/>
      </w:pPr>
      <w:r w:rsidRPr="00940F94">
        <w:rPr>
          <w:rFonts w:hint="cs"/>
          <w:rtl/>
        </w:rPr>
        <w:lastRenderedPageBreak/>
        <w:t>מתן שירותי אחריות ותחזוקה לעמדות שירות אשר נרכשו במסגרת מכרז זה, וכן מתן שירותי תחזוקה ומתכלים עבור עמדות שנרכשו במסגרת מכרזים קודמים.</w:t>
      </w:r>
    </w:p>
    <w:p w14:paraId="30C452FC" w14:textId="77777777" w:rsidR="00467AA4" w:rsidRPr="00940F94" w:rsidRDefault="00467AA4" w:rsidP="008D5AA3">
      <w:pPr>
        <w:pStyle w:val="01-"/>
      </w:pPr>
      <w:r w:rsidRPr="00940F94">
        <w:rPr>
          <w:rFonts w:hint="cs"/>
          <w:rtl/>
        </w:rPr>
        <w:t>תכנון העמדות</w:t>
      </w:r>
    </w:p>
    <w:p w14:paraId="76B0521A" w14:textId="77777777" w:rsidR="00467AA4" w:rsidRPr="00940F94" w:rsidRDefault="00467AA4" w:rsidP="009A484C">
      <w:pPr>
        <w:pStyle w:val="02-"/>
        <w:numPr>
          <w:ilvl w:val="0"/>
          <w:numId w:val="0"/>
        </w:numPr>
        <w:ind w:left="360"/>
      </w:pPr>
      <w:r w:rsidRPr="00940F94">
        <w:rPr>
          <w:rtl/>
        </w:rPr>
        <w:t xml:space="preserve">על המציע </w:t>
      </w:r>
      <w:r w:rsidRPr="00940F94">
        <w:rPr>
          <w:rFonts w:hint="cs"/>
          <w:rtl/>
        </w:rPr>
        <w:t>לצרף</w:t>
      </w:r>
      <w:r w:rsidRPr="00940F94">
        <w:rPr>
          <w:rtl/>
        </w:rPr>
        <w:t xml:space="preserve"> להצעתו תאור מילולי מפורט של עמדת השירות ו</w:t>
      </w:r>
      <w:r w:rsidRPr="00940F94">
        <w:rPr>
          <w:rFonts w:hint="cs"/>
          <w:rtl/>
        </w:rPr>
        <w:t>לצרף</w:t>
      </w:r>
      <w:r w:rsidRPr="00940F94">
        <w:rPr>
          <w:rtl/>
        </w:rPr>
        <w:t xml:space="preserve"> לו שרטוטים </w:t>
      </w:r>
      <w:r w:rsidRPr="00940F94">
        <w:rPr>
          <w:rFonts w:hint="cs"/>
          <w:rtl/>
        </w:rPr>
        <w:t>תמונות</w:t>
      </w:r>
      <w:r w:rsidRPr="00940F94">
        <w:rPr>
          <w:rtl/>
        </w:rPr>
        <w:t xml:space="preserve"> או הדמיות של אופן </w:t>
      </w:r>
      <w:r w:rsidRPr="00940F94">
        <w:rPr>
          <w:rFonts w:hint="cs"/>
          <w:rtl/>
        </w:rPr>
        <w:t>המימוש</w:t>
      </w:r>
      <w:r w:rsidRPr="00940F94">
        <w:rPr>
          <w:rtl/>
        </w:rPr>
        <w:t xml:space="preserve"> של סוגי עמדות השירות השונות כמפורט בסעיף</w:t>
      </w:r>
      <w:r w:rsidR="00C55DD4"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Ref487747301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2A5C52">
        <w:rPr>
          <w:rtl/>
        </w:rPr>
        <w:t>‏5</w:t>
      </w:r>
      <w:r w:rsidR="009A484C" w:rsidRPr="00940F94">
        <w:rPr>
          <w:rtl/>
        </w:rPr>
        <w:fldChar w:fldCharType="end"/>
      </w:r>
      <w:r w:rsidR="009A484C" w:rsidRPr="00940F94">
        <w:rPr>
          <w:rFonts w:hint="cs"/>
          <w:rtl/>
        </w:rPr>
        <w:t xml:space="preserve"> לנספח זה</w:t>
      </w:r>
      <w:r w:rsidRPr="00940F94">
        <w:rPr>
          <w:rtl/>
        </w:rPr>
        <w:t xml:space="preserve">. על התכנון לעמוד בכל דרישות העיצוב ודרישות הנגישות המפורטות בנספח 12 למסמכי המכרז. </w:t>
      </w:r>
    </w:p>
    <w:p w14:paraId="654AB75D" w14:textId="77777777" w:rsidR="00467AA4" w:rsidRPr="00940F94" w:rsidRDefault="00467AA4" w:rsidP="008D5AA3">
      <w:pPr>
        <w:pStyle w:val="01-"/>
      </w:pPr>
      <w:bookmarkStart w:id="1535" w:name="_Ref487747421"/>
      <w:r w:rsidRPr="00940F94">
        <w:rPr>
          <w:rFonts w:hint="cs"/>
          <w:rtl/>
        </w:rPr>
        <w:t>תקנים</w:t>
      </w:r>
      <w:bookmarkEnd w:id="1535"/>
    </w:p>
    <w:p w14:paraId="7E6957A7" w14:textId="77777777" w:rsidR="00467AA4" w:rsidRPr="00940F94" w:rsidRDefault="00467AA4" w:rsidP="009A484C">
      <w:pPr>
        <w:pStyle w:val="02-"/>
      </w:pPr>
      <w:r w:rsidRPr="00940F94">
        <w:rPr>
          <w:rtl/>
        </w:rPr>
        <w:t>המציע מתחייב להחזיק בכל עת במשך כל תקופת החוזה ותקופות ההארכה, ככל שיהיו</w:t>
      </w:r>
      <w:r w:rsidRPr="00940F94">
        <w:rPr>
          <w:rFonts w:hint="cs"/>
          <w:rtl/>
        </w:rPr>
        <w:t xml:space="preserve">, </w:t>
      </w:r>
      <w:r w:rsidRPr="00940F94">
        <w:rPr>
          <w:rtl/>
        </w:rPr>
        <w:t>בתעודות באישורים הנדרשים המעידים על כך שעמדת השירות עומדת בכל דרישות תקנות נגישות השירות, בהתאם לתקנות שוויון ההזדמנויות לאנשים עם מוגבלות (התאמה לנגישות השירות), התשע"ג-2013 וכל תקן אחר מחייב עפ"י כל דין. כמו כן, המציע מתחייב כי האזור בו תמוקם עמדת השירות יעמוד בתקן נגישות וכל יתר הדרישות המפורטות בסעיף</w:t>
      </w:r>
      <w:r w:rsidR="009A484C" w:rsidRPr="00940F94">
        <w:rPr>
          <w:rFonts w:hint="cs"/>
          <w:rtl/>
        </w:rPr>
        <w:t xml:space="preserve"> </w:t>
      </w:r>
      <w:r w:rsidR="009A484C" w:rsidRPr="00940F94">
        <w:rPr>
          <w:rtl/>
        </w:rPr>
        <w:fldChar w:fldCharType="begin"/>
      </w:r>
      <w:r w:rsidR="009A484C" w:rsidRPr="00940F94">
        <w:rPr>
          <w:rtl/>
        </w:rPr>
        <w:instrText xml:space="preserve"> </w:instrText>
      </w:r>
      <w:r w:rsidR="009A484C" w:rsidRPr="00940F94">
        <w:rPr>
          <w:rFonts w:hint="cs"/>
        </w:rPr>
        <w:instrText>REF</w:instrText>
      </w:r>
      <w:r w:rsidR="009A484C" w:rsidRPr="00940F94">
        <w:rPr>
          <w:rFonts w:hint="cs"/>
          <w:rtl/>
        </w:rPr>
        <w:instrText xml:space="preserve"> _</w:instrText>
      </w:r>
      <w:r w:rsidR="009A484C" w:rsidRPr="00940F94">
        <w:rPr>
          <w:rFonts w:hint="cs"/>
        </w:rPr>
        <w:instrText>Ref487747457 \r \h</w:instrText>
      </w:r>
      <w:r w:rsidR="009A484C"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A484C" w:rsidRPr="00940F94">
        <w:rPr>
          <w:rtl/>
        </w:rPr>
      </w:r>
      <w:r w:rsidR="009A484C" w:rsidRPr="00940F94">
        <w:rPr>
          <w:rtl/>
        </w:rPr>
        <w:fldChar w:fldCharType="separate"/>
      </w:r>
      <w:r w:rsidR="002A5C52">
        <w:rPr>
          <w:rtl/>
        </w:rPr>
        <w:t>‏4.2</w:t>
      </w:r>
      <w:r w:rsidR="009A484C" w:rsidRPr="00940F94">
        <w:rPr>
          <w:rtl/>
        </w:rPr>
        <w:fldChar w:fldCharType="end"/>
      </w:r>
      <w:r w:rsidR="009A484C" w:rsidRPr="00940F94">
        <w:rPr>
          <w:rFonts w:hint="cs"/>
          <w:rtl/>
        </w:rPr>
        <w:t xml:space="preserve"> בנספח זה </w:t>
      </w:r>
      <w:r w:rsidRPr="00940F94">
        <w:rPr>
          <w:rtl/>
        </w:rPr>
        <w:t xml:space="preserve">להלן. </w:t>
      </w:r>
    </w:p>
    <w:p w14:paraId="2A549EF3" w14:textId="77777777" w:rsidR="00467AA4" w:rsidRPr="00940F94" w:rsidRDefault="00467AA4" w:rsidP="00CB1D1A">
      <w:pPr>
        <w:pStyle w:val="02-"/>
      </w:pPr>
      <w:bookmarkStart w:id="1536" w:name="_Ref487747457"/>
      <w:r w:rsidRPr="00940F94">
        <w:rPr>
          <w:rFonts w:hint="cs"/>
          <w:rtl/>
        </w:rPr>
        <w:t>ככל שידרש לכך המציע וקבלני המשנה מטעמו יציגו תעודות תקפות לתקנים הבאים:</w:t>
      </w:r>
      <w:bookmarkEnd w:id="1536"/>
      <w:r w:rsidRPr="00940F94">
        <w:rPr>
          <w:rFonts w:hint="cs"/>
          <w:rtl/>
        </w:rPr>
        <w:t xml:space="preserve"> </w:t>
      </w:r>
    </w:p>
    <w:p w14:paraId="0B629EBB" w14:textId="3CE1BC38" w:rsidR="00467AA4" w:rsidRPr="00940F94" w:rsidRDefault="00467AA4" w:rsidP="00CB1D1A">
      <w:pPr>
        <w:pStyle w:val="02-"/>
        <w:numPr>
          <w:ilvl w:val="2"/>
          <w:numId w:val="276"/>
        </w:numPr>
      </w:pPr>
      <w:del w:id="1537" w:author="דורון רותם" w:date="2017-09-18T13:11:00Z">
        <w:r w:rsidRPr="00940F94">
          <w:rPr>
            <w:rFonts w:hint="cs"/>
            <w:rtl/>
          </w:rPr>
          <w:delText>בתקן</w:delText>
        </w:r>
      </w:del>
      <w:ins w:id="1538" w:author="דורון רותם" w:date="2017-09-18T13:11:00Z">
        <w:r w:rsidRPr="00940F94">
          <w:rPr>
            <w:rFonts w:hint="cs"/>
            <w:rtl/>
          </w:rPr>
          <w:t>תקן</w:t>
        </w:r>
      </w:ins>
      <w:r w:rsidRPr="00940F94">
        <w:rPr>
          <w:rFonts w:hint="cs"/>
          <w:rtl/>
        </w:rPr>
        <w:t xml:space="preserve"> </w:t>
      </w:r>
      <w:r w:rsidRPr="00940F94">
        <w:rPr>
          <w:rFonts w:hint="cs"/>
        </w:rPr>
        <w:t>ISO</w:t>
      </w:r>
      <w:r w:rsidRPr="00940F94">
        <w:rPr>
          <w:rFonts w:hint="cs"/>
          <w:rtl/>
        </w:rPr>
        <w:t xml:space="preserve"> תקף מסדרת 9000 בתחומים הרלוונטיים לשירותים נשוא חוזה זה. </w:t>
      </w:r>
    </w:p>
    <w:p w14:paraId="6170263A" w14:textId="77777777" w:rsidR="00467AA4" w:rsidRPr="00940F94" w:rsidRDefault="00467AA4" w:rsidP="00CC4B74">
      <w:pPr>
        <w:pStyle w:val="02-"/>
        <w:numPr>
          <w:ilvl w:val="2"/>
          <w:numId w:val="276"/>
        </w:numPr>
      </w:pPr>
      <w:r w:rsidRPr="00940F94">
        <w:rPr>
          <w:rFonts w:hint="cs"/>
          <w:rtl/>
        </w:rPr>
        <w:t>תקן ישראלי 1918, פרק 4 (להלן:"</w:t>
      </w:r>
      <w:r w:rsidRPr="00940F94">
        <w:rPr>
          <w:rFonts w:hint="cs"/>
          <w:b/>
          <w:bCs/>
          <w:rtl/>
        </w:rPr>
        <w:t>תקן</w:t>
      </w:r>
      <w:r w:rsidRPr="00940F94">
        <w:rPr>
          <w:b/>
          <w:bCs/>
          <w:rtl/>
        </w:rPr>
        <w:t xml:space="preserve"> </w:t>
      </w:r>
      <w:r w:rsidRPr="00940F94">
        <w:rPr>
          <w:rFonts w:hint="cs"/>
          <w:b/>
          <w:bCs/>
          <w:rtl/>
        </w:rPr>
        <w:t>הנגישות</w:t>
      </w:r>
      <w:r w:rsidRPr="00940F94">
        <w:rPr>
          <w:rFonts w:hint="cs"/>
          <w:rtl/>
        </w:rPr>
        <w:t xml:space="preserve">"). לצורך הוכחת עמידת עמדת השירות בדרישות תקן הנגישות, על הספק הזוכה להגיש לעורך המכרז תוך פרק זמן של </w:t>
      </w:r>
      <w:r w:rsidR="00CC4B74" w:rsidRPr="00940F94">
        <w:rPr>
          <w:rFonts w:hint="cs"/>
          <w:rtl/>
        </w:rPr>
        <w:t>21</w:t>
      </w:r>
      <w:r w:rsidRPr="00940F94">
        <w:rPr>
          <w:rFonts w:hint="cs"/>
          <w:rtl/>
        </w:rPr>
        <w:t xml:space="preserve"> י</w:t>
      </w:r>
      <w:r w:rsidR="00CC4B74" w:rsidRPr="00940F94">
        <w:rPr>
          <w:rFonts w:hint="cs"/>
          <w:rtl/>
        </w:rPr>
        <w:t>מי עבודה</w:t>
      </w:r>
      <w:r w:rsidRPr="00940F94">
        <w:rPr>
          <w:rFonts w:hint="cs"/>
          <w:rtl/>
        </w:rPr>
        <w:t xml:space="preserve"> ממועד החתימה על הסכם ההתקשרות אישור על עמידה בתקן הנגישות מטעם מורשה לנגישות השירות (לפי הוראת סעיף 19 מא1 לחוק שוויון זכויות לאנשים עם מוגבלות, התשנ"ח-1998) הרשום אצל רשמת מורשי נגישות השירות לאנשים עם מוגבלות שבמשרד הכלכלה. </w:t>
      </w:r>
      <w:r w:rsidRPr="00940F94">
        <w:rPr>
          <w:rFonts w:hint="cs"/>
          <w:rtl/>
        </w:rPr>
        <w:lastRenderedPageBreak/>
        <w:t>מובהר כי ככל שתהליך אישור של עמדת השירות לעמידה בדרישות תקן הנגישות דורש פרק זמן ארוך יותר, יפנה הספק הזוכה לעורך המכרז לצורך קבלת אישור להארכת תקופת ההיערכות לעמידה בדרישות התקן.</w:t>
      </w:r>
    </w:p>
    <w:p w14:paraId="2677650D" w14:textId="77777777" w:rsidR="00467AA4" w:rsidRDefault="00467AA4" w:rsidP="00CB1D1A">
      <w:pPr>
        <w:pStyle w:val="02-"/>
        <w:numPr>
          <w:ilvl w:val="2"/>
          <w:numId w:val="276"/>
        </w:numPr>
      </w:pPr>
      <w:r w:rsidRPr="00940F94">
        <w:rPr>
          <w:rtl/>
        </w:rPr>
        <w:t xml:space="preserve">תקן הישראלי </w:t>
      </w:r>
      <w:r w:rsidRPr="00940F94">
        <w:rPr>
          <w:rFonts w:hint="cs"/>
          <w:rtl/>
        </w:rPr>
        <w:t>900</w:t>
      </w:r>
      <w:r w:rsidRPr="00940F94">
        <w:rPr>
          <w:rtl/>
        </w:rPr>
        <w:t xml:space="preserve">, </w:t>
      </w:r>
      <w:r w:rsidRPr="00940F94">
        <w:rPr>
          <w:rFonts w:hint="eastAsia"/>
          <w:rtl/>
        </w:rPr>
        <w:t>חלק</w:t>
      </w:r>
      <w:r w:rsidRPr="00940F94">
        <w:rPr>
          <w:rtl/>
        </w:rPr>
        <w:t xml:space="preserve"> 1 "בטיחות</w:t>
      </w:r>
      <w:r w:rsidRPr="00940F94">
        <w:rPr>
          <w:shd w:val="clear" w:color="auto" w:fill="FFFFFF"/>
          <w:rtl/>
        </w:rPr>
        <w:t xml:space="preserve"> מכשירי חשמל ביתיים ומכשירים דומים: דרישות כלליות</w:t>
      </w:r>
      <w:r w:rsidRPr="00940F94">
        <w:rPr>
          <w:rtl/>
        </w:rPr>
        <w:t>".</w:t>
      </w:r>
      <w:r w:rsidRPr="00940F94">
        <w:rPr>
          <w:rFonts w:hint="cs"/>
          <w:rtl/>
        </w:rPr>
        <w:t xml:space="preserve"> לצורך הוכחת עמידת עמדת השירות בדרישות התקן על המציע להגיש תעודת בדיקה תקפה למועד הגשת ההצעות למכרז שניתנה ע"י מעבדה מאושרת (רשימת המעבדות המאושרות מפורסמת באתר האינרטנט של מינהל התקינה במשרד הכלכלה), בדבר התאמה לדרישות התקן.</w:t>
      </w:r>
    </w:p>
    <w:p w14:paraId="4D6C5F5D" w14:textId="77777777" w:rsidR="003E0A92" w:rsidRDefault="003F676E" w:rsidP="002F7953">
      <w:pPr>
        <w:pStyle w:val="02-"/>
        <w:rPr>
          <w:ins w:id="1539" w:author="דורון רותם" w:date="2017-09-18T13:11:00Z"/>
        </w:rPr>
      </w:pPr>
      <w:ins w:id="1540" w:author="דורון רותם" w:date="2017-09-18T13:11:00Z">
        <w:r>
          <w:rPr>
            <w:rFonts w:hint="cs"/>
            <w:rtl/>
          </w:rPr>
          <w:t>על העמדה והציוד המותקן בה לעמוד בדרישות עבודה ללא אוורור בתנאי מזג האוויר הישראלים</w:t>
        </w:r>
        <w:r w:rsidR="002F7953">
          <w:rPr>
            <w:rFonts w:hint="cs"/>
            <w:rtl/>
          </w:rPr>
          <w:t xml:space="preserve"> </w:t>
        </w:r>
        <w:r w:rsidR="002F7953">
          <w:rPr>
            <w:rtl/>
          </w:rPr>
          <w:t xml:space="preserve">(טווח טמפרטורה 0-40 מעלות </w:t>
        </w:r>
        <w:r w:rsidR="002F7953">
          <w:rPr>
            <w:rFonts w:hint="cs"/>
            <w:rtl/>
          </w:rPr>
          <w:t>צלסיוס</w:t>
        </w:r>
        <w:r w:rsidR="002F7953">
          <w:rPr>
            <w:rtl/>
          </w:rPr>
          <w:t xml:space="preserve"> (בהתאם לאתר בו ממוקמת העמדה, טווח אחוזי לחות 0-70%, בהתאם למיקום העמדה)</w:t>
        </w:r>
        <w:r w:rsidR="002F7953">
          <w:rPr>
            <w:rFonts w:hint="cs"/>
            <w:rtl/>
          </w:rPr>
          <w:t xml:space="preserve">. </w:t>
        </w:r>
        <w:r w:rsidR="002F7953">
          <w:rPr>
            <w:rtl/>
          </w:rPr>
          <w:t>במידת הצורך, על הספק לדאוג למאוורר (או פתרון חליפי) כחלק מתצורת העמדה</w:t>
        </w:r>
        <w:r w:rsidR="002F7953">
          <w:rPr>
            <w:rFonts w:hint="cs"/>
            <w:rtl/>
          </w:rPr>
          <w:t>.</w:t>
        </w:r>
      </w:ins>
    </w:p>
    <w:p w14:paraId="5193631A" w14:textId="77777777" w:rsidR="00467AA4" w:rsidRPr="00940F94" w:rsidRDefault="00467AA4" w:rsidP="00CB1D1A">
      <w:pPr>
        <w:pStyle w:val="02-"/>
        <w:rPr>
          <w:rtl/>
        </w:rPr>
      </w:pPr>
      <w:r w:rsidRPr="00940F94">
        <w:rPr>
          <w:rtl/>
        </w:rPr>
        <w:t>עמידה בתקנים הירוקים הבאים:</w:t>
      </w:r>
    </w:p>
    <w:p w14:paraId="1E4DC100"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Energy Star for Computers</w:t>
      </w:r>
      <w:r w:rsidRPr="00940F94">
        <w:rPr>
          <w:rtl/>
        </w:rPr>
        <w:t xml:space="preserve"> מגרסא 6.0 ומעלה.</w:t>
      </w:r>
    </w:p>
    <w:p w14:paraId="27F1EDB3" w14:textId="77777777" w:rsidR="00467AA4" w:rsidRPr="00940F94" w:rsidRDefault="00467AA4" w:rsidP="00CB1D1A">
      <w:pPr>
        <w:pStyle w:val="02-"/>
        <w:numPr>
          <w:ilvl w:val="2"/>
          <w:numId w:val="276"/>
        </w:numPr>
        <w:rPr>
          <w:rtl/>
        </w:rPr>
      </w:pPr>
      <w:r w:rsidRPr="00940F94">
        <w:rPr>
          <w:rtl/>
        </w:rPr>
        <w:t xml:space="preserve">המחשב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p>
    <w:p w14:paraId="0738B78F" w14:textId="77777777" w:rsidR="00467AA4" w:rsidRPr="00940F94" w:rsidRDefault="00467AA4" w:rsidP="00CB1D1A">
      <w:pPr>
        <w:pStyle w:val="02-"/>
        <w:numPr>
          <w:ilvl w:val="2"/>
          <w:numId w:val="276"/>
        </w:numPr>
        <w:rPr>
          <w:rtl/>
        </w:rPr>
      </w:pPr>
      <w:r w:rsidRPr="00940F94">
        <w:rPr>
          <w:rtl/>
        </w:rPr>
        <w:t xml:space="preserve">המסך יהיה בעל תו </w:t>
      </w:r>
      <w:r w:rsidRPr="00940F94">
        <w:t>Energy Star for displays</w:t>
      </w:r>
      <w:r w:rsidRPr="00940F94">
        <w:rPr>
          <w:rtl/>
        </w:rPr>
        <w:t xml:space="preserve"> מגרסה 6.0 ומעלה</w:t>
      </w:r>
      <w:r w:rsidRPr="00940F94">
        <w:rPr>
          <w:rFonts w:hint="cs"/>
          <w:rtl/>
        </w:rPr>
        <w:t>.</w:t>
      </w:r>
    </w:p>
    <w:p w14:paraId="25E6A006" w14:textId="77777777" w:rsidR="00F434D1" w:rsidRPr="00940F94" w:rsidRDefault="00467AA4" w:rsidP="00CB1D1A">
      <w:pPr>
        <w:pStyle w:val="02-"/>
        <w:numPr>
          <w:ilvl w:val="2"/>
          <w:numId w:val="276"/>
        </w:numPr>
      </w:pPr>
      <w:r w:rsidRPr="00940F94">
        <w:rPr>
          <w:rtl/>
        </w:rPr>
        <w:t xml:space="preserve">המסך יהיה בעל תו </w:t>
      </w:r>
      <w:r w:rsidRPr="00940F94">
        <w:t>EPEAT</w:t>
      </w:r>
      <w:r w:rsidRPr="00940F94">
        <w:rPr>
          <w:rFonts w:hint="cs"/>
          <w:rtl/>
        </w:rPr>
        <w:t>,</w:t>
      </w:r>
      <w:r w:rsidRPr="00940F94">
        <w:rPr>
          <w:rtl/>
        </w:rPr>
        <w:t xml:space="preserve"> או </w:t>
      </w:r>
      <w:r w:rsidRPr="00940F94">
        <w:t>TCO</w:t>
      </w:r>
      <w:r w:rsidRPr="00940F94">
        <w:rPr>
          <w:rFonts w:hint="cs"/>
          <w:rtl/>
        </w:rPr>
        <w:t>,</w:t>
      </w:r>
      <w:r w:rsidRPr="00940F94">
        <w:rPr>
          <w:rtl/>
        </w:rPr>
        <w:t xml:space="preserve"> או אישור מעבדה מוסמכת בעלת תקן </w:t>
      </w:r>
      <w:r w:rsidRPr="00940F94">
        <w:t>ISO17025</w:t>
      </w:r>
      <w:r w:rsidRPr="00940F94">
        <w:rPr>
          <w:rtl/>
        </w:rPr>
        <w:t xml:space="preserve"> לעמידה בדרישות אחד התו</w:t>
      </w:r>
      <w:r w:rsidRPr="00940F94">
        <w:rPr>
          <w:rFonts w:hint="cs"/>
          <w:rtl/>
        </w:rPr>
        <w:t>ו</w:t>
      </w:r>
      <w:r w:rsidRPr="00940F94">
        <w:rPr>
          <w:rtl/>
        </w:rPr>
        <w:t>ים</w:t>
      </w:r>
      <w:r w:rsidRPr="00940F94">
        <w:rPr>
          <w:rFonts w:hint="cs"/>
          <w:rtl/>
        </w:rPr>
        <w:t>.</w:t>
      </w:r>
    </w:p>
    <w:p w14:paraId="1B95CD10" w14:textId="77777777" w:rsidR="00467AA4" w:rsidRPr="00940F94" w:rsidRDefault="006E0FD9" w:rsidP="008D5AA3">
      <w:pPr>
        <w:pStyle w:val="01-"/>
      </w:pPr>
      <w:bookmarkStart w:id="1541" w:name="_Ref487747301"/>
      <w:r w:rsidRPr="00940F94">
        <w:rPr>
          <w:rFonts w:hint="cs"/>
          <w:rtl/>
        </w:rPr>
        <w:t>תצורות</w:t>
      </w:r>
      <w:r w:rsidR="00DB29A4" w:rsidRPr="00940F94">
        <w:rPr>
          <w:rFonts w:hint="cs"/>
          <w:rtl/>
        </w:rPr>
        <w:t xml:space="preserve"> עמדות השירות</w:t>
      </w:r>
      <w:bookmarkEnd w:id="1541"/>
    </w:p>
    <w:p w14:paraId="5CE8B235" w14:textId="77777777" w:rsidR="002D4F3A" w:rsidRPr="00940F94" w:rsidRDefault="002D4F3A" w:rsidP="00CB1D1A">
      <w:pPr>
        <w:pStyle w:val="02-"/>
      </w:pPr>
      <w:r w:rsidRPr="00940F94">
        <w:rPr>
          <w:rFonts w:hint="cs"/>
          <w:rtl/>
        </w:rPr>
        <w:t>במענה לפרק זה ובהתאם לנספחים המתאימים, על המציע לפרט את הציוד המוצע על ידו וזמינותו כולל תמונות ושרטוטים להמחשה ויפרט לגבי כל רכיב נתונים טכנולוגי</w:t>
      </w:r>
      <w:r w:rsidRPr="00940F94">
        <w:rPr>
          <w:rFonts w:hint="eastAsia"/>
          <w:rtl/>
        </w:rPr>
        <w:t>ם</w:t>
      </w:r>
      <w:r w:rsidRPr="00940F94">
        <w:rPr>
          <w:rFonts w:hint="cs"/>
          <w:rtl/>
        </w:rPr>
        <w:t>.</w:t>
      </w:r>
    </w:p>
    <w:p w14:paraId="66097B76" w14:textId="77777777" w:rsidR="006E0FD9" w:rsidRPr="00940F94" w:rsidRDefault="006E0FD9" w:rsidP="00CB1D1A">
      <w:pPr>
        <w:pStyle w:val="02-"/>
        <w:rPr>
          <w:rtl/>
        </w:rPr>
      </w:pPr>
      <w:r w:rsidRPr="00940F94">
        <w:rPr>
          <w:rFonts w:hint="cs"/>
          <w:rtl/>
        </w:rPr>
        <w:t>עמדות השירות יחולקו לשתי תצורות אב:</w:t>
      </w:r>
    </w:p>
    <w:p w14:paraId="14D24067" w14:textId="77777777" w:rsidR="00467AA4" w:rsidRPr="00940F94" w:rsidRDefault="00467AA4" w:rsidP="00CC4B74">
      <w:pPr>
        <w:pStyle w:val="02-"/>
        <w:numPr>
          <w:ilvl w:val="2"/>
          <w:numId w:val="276"/>
        </w:numPr>
      </w:pPr>
      <w:r w:rsidRPr="00940F94">
        <w:rPr>
          <w:rFonts w:hint="eastAsia"/>
          <w:b/>
          <w:bCs/>
          <w:rtl/>
        </w:rPr>
        <w:lastRenderedPageBreak/>
        <w:t>עמד</w:t>
      </w:r>
      <w:r w:rsidRPr="00940F94">
        <w:rPr>
          <w:rFonts w:hint="cs"/>
          <w:b/>
          <w:bCs/>
          <w:rtl/>
        </w:rPr>
        <w:t xml:space="preserve">ת </w:t>
      </w:r>
      <w:r w:rsidR="00ED7AAB" w:rsidRPr="00940F94">
        <w:rPr>
          <w:rFonts w:hint="cs"/>
          <w:b/>
          <w:bCs/>
          <w:rtl/>
        </w:rPr>
        <w:t xml:space="preserve">שירות </w:t>
      </w:r>
      <w:r w:rsidRPr="00940F94">
        <w:rPr>
          <w:rFonts w:hint="cs"/>
          <w:b/>
          <w:bCs/>
          <w:rtl/>
        </w:rPr>
        <w:t>משרדית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‏5.4.3</w:t>
      </w:r>
      <w:r w:rsidR="00CC4B74" w:rsidRPr="00940F94">
        <w:rPr>
          <w:rtl/>
        </w:rPr>
        <w:fldChar w:fldCharType="end"/>
      </w:r>
      <w:r w:rsidR="00CC4B74" w:rsidRPr="00940F94">
        <w:rPr>
          <w:rFonts w:hint="cs"/>
          <w:rtl/>
        </w:rPr>
        <w:t xml:space="preserve"> לנספח זה ל</w:t>
      </w:r>
      <w:r w:rsidRPr="00940F94">
        <w:rPr>
          <w:rFonts w:hint="cs"/>
          <w:rtl/>
        </w:rPr>
        <w:t>הלן,  הכוללת את תצורת החומרה המוגדרת ובעלת נפח מארז מינימלי האפשרי שאינו פוגע בתקנים ובסטנדרטים הנדרשים, הכוללת יישומים של משרד בודד בלבד.</w:t>
      </w:r>
    </w:p>
    <w:p w14:paraId="60FD5D6C" w14:textId="77777777" w:rsidR="00467AA4" w:rsidRPr="00940F94" w:rsidRDefault="00467AA4" w:rsidP="00CC4B74">
      <w:pPr>
        <w:pStyle w:val="02-"/>
        <w:numPr>
          <w:ilvl w:val="2"/>
          <w:numId w:val="276"/>
        </w:numPr>
      </w:pPr>
      <w:r w:rsidRPr="00940F94">
        <w:rPr>
          <w:rFonts w:hint="cs"/>
          <w:b/>
          <w:bCs/>
          <w:rtl/>
        </w:rPr>
        <w:t>עמד</w:t>
      </w:r>
      <w:r w:rsidR="00ED7AAB" w:rsidRPr="00940F94">
        <w:rPr>
          <w:rFonts w:hint="cs"/>
          <w:b/>
          <w:bCs/>
          <w:rtl/>
        </w:rPr>
        <w:t>ת שירות</w:t>
      </w:r>
      <w:r w:rsidRPr="00940F94">
        <w:rPr>
          <w:rFonts w:hint="cs"/>
          <w:b/>
          <w:bCs/>
          <w:rtl/>
        </w:rPr>
        <w:t xml:space="preserve"> גנרית</w:t>
      </w:r>
      <w:r w:rsidRPr="00940F94">
        <w:rPr>
          <w:rFonts w:hint="cs"/>
          <w:rtl/>
        </w:rPr>
        <w:t xml:space="preserve">: עמדה מאחד מהסוגים המנויים </w:t>
      </w:r>
      <w:r w:rsidR="00CC4B74" w:rsidRPr="00940F94">
        <w:rPr>
          <w:rFonts w:hint="eastAsia"/>
          <w:rtl/>
        </w:rPr>
        <w:t>בסעי</w:t>
      </w:r>
      <w:r w:rsidR="00CC4B74" w:rsidRPr="00940F94">
        <w:rPr>
          <w:rFonts w:hint="cs"/>
          <w:rtl/>
        </w:rPr>
        <w:t>פים</w:t>
      </w:r>
      <w:r w:rsidR="00CC4B74" w:rsidRPr="00940F94">
        <w:rPr>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Ref487747698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‏5.4.1</w:t>
      </w:r>
      <w:r w:rsidR="00CC4B74" w:rsidRPr="00940F94">
        <w:rPr>
          <w:rtl/>
        </w:rPr>
        <w:fldChar w:fldCharType="end"/>
      </w:r>
      <w:r w:rsidR="00CC4B74" w:rsidRPr="00940F94">
        <w:rPr>
          <w:rFonts w:hint="cs"/>
          <w:rtl/>
        </w:rPr>
        <w:t xml:space="preserve">, </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Ref487747706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‏5.4.2</w:t>
      </w:r>
      <w:r w:rsidR="00CC4B74" w:rsidRPr="00940F94">
        <w:rPr>
          <w:rtl/>
        </w:rPr>
        <w:fldChar w:fldCharType="end"/>
      </w:r>
      <w:r w:rsidR="00CC4B74" w:rsidRPr="00940F94">
        <w:rPr>
          <w:rFonts w:hint="cs"/>
          <w:rtl/>
        </w:rPr>
        <w:t xml:space="preserve"> ו-</w:t>
      </w:r>
      <w:r w:rsidR="00CC4B74" w:rsidRPr="00940F94">
        <w:rPr>
          <w:rtl/>
        </w:rPr>
        <w:fldChar w:fldCharType="begin"/>
      </w:r>
      <w:r w:rsidR="00CC4B74" w:rsidRPr="00940F94">
        <w:rPr>
          <w:rtl/>
        </w:rPr>
        <w:instrText xml:space="preserve"> </w:instrText>
      </w:r>
      <w:r w:rsidR="00CC4B74" w:rsidRPr="00940F94">
        <w:rPr>
          <w:rFonts w:hint="cs"/>
        </w:rPr>
        <w:instrText>REF</w:instrText>
      </w:r>
      <w:r w:rsidR="00CC4B74" w:rsidRPr="00940F94">
        <w:rPr>
          <w:rFonts w:hint="cs"/>
          <w:rtl/>
        </w:rPr>
        <w:instrText xml:space="preserve"> _</w:instrText>
      </w:r>
      <w:r w:rsidR="00CC4B74" w:rsidRPr="00940F94">
        <w:rPr>
          <w:rFonts w:hint="cs"/>
        </w:rPr>
        <w:instrText>Ref487747714 \r \h</w:instrText>
      </w:r>
      <w:r w:rsidR="00CC4B74"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C4B74" w:rsidRPr="00940F94">
        <w:rPr>
          <w:rtl/>
        </w:rPr>
      </w:r>
      <w:r w:rsidR="00CC4B74" w:rsidRPr="00940F94">
        <w:rPr>
          <w:rtl/>
        </w:rPr>
        <w:fldChar w:fldCharType="separate"/>
      </w:r>
      <w:r w:rsidR="002A5C52">
        <w:rPr>
          <w:rtl/>
        </w:rPr>
        <w:t>‏5.4.3</w:t>
      </w:r>
      <w:r w:rsidR="00CC4B74" w:rsidRPr="00940F94">
        <w:rPr>
          <w:rtl/>
        </w:rPr>
        <w:fldChar w:fldCharType="end"/>
      </w:r>
      <w:r w:rsidR="00CC4B74" w:rsidRPr="00940F94">
        <w:rPr>
          <w:rFonts w:hint="cs"/>
          <w:rtl/>
        </w:rPr>
        <w:t xml:space="preserve"> לנספח זה להלן</w:t>
      </w:r>
      <w:r w:rsidRPr="00940F94">
        <w:rPr>
          <w:rFonts w:hint="cs"/>
          <w:rtl/>
        </w:rPr>
        <w:t>, הכוללת מספר יישומים של כמה משרדים יחדיו. עמדה גנרית תוזמן על ידי ממשל זמין בלבד.</w:t>
      </w:r>
    </w:p>
    <w:p w14:paraId="72F5E64D" w14:textId="77777777" w:rsidR="00A8067C" w:rsidRPr="00940F94" w:rsidRDefault="00A8067C" w:rsidP="008F2D4A">
      <w:pPr>
        <w:pStyle w:val="02-"/>
      </w:pPr>
      <w:r w:rsidRPr="00940F94">
        <w:rPr>
          <w:rFonts w:hint="cs"/>
          <w:rtl/>
        </w:rPr>
        <w:t>כל תצורה כוללת את כל</w:t>
      </w:r>
      <w:r w:rsidR="006E0FD9" w:rsidRPr="00940F94">
        <w:rPr>
          <w:rFonts w:hint="cs"/>
          <w:rtl/>
        </w:rPr>
        <w:t xml:space="preserve"> </w:t>
      </w:r>
      <w:r w:rsidR="00467AA4" w:rsidRPr="00940F94">
        <w:rPr>
          <w:rFonts w:hint="cs"/>
          <w:rtl/>
        </w:rPr>
        <w:t xml:space="preserve">סוגי </w:t>
      </w:r>
      <w:r w:rsidR="006E0FD9" w:rsidRPr="00940F94">
        <w:rPr>
          <w:rFonts w:hint="cs"/>
          <w:rtl/>
        </w:rPr>
        <w:t>ע</w:t>
      </w:r>
      <w:r w:rsidR="00467AA4" w:rsidRPr="00940F94">
        <w:rPr>
          <w:rFonts w:hint="cs"/>
          <w:rtl/>
        </w:rPr>
        <w:t xml:space="preserve">מדות </w:t>
      </w:r>
      <w:r w:rsidR="002D4F3A" w:rsidRPr="00940F94">
        <w:rPr>
          <w:rFonts w:hint="cs"/>
          <w:rtl/>
        </w:rPr>
        <w:t xml:space="preserve">כמפורט </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‏5.4.3</w:t>
      </w:r>
      <w:r w:rsidR="008F2D4A" w:rsidRPr="00940F94">
        <w:rPr>
          <w:rtl/>
        </w:rPr>
        <w:fldChar w:fldCharType="end"/>
      </w:r>
      <w:r w:rsidR="008F2D4A" w:rsidRPr="00940F94">
        <w:rPr>
          <w:rFonts w:hint="cs"/>
          <w:rtl/>
        </w:rPr>
        <w:t xml:space="preserve"> לנספח זה </w:t>
      </w:r>
      <w:r w:rsidR="002D4F3A" w:rsidRPr="00940F94">
        <w:rPr>
          <w:rFonts w:hint="cs"/>
          <w:rtl/>
        </w:rPr>
        <w:t xml:space="preserve">להלן, </w:t>
      </w:r>
      <w:r w:rsidRPr="00940F94">
        <w:rPr>
          <w:rFonts w:hint="cs"/>
          <w:rtl/>
        </w:rPr>
        <w:t xml:space="preserve">כאשר הזמנת תצורת האב נתונה להחלטתו של המזמין. </w:t>
      </w:r>
      <w:r w:rsidR="00467AA4" w:rsidRPr="00940F94">
        <w:rPr>
          <w:rFonts w:hint="cs"/>
          <w:rtl/>
        </w:rPr>
        <w:t xml:space="preserve">עמדת </w:t>
      </w:r>
      <w:r w:rsidR="002D4F3A" w:rsidRPr="00940F94">
        <w:rPr>
          <w:rFonts w:hint="cs"/>
          <w:rtl/>
        </w:rPr>
        <w:t>ה</w:t>
      </w:r>
      <w:r w:rsidR="00467AA4" w:rsidRPr="00940F94">
        <w:rPr>
          <w:rFonts w:hint="cs"/>
          <w:rtl/>
        </w:rPr>
        <w:t xml:space="preserve">שירות </w:t>
      </w:r>
      <w:r w:rsidR="002D4F3A" w:rsidRPr="00940F94">
        <w:rPr>
          <w:rFonts w:hint="cs"/>
          <w:rtl/>
        </w:rPr>
        <w:t xml:space="preserve">תהיה </w:t>
      </w:r>
      <w:r w:rsidR="00467AA4" w:rsidRPr="00940F94">
        <w:rPr>
          <w:rFonts w:hint="cs"/>
          <w:rtl/>
        </w:rPr>
        <w:t xml:space="preserve">פנימית </w:t>
      </w:r>
      <w:r w:rsidR="002D4F3A" w:rsidRPr="00940F94">
        <w:rPr>
          <w:rFonts w:hint="cs"/>
          <w:rtl/>
        </w:rPr>
        <w:t>ו</w:t>
      </w:r>
      <w:r w:rsidR="00467AA4" w:rsidRPr="00940F94">
        <w:rPr>
          <w:rFonts w:hint="cs"/>
          <w:rtl/>
        </w:rPr>
        <w:t xml:space="preserve">בעלת התכונות </w:t>
      </w:r>
      <w:r w:rsidR="002D4F3A" w:rsidRPr="00940F94">
        <w:rPr>
          <w:rFonts w:hint="cs"/>
          <w:rtl/>
        </w:rPr>
        <w:t>כפי שנדרש במנספח זה</w:t>
      </w:r>
      <w:r w:rsidR="00467AA4" w:rsidRPr="00940F94">
        <w:rPr>
          <w:rFonts w:hint="cs"/>
          <w:rtl/>
        </w:rPr>
        <w:t xml:space="preserve">. </w:t>
      </w:r>
    </w:p>
    <w:p w14:paraId="5E9111A8" w14:textId="77777777" w:rsidR="00467AA4" w:rsidRPr="00940F94" w:rsidRDefault="00467AA4" w:rsidP="00CB1D1A">
      <w:pPr>
        <w:pStyle w:val="02-"/>
        <w:rPr>
          <w:rtl/>
        </w:rPr>
      </w:pPr>
      <w:r w:rsidRPr="00940F94">
        <w:rPr>
          <w:rtl/>
        </w:rPr>
        <w:t xml:space="preserve">על המציע לפרט </w:t>
      </w:r>
      <w:r w:rsidR="00A8067C" w:rsidRPr="00940F94">
        <w:rPr>
          <w:rFonts w:hint="cs"/>
          <w:rtl/>
        </w:rPr>
        <w:t>את רכיבי העמדה</w:t>
      </w:r>
      <w:r w:rsidRPr="00940F94">
        <w:rPr>
          <w:rFonts w:hint="cs"/>
          <w:rtl/>
        </w:rPr>
        <w:t>,</w:t>
      </w:r>
      <w:r w:rsidRPr="00940F94">
        <w:rPr>
          <w:rtl/>
        </w:rPr>
        <w:t xml:space="preserve"> מידות ותוספות כגון חיפוי ומדף</w:t>
      </w:r>
      <w:r w:rsidR="00A8067C" w:rsidRPr="00940F94">
        <w:rPr>
          <w:rFonts w:hint="cs"/>
          <w:rtl/>
        </w:rPr>
        <w:t xml:space="preserve"> ובהתאם לרכיבי הבסיס לכל סוג עמדה בהתאם לפירוט הבא</w:t>
      </w:r>
      <w:r w:rsidRPr="00940F94">
        <w:rPr>
          <w:rFonts w:hint="cs"/>
          <w:rtl/>
        </w:rPr>
        <w:t>:</w:t>
      </w:r>
    </w:p>
    <w:p w14:paraId="7E5F3344" w14:textId="77777777" w:rsidR="00FD5F1B" w:rsidRPr="00940F94" w:rsidRDefault="00467AA4" w:rsidP="00CB1D1A">
      <w:pPr>
        <w:pStyle w:val="02-"/>
        <w:numPr>
          <w:ilvl w:val="2"/>
          <w:numId w:val="276"/>
        </w:numPr>
      </w:pPr>
      <w:bookmarkStart w:id="1542" w:name="_Ref487747698"/>
      <w:r w:rsidRPr="00940F94">
        <w:rPr>
          <w:rFonts w:hint="cs"/>
          <w:b/>
          <w:bCs/>
          <w:u w:val="single"/>
          <w:rtl/>
        </w:rPr>
        <w:t>עמדה בסיסית 1</w:t>
      </w:r>
      <w:r w:rsidRPr="00940F94">
        <w:rPr>
          <w:rFonts w:hint="cs"/>
          <w:rtl/>
        </w:rPr>
        <w:t xml:space="preserve">: </w:t>
      </w:r>
      <w:r w:rsidRPr="00940F94">
        <w:rPr>
          <w:rtl/>
        </w:rPr>
        <w:t xml:space="preserve">עמדה </w:t>
      </w:r>
      <w:r w:rsidRPr="00940F94">
        <w:rPr>
          <w:rFonts w:hint="cs"/>
          <w:rtl/>
        </w:rPr>
        <w:t xml:space="preserve">עומדת </w:t>
      </w:r>
      <w:r w:rsidR="00786C1F" w:rsidRPr="00940F94">
        <w:rPr>
          <w:rFonts w:hint="cs"/>
          <w:rtl/>
        </w:rPr>
        <w:t xml:space="preserve">למדפסת לייזר, </w:t>
      </w:r>
      <w:r w:rsidRPr="00940F94">
        <w:rPr>
          <w:rFonts w:hint="cs"/>
          <w:rtl/>
        </w:rPr>
        <w:t xml:space="preserve">הכוללת </w:t>
      </w:r>
      <w:r w:rsidR="00FD5F1B" w:rsidRPr="00940F94">
        <w:rPr>
          <w:rFonts w:hint="cs"/>
          <w:rtl/>
        </w:rPr>
        <w:t>את הפריטים והרכיבים הבאים:</w:t>
      </w:r>
      <w:bookmarkEnd w:id="1542"/>
    </w:p>
    <w:p w14:paraId="253EC4B8" w14:textId="77777777" w:rsidR="008B25A2" w:rsidRPr="00940F94" w:rsidRDefault="00467AA4" w:rsidP="00C73C81">
      <w:pPr>
        <w:pStyle w:val="04-"/>
      </w:pPr>
      <w:r w:rsidRPr="00940F94">
        <w:rPr>
          <w:rFonts w:hint="cs"/>
          <w:rtl/>
        </w:rPr>
        <w:t>מארז</w:t>
      </w:r>
      <w:r w:rsidR="008B25A2" w:rsidRPr="00940F94">
        <w:rPr>
          <w:rFonts w:hint="cs"/>
          <w:rtl/>
        </w:rPr>
        <w:t xml:space="preserve"> לעמדה עומדת.</w:t>
      </w:r>
    </w:p>
    <w:p w14:paraId="740D9AD6" w14:textId="77777777" w:rsidR="008B25A2" w:rsidRPr="00940F94" w:rsidRDefault="00467AA4" w:rsidP="007C06CD">
      <w:pPr>
        <w:pStyle w:val="04-"/>
      </w:pPr>
      <w:r w:rsidRPr="00940F94">
        <w:rPr>
          <w:rFonts w:hint="cs"/>
          <w:rtl/>
        </w:rPr>
        <w:t>מחשב</w:t>
      </w:r>
      <w:r w:rsidR="008B25A2" w:rsidRPr="00940F94">
        <w:rPr>
          <w:rFonts w:hint="cs"/>
          <w:rtl/>
        </w:rPr>
        <w:t xml:space="preserve"> נייח.</w:t>
      </w:r>
    </w:p>
    <w:p w14:paraId="48F9F555" w14:textId="77777777" w:rsidR="008B25A2" w:rsidRPr="00940F94" w:rsidRDefault="00467AA4" w:rsidP="00A3690B">
      <w:pPr>
        <w:pStyle w:val="04-"/>
      </w:pPr>
      <w:r w:rsidRPr="00940F94">
        <w:rPr>
          <w:rFonts w:hint="cs"/>
          <w:rtl/>
        </w:rPr>
        <w:t>מדפסת</w:t>
      </w:r>
      <w:r w:rsidRPr="00940F94">
        <w:rPr>
          <w:rtl/>
        </w:rPr>
        <w:t xml:space="preserve"> </w:t>
      </w:r>
      <w:r w:rsidRPr="00940F94">
        <w:rPr>
          <w:rFonts w:hint="cs"/>
          <w:rtl/>
        </w:rPr>
        <w:t>לייזר</w:t>
      </w:r>
      <w:r w:rsidR="002A0400" w:rsidRPr="00940F94">
        <w:rPr>
          <w:rFonts w:hint="cs"/>
          <w:rtl/>
        </w:rPr>
        <w:t xml:space="preserve"> 4</w:t>
      </w:r>
      <w:r w:rsidR="002A0400" w:rsidRPr="00940F94">
        <w:rPr>
          <w:rFonts w:hint="cs"/>
        </w:rPr>
        <w:t>A</w:t>
      </w:r>
      <w:r w:rsidRPr="00940F94">
        <w:rPr>
          <w:rtl/>
        </w:rPr>
        <w:t xml:space="preserve"> </w:t>
      </w:r>
      <w:r w:rsidR="008B25A2" w:rsidRPr="00940F94">
        <w:rPr>
          <w:rtl/>
        </w:rPr>
        <w:t xml:space="preserve">(ש/ל </w:t>
      </w:r>
      <w:r w:rsidR="008B25A2" w:rsidRPr="00940F94">
        <w:rPr>
          <w:rFonts w:hint="cs"/>
          <w:rtl/>
        </w:rPr>
        <w:t>או</w:t>
      </w:r>
      <w:r w:rsidR="008B25A2" w:rsidRPr="00940F94">
        <w:rPr>
          <w:rtl/>
        </w:rPr>
        <w:t xml:space="preserve"> </w:t>
      </w:r>
      <w:r w:rsidR="008B25A2" w:rsidRPr="00940F94">
        <w:rPr>
          <w:rFonts w:hint="cs"/>
          <w:rtl/>
        </w:rPr>
        <w:t>צבעוני</w:t>
      </w:r>
      <w:r w:rsidR="008B25A2" w:rsidRPr="00940F94">
        <w:rPr>
          <w:rtl/>
        </w:rPr>
        <w:t>).</w:t>
      </w:r>
    </w:p>
    <w:p w14:paraId="3845A5CE" w14:textId="77777777" w:rsidR="008B25A2" w:rsidRPr="00940F94" w:rsidRDefault="00467AA4" w:rsidP="00BD3583">
      <w:pPr>
        <w:pStyle w:val="04-"/>
      </w:pPr>
      <w:r w:rsidRPr="00940F94">
        <w:rPr>
          <w:rFonts w:hint="cs"/>
          <w:rtl/>
        </w:rPr>
        <w:t>מסך מגע</w:t>
      </w:r>
      <w:r w:rsidR="008B25A2" w:rsidRPr="00940F94">
        <w:rPr>
          <w:rFonts w:hint="cs"/>
          <w:rtl/>
        </w:rPr>
        <w:t>.</w:t>
      </w:r>
    </w:p>
    <w:p w14:paraId="62F6A733" w14:textId="77777777" w:rsidR="00E71289" w:rsidRPr="00940F94" w:rsidRDefault="00E71289" w:rsidP="00BD3583">
      <w:pPr>
        <w:pStyle w:val="04-"/>
      </w:pPr>
      <w:r w:rsidRPr="00940F94">
        <w:rPr>
          <w:rFonts w:hint="cs"/>
          <w:rtl/>
        </w:rPr>
        <w:t>מקלדת ועכבר מתכתיים.</w:t>
      </w:r>
    </w:p>
    <w:p w14:paraId="2B7947CA" w14:textId="77777777" w:rsidR="00467AA4" w:rsidRPr="00940F94" w:rsidRDefault="00E71289" w:rsidP="00C61234">
      <w:pPr>
        <w:pStyle w:val="04-"/>
      </w:pPr>
      <w:r w:rsidRPr="00940F94">
        <w:rPr>
          <w:rtl/>
        </w:rPr>
        <w:t>קורא כרטיסי אשראי משולב מגע וללא מגע</w:t>
      </w:r>
      <w:r w:rsidR="00467AA4" w:rsidRPr="00940F94">
        <w:rPr>
          <w:rFonts w:hint="cs"/>
          <w:rtl/>
        </w:rPr>
        <w:t>.</w:t>
      </w:r>
    </w:p>
    <w:p w14:paraId="66C3D850" w14:textId="77777777" w:rsidR="00E71289" w:rsidRPr="00940F94" w:rsidRDefault="007876AD" w:rsidP="00C61234">
      <w:pPr>
        <w:pStyle w:val="04-"/>
      </w:pPr>
      <w:r w:rsidRPr="00940F94">
        <w:rPr>
          <w:rtl/>
        </w:rPr>
        <w:t>קורא תעודת זהות חכמה</w:t>
      </w:r>
      <w:r w:rsidRPr="00940F94">
        <w:rPr>
          <w:rFonts w:hint="cs"/>
          <w:rtl/>
        </w:rPr>
        <w:t>.</w:t>
      </w:r>
    </w:p>
    <w:p w14:paraId="024E5D4B" w14:textId="77777777" w:rsidR="007876AD" w:rsidRPr="00940F94" w:rsidRDefault="00B36477" w:rsidP="00C61234">
      <w:pPr>
        <w:pStyle w:val="04-"/>
      </w:pPr>
      <w:r w:rsidRPr="00940F94">
        <w:rPr>
          <w:rtl/>
        </w:rPr>
        <w:t>פד חתימה הכולל עט</w:t>
      </w:r>
      <w:r w:rsidRPr="00940F94">
        <w:rPr>
          <w:rFonts w:hint="cs"/>
          <w:rtl/>
        </w:rPr>
        <w:t>.</w:t>
      </w:r>
    </w:p>
    <w:p w14:paraId="135DACC3" w14:textId="77777777" w:rsidR="00B36477" w:rsidRPr="00940F94" w:rsidRDefault="00E539AF" w:rsidP="00C61234">
      <w:pPr>
        <w:pStyle w:val="04-"/>
      </w:pPr>
      <w:r w:rsidRPr="00940F94">
        <w:rPr>
          <w:rFonts w:hint="cs"/>
          <w:rtl/>
        </w:rPr>
        <w:t>כ</w:t>
      </w:r>
      <w:r w:rsidRPr="00940F94">
        <w:rPr>
          <w:rtl/>
        </w:rPr>
        <w:t>ספת חריץ להפקדת מסמכים</w:t>
      </w:r>
      <w:r w:rsidRPr="00940F94">
        <w:rPr>
          <w:rFonts w:hint="cs"/>
          <w:rtl/>
        </w:rPr>
        <w:t>.</w:t>
      </w:r>
    </w:p>
    <w:p w14:paraId="0BB97642" w14:textId="77777777" w:rsidR="005E3357" w:rsidRPr="00940F94" w:rsidRDefault="00786C1F" w:rsidP="00C61234">
      <w:pPr>
        <w:pStyle w:val="04-"/>
      </w:pPr>
      <w:r w:rsidRPr="00940F94">
        <w:rPr>
          <w:rFonts w:hint="cs"/>
          <w:rtl/>
        </w:rPr>
        <w:t>מנעול לעמדה בעל מפתח נעילה פיזי.</w:t>
      </w:r>
    </w:p>
    <w:p w14:paraId="64FA7C0B" w14:textId="77777777" w:rsidR="00786C1F" w:rsidRPr="00940F94" w:rsidRDefault="00467AA4" w:rsidP="00CB1D1A">
      <w:pPr>
        <w:pStyle w:val="02-"/>
        <w:numPr>
          <w:ilvl w:val="2"/>
          <w:numId w:val="276"/>
        </w:numPr>
      </w:pPr>
      <w:bookmarkStart w:id="1543" w:name="_Ref487747706"/>
      <w:r w:rsidRPr="00940F94">
        <w:rPr>
          <w:rFonts w:hint="cs"/>
          <w:b/>
          <w:bCs/>
          <w:u w:val="single"/>
          <w:rtl/>
        </w:rPr>
        <w:t>עמדה בסיסית 2</w:t>
      </w:r>
      <w:r w:rsidRPr="00940F94">
        <w:rPr>
          <w:rFonts w:hint="cs"/>
          <w:rtl/>
        </w:rPr>
        <w:t xml:space="preserve">: עמדה עומדת </w:t>
      </w:r>
      <w:r w:rsidR="00786C1F" w:rsidRPr="00940F94">
        <w:rPr>
          <w:rFonts w:hint="cs"/>
          <w:rtl/>
        </w:rPr>
        <w:t>למדפסת תרמית, הכוללת את הרכיבים הבאים:</w:t>
      </w:r>
      <w:bookmarkEnd w:id="1543"/>
    </w:p>
    <w:p w14:paraId="7875A96E" w14:textId="77777777" w:rsidR="00786C1F" w:rsidRPr="00940F94" w:rsidRDefault="00467AA4" w:rsidP="00C73C81">
      <w:pPr>
        <w:pStyle w:val="04-"/>
      </w:pPr>
      <w:r w:rsidRPr="00940F94">
        <w:rPr>
          <w:rFonts w:hint="cs"/>
          <w:rtl/>
        </w:rPr>
        <w:lastRenderedPageBreak/>
        <w:t xml:space="preserve"> </w:t>
      </w:r>
      <w:r w:rsidR="00786C1F" w:rsidRPr="00940F94">
        <w:rPr>
          <w:rFonts w:hint="cs"/>
          <w:rtl/>
        </w:rPr>
        <w:t>מארז לעמדה עומדת.</w:t>
      </w:r>
    </w:p>
    <w:p w14:paraId="54F1CF54" w14:textId="77777777" w:rsidR="00786C1F" w:rsidRPr="00940F94" w:rsidRDefault="00786C1F" w:rsidP="007C06CD">
      <w:pPr>
        <w:pStyle w:val="04-"/>
      </w:pPr>
      <w:r w:rsidRPr="00940F94">
        <w:rPr>
          <w:rFonts w:hint="cs"/>
          <w:rtl/>
        </w:rPr>
        <w:t>מחשב נייח.</w:t>
      </w:r>
    </w:p>
    <w:p w14:paraId="5BABB8C8" w14:textId="77777777" w:rsidR="00786C1F" w:rsidRPr="00940F94" w:rsidRDefault="00786C1F" w:rsidP="00A3690B">
      <w:pPr>
        <w:pStyle w:val="04-"/>
      </w:pPr>
      <w:r w:rsidRPr="00940F94">
        <w:rPr>
          <w:rFonts w:hint="eastAsia"/>
          <w:rtl/>
        </w:rPr>
        <w:t>מדפסת</w:t>
      </w:r>
      <w:r w:rsidRPr="00940F94">
        <w:rPr>
          <w:rtl/>
        </w:rPr>
        <w:t xml:space="preserve"> </w:t>
      </w:r>
      <w:r w:rsidRPr="00940F94">
        <w:rPr>
          <w:rFonts w:hint="eastAsia"/>
          <w:rtl/>
        </w:rPr>
        <w:t>תרמית</w:t>
      </w:r>
      <w:r w:rsidRPr="00940F94">
        <w:rPr>
          <w:rtl/>
        </w:rPr>
        <w:t xml:space="preserve"> (4</w:t>
      </w:r>
      <w:r w:rsidRPr="00940F94">
        <w:t>A</w:t>
      </w:r>
      <w:r w:rsidRPr="00940F94">
        <w:rPr>
          <w:rtl/>
        </w:rPr>
        <w:t xml:space="preserve"> או </w:t>
      </w:r>
      <w:r w:rsidR="00474C20" w:rsidRPr="00940F94">
        <w:rPr>
          <w:rFonts w:hint="eastAsia"/>
          <w:rtl/>
        </w:rPr>
        <w:t>גליל</w:t>
      </w:r>
      <w:r w:rsidR="00474C20" w:rsidRPr="00940F94">
        <w:rPr>
          <w:rtl/>
        </w:rPr>
        <w:t xml:space="preserve"> </w:t>
      </w:r>
      <w:r w:rsidR="00474C20" w:rsidRPr="00940F94">
        <w:rPr>
          <w:rFonts w:hint="eastAsia"/>
          <w:rtl/>
        </w:rPr>
        <w:t>נייר</w:t>
      </w:r>
      <w:r w:rsidR="00474C20" w:rsidRPr="00940F94">
        <w:rPr>
          <w:rtl/>
        </w:rPr>
        <w:t xml:space="preserve"> 60-80 </w:t>
      </w:r>
      <w:r w:rsidR="00474C20" w:rsidRPr="00940F94">
        <w:rPr>
          <w:rFonts w:hint="eastAsia"/>
          <w:rtl/>
        </w:rPr>
        <w:t>מ</w:t>
      </w:r>
      <w:r w:rsidR="00474C20" w:rsidRPr="00940F94">
        <w:rPr>
          <w:rtl/>
        </w:rPr>
        <w:t>"מ)</w:t>
      </w:r>
      <w:r w:rsidRPr="00940F94">
        <w:rPr>
          <w:rtl/>
        </w:rPr>
        <w:t>.</w:t>
      </w:r>
    </w:p>
    <w:p w14:paraId="65DCC6BE" w14:textId="77777777" w:rsidR="00786C1F" w:rsidRPr="00940F94" w:rsidRDefault="00786C1F" w:rsidP="00BD3583">
      <w:pPr>
        <w:pStyle w:val="04-"/>
      </w:pPr>
      <w:r w:rsidRPr="00940F94">
        <w:rPr>
          <w:rFonts w:hint="cs"/>
          <w:rtl/>
        </w:rPr>
        <w:t>מסך מגע.</w:t>
      </w:r>
    </w:p>
    <w:p w14:paraId="61C14B0D" w14:textId="77777777" w:rsidR="00786C1F" w:rsidRPr="00940F94" w:rsidRDefault="00BC0ACB" w:rsidP="00BD3583">
      <w:pPr>
        <w:pStyle w:val="04-"/>
      </w:pPr>
      <w:r w:rsidRPr="00940F94">
        <w:rPr>
          <w:rtl/>
        </w:rPr>
        <w:t xml:space="preserve">קורא פס מגנטי בתצורת </w:t>
      </w:r>
      <w:r w:rsidRPr="00940F94">
        <w:t>SWIPE</w:t>
      </w:r>
      <w:r w:rsidRPr="00940F94">
        <w:rPr>
          <w:rtl/>
        </w:rPr>
        <w:t>.</w:t>
      </w:r>
    </w:p>
    <w:p w14:paraId="4F691E5E" w14:textId="77777777" w:rsidR="00467AA4" w:rsidRPr="00940F94" w:rsidRDefault="00786C1F" w:rsidP="00C61234">
      <w:pPr>
        <w:pStyle w:val="04-"/>
        <w:rPr>
          <w:rtl/>
        </w:rPr>
      </w:pPr>
      <w:r w:rsidRPr="00940F94">
        <w:rPr>
          <w:rFonts w:hint="cs"/>
          <w:rtl/>
        </w:rPr>
        <w:t>מנעול לעמדה בעל מפתח נעילה פיזי.</w:t>
      </w:r>
    </w:p>
    <w:p w14:paraId="0EBEE487" w14:textId="77777777" w:rsidR="00467AA4" w:rsidRPr="00940F94" w:rsidRDefault="00467AA4" w:rsidP="00CB1D1A">
      <w:pPr>
        <w:pStyle w:val="02-"/>
        <w:numPr>
          <w:ilvl w:val="2"/>
          <w:numId w:val="276"/>
        </w:numPr>
      </w:pPr>
      <w:bookmarkStart w:id="1544" w:name="_Ref487747714"/>
      <w:r w:rsidRPr="00940F94">
        <w:rPr>
          <w:b/>
          <w:bCs/>
          <w:u w:val="single"/>
          <w:rtl/>
        </w:rPr>
        <w:t>עמדת חלון</w:t>
      </w:r>
      <w:r w:rsidRPr="00940F94">
        <w:rPr>
          <w:rFonts w:hint="cs"/>
          <w:rtl/>
        </w:rPr>
        <w:t xml:space="preserve">: </w:t>
      </w:r>
      <w:r w:rsidR="00BC0ACB" w:rsidRPr="00940F94">
        <w:rPr>
          <w:rFonts w:hint="cs"/>
          <w:rtl/>
        </w:rPr>
        <w:t>הכוללת את הרכיבים הבאים:</w:t>
      </w:r>
      <w:bookmarkEnd w:id="1544"/>
    </w:p>
    <w:p w14:paraId="4C51C37E" w14:textId="77777777" w:rsidR="00BC0ACB" w:rsidRPr="00940F94" w:rsidRDefault="001D116F" w:rsidP="00C73C81">
      <w:pPr>
        <w:pStyle w:val="04-"/>
      </w:pPr>
      <w:r w:rsidRPr="00940F94">
        <w:rPr>
          <w:rFonts w:hint="cs"/>
          <w:rtl/>
        </w:rPr>
        <w:t>מארז לעמדת חלון.</w:t>
      </w:r>
    </w:p>
    <w:p w14:paraId="77C5984E" w14:textId="77777777" w:rsidR="001D116F" w:rsidRPr="00940F94" w:rsidRDefault="001D116F" w:rsidP="007C06CD">
      <w:pPr>
        <w:pStyle w:val="04-"/>
      </w:pPr>
      <w:r w:rsidRPr="00940F94">
        <w:rPr>
          <w:rFonts w:hint="cs"/>
          <w:rtl/>
        </w:rPr>
        <w:t>מחשב נייח.</w:t>
      </w:r>
    </w:p>
    <w:p w14:paraId="7270D8E0" w14:textId="77777777" w:rsidR="001D116F" w:rsidRPr="00940F94" w:rsidRDefault="001D116F" w:rsidP="00A3690B">
      <w:pPr>
        <w:pStyle w:val="04-"/>
      </w:pPr>
      <w:r w:rsidRPr="00940F94">
        <w:rPr>
          <w:rFonts w:hint="cs"/>
          <w:rtl/>
        </w:rPr>
        <w:t>מסך מגע.</w:t>
      </w:r>
    </w:p>
    <w:p w14:paraId="6E3D02D5" w14:textId="77777777" w:rsidR="001D116F" w:rsidRPr="00940F94" w:rsidRDefault="001D116F" w:rsidP="00BD3583">
      <w:pPr>
        <w:pStyle w:val="04-"/>
      </w:pPr>
      <w:r w:rsidRPr="00940F94">
        <w:rPr>
          <w:rFonts w:hint="cs"/>
          <w:rtl/>
        </w:rPr>
        <w:t>מקלדת ועכבר מתכתיים.</w:t>
      </w:r>
    </w:p>
    <w:p w14:paraId="35A29027" w14:textId="77777777" w:rsidR="001D116F" w:rsidRPr="00940F94" w:rsidRDefault="001D116F" w:rsidP="00BD3583">
      <w:pPr>
        <w:pStyle w:val="04-"/>
      </w:pPr>
      <w:r w:rsidRPr="00940F94">
        <w:rPr>
          <w:rtl/>
        </w:rPr>
        <w:t>קורא כרטיסי אשראי משולב מגע וללא מגע</w:t>
      </w:r>
      <w:r w:rsidRPr="00940F94">
        <w:rPr>
          <w:rFonts w:hint="cs"/>
          <w:rtl/>
        </w:rPr>
        <w:t>.</w:t>
      </w:r>
    </w:p>
    <w:p w14:paraId="3880FBDD" w14:textId="77777777" w:rsidR="001D116F" w:rsidRPr="00940F94" w:rsidRDefault="001D116F" w:rsidP="00C61234">
      <w:pPr>
        <w:pStyle w:val="04-"/>
      </w:pPr>
      <w:r w:rsidRPr="00940F94">
        <w:rPr>
          <w:rFonts w:hint="cs"/>
          <w:rtl/>
        </w:rPr>
        <w:t>מדפסת</w:t>
      </w:r>
      <w:r w:rsidRPr="00940F94">
        <w:rPr>
          <w:rtl/>
        </w:rPr>
        <w:t xml:space="preserve"> </w:t>
      </w:r>
      <w:r w:rsidRPr="00940F94">
        <w:rPr>
          <w:rFonts w:hint="cs"/>
          <w:rtl/>
        </w:rPr>
        <w:t>לייזר</w:t>
      </w:r>
      <w:r w:rsidRPr="00940F94">
        <w:rPr>
          <w:rtl/>
        </w:rPr>
        <w:t xml:space="preserve"> (ש/ל </w:t>
      </w:r>
      <w:r w:rsidRPr="00940F94">
        <w:rPr>
          <w:rFonts w:hint="cs"/>
          <w:rtl/>
        </w:rPr>
        <w:t>או</w:t>
      </w:r>
      <w:r w:rsidRPr="00940F94">
        <w:rPr>
          <w:rtl/>
        </w:rPr>
        <w:t xml:space="preserve"> </w:t>
      </w:r>
      <w:r w:rsidRPr="00940F94">
        <w:rPr>
          <w:rFonts w:hint="cs"/>
          <w:rtl/>
        </w:rPr>
        <w:t>צבעוני</w:t>
      </w:r>
      <w:r w:rsidRPr="00940F94">
        <w:rPr>
          <w:rtl/>
        </w:rPr>
        <w:t>).</w:t>
      </w:r>
    </w:p>
    <w:p w14:paraId="474B2301" w14:textId="77777777" w:rsidR="00E539AF" w:rsidRPr="00940F94" w:rsidRDefault="00E539AF" w:rsidP="008D5AA3">
      <w:pPr>
        <w:pStyle w:val="01-"/>
        <w:rPr>
          <w:rtl/>
        </w:rPr>
      </w:pPr>
      <w:r w:rsidRPr="00940F94">
        <w:rPr>
          <w:rFonts w:hint="cs"/>
          <w:rtl/>
        </w:rPr>
        <w:t>רכיבי עמדה</w:t>
      </w:r>
    </w:p>
    <w:p w14:paraId="288AAF69" w14:textId="77777777" w:rsidR="00E539AF" w:rsidRPr="00940F94" w:rsidRDefault="00E539AF" w:rsidP="00E539AF">
      <w:pPr>
        <w:pStyle w:val="02-"/>
      </w:pPr>
      <w:bookmarkStart w:id="1545" w:name="_Ref487394884"/>
      <w:r w:rsidRPr="00940F94">
        <w:rPr>
          <w:rFonts w:hint="cs"/>
          <w:rtl/>
        </w:rPr>
        <w:t>רכיבי העמדות מחולקים לארבע (4) קטגוריות האב הבאות:</w:t>
      </w:r>
      <w:bookmarkEnd w:id="1545"/>
    </w:p>
    <w:p w14:paraId="6B782503"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A</w:t>
      </w:r>
      <w:r w:rsidRPr="00940F94">
        <w:rPr>
          <w:rFonts w:hint="cs"/>
          <w:rtl/>
        </w:rPr>
        <w:t xml:space="preserve">: </w:t>
      </w:r>
      <w:r w:rsidRPr="00940F94">
        <w:rPr>
          <w:rtl/>
        </w:rPr>
        <w:t>עמד</w:t>
      </w:r>
      <w:r w:rsidRPr="00940F94">
        <w:rPr>
          <w:rFonts w:hint="cs"/>
          <w:rtl/>
        </w:rPr>
        <w:t>ות</w:t>
      </w:r>
      <w:r w:rsidRPr="00940F94">
        <w:rPr>
          <w:rtl/>
        </w:rPr>
        <w:t xml:space="preserve"> מלא</w:t>
      </w:r>
      <w:r w:rsidRPr="00940F94">
        <w:rPr>
          <w:rFonts w:hint="cs"/>
          <w:rtl/>
        </w:rPr>
        <w:t>ות</w:t>
      </w:r>
      <w:r w:rsidRPr="00940F94">
        <w:rPr>
          <w:rtl/>
        </w:rPr>
        <w:t xml:space="preserve"> כולל כל הרכיבים הנדרשים</w:t>
      </w:r>
      <w:r w:rsidRPr="00940F94">
        <w:rPr>
          <w:rFonts w:hint="cs"/>
          <w:rtl/>
        </w:rPr>
        <w:t>.</w:t>
      </w:r>
    </w:p>
    <w:p w14:paraId="7B30C412"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B</w:t>
      </w:r>
      <w:r w:rsidRPr="00940F94">
        <w:rPr>
          <w:rFonts w:hint="cs"/>
          <w:rtl/>
        </w:rPr>
        <w:t xml:space="preserve">: </w:t>
      </w:r>
      <w:r w:rsidRPr="00940F94">
        <w:rPr>
          <w:rtl/>
        </w:rPr>
        <w:t>הרחבות ועלויות פריטים בודדים לעמד</w:t>
      </w:r>
      <w:r w:rsidRPr="00940F94">
        <w:rPr>
          <w:rFonts w:hint="cs"/>
          <w:rtl/>
        </w:rPr>
        <w:t>ות.</w:t>
      </w:r>
    </w:p>
    <w:p w14:paraId="18DEDA9B" w14:textId="77777777" w:rsidR="00E539AF" w:rsidRPr="00940F94" w:rsidRDefault="00E539AF" w:rsidP="00E539AF">
      <w:pPr>
        <w:pStyle w:val="02-"/>
        <w:numPr>
          <w:ilvl w:val="2"/>
          <w:numId w:val="276"/>
        </w:numPr>
        <w:rPr>
          <w:rtl/>
        </w:rPr>
      </w:pPr>
      <w:r w:rsidRPr="00940F94">
        <w:rPr>
          <w:rFonts w:hint="cs"/>
          <w:b/>
          <w:bCs/>
          <w:u w:val="single"/>
          <w:rtl/>
        </w:rPr>
        <w:t xml:space="preserve">קטגוריה </w:t>
      </w:r>
      <w:r w:rsidRPr="00940F94">
        <w:rPr>
          <w:b/>
          <w:bCs/>
          <w:u w:val="single"/>
        </w:rPr>
        <w:t>C</w:t>
      </w:r>
      <w:r w:rsidRPr="00940F94">
        <w:rPr>
          <w:rFonts w:hint="cs"/>
          <w:rtl/>
        </w:rPr>
        <w:t xml:space="preserve">: </w:t>
      </w:r>
      <w:r w:rsidRPr="00940F94">
        <w:rPr>
          <w:rtl/>
        </w:rPr>
        <w:t>שירותי אחריות ותחזוקה</w:t>
      </w:r>
      <w:r w:rsidRPr="00940F94">
        <w:rPr>
          <w:rFonts w:hint="cs"/>
          <w:rtl/>
        </w:rPr>
        <w:t>.</w:t>
      </w:r>
    </w:p>
    <w:p w14:paraId="38752DB9" w14:textId="77777777" w:rsidR="00E539AF" w:rsidRPr="00940F94" w:rsidRDefault="00E539AF" w:rsidP="00E539AF">
      <w:pPr>
        <w:pStyle w:val="02-"/>
        <w:numPr>
          <w:ilvl w:val="2"/>
          <w:numId w:val="276"/>
        </w:numPr>
      </w:pPr>
      <w:r w:rsidRPr="00940F94">
        <w:rPr>
          <w:rFonts w:hint="cs"/>
          <w:b/>
          <w:bCs/>
          <w:u w:val="single"/>
          <w:rtl/>
        </w:rPr>
        <w:t xml:space="preserve">קטגוריה </w:t>
      </w:r>
      <w:r w:rsidRPr="00940F94">
        <w:rPr>
          <w:b/>
          <w:bCs/>
          <w:u w:val="single"/>
        </w:rPr>
        <w:t>D</w:t>
      </w:r>
      <w:r w:rsidRPr="00940F94">
        <w:rPr>
          <w:rFonts w:hint="cs"/>
          <w:rtl/>
        </w:rPr>
        <w:t>: מתכלים.</w:t>
      </w:r>
    </w:p>
    <w:p w14:paraId="0267DBA4" w14:textId="77777777" w:rsidR="00E539AF" w:rsidRPr="00940F94" w:rsidRDefault="00E539AF" w:rsidP="008F2D4A">
      <w:pPr>
        <w:pStyle w:val="02-"/>
        <w:rPr>
          <w:rtl/>
        </w:rPr>
      </w:pPr>
      <w:r w:rsidRPr="00940F94">
        <w:rPr>
          <w:rtl/>
        </w:rPr>
        <w:t xml:space="preserve">עמדת שירות מורכבת כוללת את כלל הרכיבים לעמדות בסיס, כפי שמפורט בקטגוריה </w:t>
      </w:r>
      <w:r w:rsidRPr="00940F94">
        <w:t>A</w:t>
      </w:r>
      <w:r w:rsidRPr="00940F94">
        <w:rPr>
          <w:rtl/>
        </w:rPr>
        <w:t xml:space="preserve"> </w:t>
      </w:r>
      <w:r w:rsidRPr="00940F94">
        <w:rPr>
          <w:rFonts w:hint="cs"/>
          <w:rtl/>
        </w:rPr>
        <w:t xml:space="preserve">בעץ המוצר </w:t>
      </w:r>
      <w:r w:rsidR="008F2D4A" w:rsidRPr="00940F94">
        <w:rPr>
          <w:rFonts w:hint="cs"/>
          <w:rtl/>
        </w:rPr>
        <w:t>ו</w:t>
      </w:r>
      <w:r w:rsidR="008F2D4A" w:rsidRPr="00940F94">
        <w:rPr>
          <w:rFonts w:hint="eastAsia"/>
          <w:rtl/>
        </w:rPr>
        <w:t>בסעי</w:t>
      </w:r>
      <w:r w:rsidR="008F2D4A" w:rsidRPr="00940F94">
        <w:rPr>
          <w:rFonts w:hint="cs"/>
          <w:rtl/>
        </w:rPr>
        <w:t>פים</w:t>
      </w:r>
      <w:r w:rsidR="008F2D4A" w:rsidRPr="00940F94">
        <w:rPr>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Ref487747698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‏5.4.1</w:t>
      </w:r>
      <w:r w:rsidR="008F2D4A" w:rsidRPr="00940F94">
        <w:rPr>
          <w:rtl/>
        </w:rPr>
        <w:fldChar w:fldCharType="end"/>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Ref487747706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‏5.4.2</w:t>
      </w:r>
      <w:r w:rsidR="008F2D4A" w:rsidRPr="00940F94">
        <w:rPr>
          <w:rtl/>
        </w:rPr>
        <w:fldChar w:fldCharType="end"/>
      </w:r>
      <w:r w:rsidR="008F2D4A" w:rsidRPr="00940F94">
        <w:rPr>
          <w:rFonts w:hint="cs"/>
          <w:rtl/>
        </w:rPr>
        <w:t xml:space="preserve"> ו-</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Ref487747714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‏5.4.3</w:t>
      </w:r>
      <w:r w:rsidR="008F2D4A" w:rsidRPr="00940F94">
        <w:rPr>
          <w:rtl/>
        </w:rPr>
        <w:fldChar w:fldCharType="end"/>
      </w:r>
      <w:r w:rsidR="008F2D4A" w:rsidRPr="00940F94">
        <w:rPr>
          <w:rFonts w:hint="cs"/>
          <w:rtl/>
        </w:rPr>
        <w:t xml:space="preserve"> לנספח זה </w:t>
      </w:r>
      <w:r w:rsidRPr="00940F94">
        <w:rPr>
          <w:rFonts w:hint="cs"/>
          <w:rtl/>
        </w:rPr>
        <w:t>לעיל</w:t>
      </w:r>
      <w:r w:rsidRPr="00940F94">
        <w:rPr>
          <w:rtl/>
        </w:rPr>
        <w:t xml:space="preserve">, ובהתאם לדרישות המזמין. </w:t>
      </w:r>
    </w:p>
    <w:p w14:paraId="6561D65A" w14:textId="77777777" w:rsidR="00E539AF" w:rsidRPr="00940F94" w:rsidRDefault="00E539AF" w:rsidP="00E539AF">
      <w:pPr>
        <w:pStyle w:val="02-"/>
        <w:rPr>
          <w:rtl/>
        </w:rPr>
      </w:pPr>
      <w:r w:rsidRPr="00940F94">
        <w:rPr>
          <w:rtl/>
        </w:rPr>
        <w:lastRenderedPageBreak/>
        <w:t xml:space="preserve">יובהר, כי המזמין רשאי לדרוש תצורה מצומצמת מתצורת הבסיס, וכן רשאי המזמין לדרוש תצורה מורחבת מתצורת הבסיס, בהתאם לפריטים בקטגוריה </w:t>
      </w:r>
      <w:r w:rsidRPr="00940F94">
        <w:t>B</w:t>
      </w:r>
      <w:r w:rsidRPr="00940F94">
        <w:rPr>
          <w:rtl/>
        </w:rPr>
        <w:t xml:space="preserve"> לעיל, וקביעת הרכיבים הנדרשים תהיה נתונה לשיקול דעתו הבלעדי של המזמין.</w:t>
      </w:r>
      <w:r w:rsidRPr="00940F94">
        <w:rPr>
          <w:rFonts w:hint="cs"/>
          <w:rtl/>
        </w:rPr>
        <w:t xml:space="preserve"> </w:t>
      </w:r>
    </w:p>
    <w:p w14:paraId="7569283D" w14:textId="77777777" w:rsidR="00E539AF" w:rsidRPr="00940F94" w:rsidRDefault="00E539AF" w:rsidP="00E539AF">
      <w:pPr>
        <w:pStyle w:val="02-"/>
      </w:pPr>
      <w:r w:rsidRPr="00940F94">
        <w:rPr>
          <w:rtl/>
        </w:rPr>
        <w:t>המזמין שומר לעצמו את הזכות להוסיף</w:t>
      </w:r>
      <w:r w:rsidRPr="00940F94">
        <w:rPr>
          <w:rFonts w:hint="cs"/>
          <w:rtl/>
        </w:rPr>
        <w:t>,</w:t>
      </w:r>
      <w:r w:rsidRPr="00940F94">
        <w:rPr>
          <w:rtl/>
        </w:rPr>
        <w:t xml:space="preserve"> להחליף או לגרוע רכיבים נוספים לעמדה עקב שינויים </w:t>
      </w:r>
      <w:r w:rsidRPr="00940F94">
        <w:rPr>
          <w:rFonts w:hint="cs"/>
          <w:rtl/>
        </w:rPr>
        <w:t xml:space="preserve">ועדכונים </w:t>
      </w:r>
      <w:r w:rsidRPr="00940F94">
        <w:rPr>
          <w:rtl/>
        </w:rPr>
        <w:t>טכנולוג</w:t>
      </w:r>
      <w:r w:rsidR="008F2D4A" w:rsidRPr="00940F94">
        <w:rPr>
          <w:rFonts w:hint="cs"/>
          <w:rtl/>
        </w:rPr>
        <w:t>י</w:t>
      </w:r>
      <w:r w:rsidRPr="00940F94">
        <w:rPr>
          <w:rtl/>
        </w:rPr>
        <w:t>ים.</w:t>
      </w:r>
    </w:p>
    <w:p w14:paraId="5E39B26E" w14:textId="77777777" w:rsidR="00E539AF" w:rsidRPr="00940F94" w:rsidRDefault="00E539AF" w:rsidP="00E539AF">
      <w:pPr>
        <w:pStyle w:val="02-"/>
      </w:pPr>
      <w:bookmarkStart w:id="1546" w:name="_Ref487747907"/>
      <w:r w:rsidRPr="00940F94">
        <w:rPr>
          <w:rFonts w:hint="cs"/>
          <w:rtl/>
        </w:rPr>
        <w:t>בעמדת חלון על המזמין לדאוג לעבודות הבינוי הנדרשות לצורך הקמת התשתית להצבת העמדה בתוך הקיר/נישה. על המזמין למסור לספק הזוכה את המידות והתוכניות לעמדה בתחילת הפרוייקט טרם תחילת ייצור העמדות. כמו כן, יכול המזמין לדרוש מהספק הזוכה הנחיות ביצוע עבור עבודות התשתית בקיר/נישה הנדרשות להתקנת עמדת החלון, טרם התחלת העבודות והזמנת העמדה.</w:t>
      </w:r>
      <w:bookmarkEnd w:id="1546"/>
    </w:p>
    <w:p w14:paraId="667F12FB" w14:textId="77777777" w:rsidR="00E539AF" w:rsidRPr="00940F94" w:rsidRDefault="00E539AF" w:rsidP="008F2D4A">
      <w:pPr>
        <w:pStyle w:val="02-"/>
      </w:pPr>
      <w:r w:rsidRPr="00940F94">
        <w:rPr>
          <w:rFonts w:hint="cs"/>
          <w:rtl/>
        </w:rPr>
        <w:t>בעמדת חלון אשר תוצב באתר הצבה, כלל העבודות המפורטות בסעיף</w:t>
      </w:r>
      <w:r w:rsidR="008F2D4A" w:rsidRPr="00940F94">
        <w:rPr>
          <w:rFonts w:hint="cs"/>
          <w:rtl/>
        </w:rPr>
        <w:t xml:space="preserve"> </w:t>
      </w:r>
      <w:r w:rsidR="008F2D4A" w:rsidRPr="00940F94">
        <w:rPr>
          <w:rtl/>
        </w:rPr>
        <w:fldChar w:fldCharType="begin"/>
      </w:r>
      <w:r w:rsidR="008F2D4A" w:rsidRPr="00940F94">
        <w:rPr>
          <w:rtl/>
        </w:rPr>
        <w:instrText xml:space="preserve"> </w:instrText>
      </w:r>
      <w:r w:rsidR="008F2D4A" w:rsidRPr="00940F94">
        <w:rPr>
          <w:rFonts w:hint="cs"/>
        </w:rPr>
        <w:instrText>REF</w:instrText>
      </w:r>
      <w:r w:rsidR="008F2D4A" w:rsidRPr="00940F94">
        <w:rPr>
          <w:rFonts w:hint="cs"/>
          <w:rtl/>
        </w:rPr>
        <w:instrText xml:space="preserve"> _</w:instrText>
      </w:r>
      <w:r w:rsidR="008F2D4A" w:rsidRPr="00940F94">
        <w:rPr>
          <w:rFonts w:hint="cs"/>
        </w:rPr>
        <w:instrText>Ref487747907 \r \h</w:instrText>
      </w:r>
      <w:r w:rsidR="008F2D4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F2D4A" w:rsidRPr="00940F94">
        <w:rPr>
          <w:rtl/>
        </w:rPr>
      </w:r>
      <w:r w:rsidR="008F2D4A" w:rsidRPr="00940F94">
        <w:rPr>
          <w:rtl/>
        </w:rPr>
        <w:fldChar w:fldCharType="separate"/>
      </w:r>
      <w:r w:rsidR="002A5C52">
        <w:rPr>
          <w:rtl/>
        </w:rPr>
        <w:t>‏6.5</w:t>
      </w:r>
      <w:r w:rsidR="008F2D4A" w:rsidRPr="00940F94">
        <w:rPr>
          <w:rtl/>
        </w:rPr>
        <w:fldChar w:fldCharType="end"/>
      </w:r>
      <w:r w:rsidRPr="00940F94">
        <w:rPr>
          <w:rFonts w:hint="cs"/>
          <w:rtl/>
        </w:rPr>
        <w:t xml:space="preserve"> </w:t>
      </w:r>
      <w:r w:rsidR="00196C37" w:rsidRPr="00940F94">
        <w:rPr>
          <w:rFonts w:hint="cs"/>
          <w:rtl/>
        </w:rPr>
        <w:t xml:space="preserve">לנספח זה </w:t>
      </w:r>
      <w:r w:rsidRPr="00940F94">
        <w:rPr>
          <w:rFonts w:hint="cs"/>
          <w:rtl/>
        </w:rPr>
        <w:t>לעיל, הינן באחריות הספק, ועלויות העבודות יחולו עליו בלבד.</w:t>
      </w:r>
    </w:p>
    <w:p w14:paraId="34080C0A" w14:textId="77777777" w:rsidR="00B43F13" w:rsidRDefault="00B43F13">
      <w:pPr>
        <w:bidi w:val="0"/>
        <w:spacing w:after="0" w:line="240" w:lineRule="auto"/>
        <w:jc w:val="left"/>
        <w:rPr>
          <w:ins w:id="1547" w:author="דורון רותם" w:date="2017-09-18T13:11:00Z"/>
          <w:rFonts w:ascii="David" w:eastAsia="Times New Roman" w:hAnsi="David"/>
          <w:b/>
          <w:bCs/>
          <w:caps/>
          <w:kern w:val="40"/>
          <w:sz w:val="32"/>
          <w:szCs w:val="32"/>
          <w:rtl/>
        </w:rPr>
      </w:pPr>
      <w:ins w:id="1548" w:author="דורון רותם" w:date="2017-09-18T13:11:00Z">
        <w:r>
          <w:rPr>
            <w:rtl/>
          </w:rPr>
          <w:br w:type="page"/>
        </w:r>
      </w:ins>
    </w:p>
    <w:p w14:paraId="33C2A1D7" w14:textId="77777777" w:rsidR="005E3357" w:rsidRPr="00940F94" w:rsidRDefault="005E3357" w:rsidP="008D5AA3">
      <w:pPr>
        <w:pStyle w:val="01-"/>
      </w:pPr>
      <w:r w:rsidRPr="00940F94">
        <w:rPr>
          <w:rFonts w:hint="cs"/>
          <w:rtl/>
        </w:rPr>
        <w:lastRenderedPageBreak/>
        <w:t>דרישות מינמליות לפריטים ורכיבי עמדות שירות</w:t>
      </w:r>
      <w:r w:rsidR="00AA36D8" w:rsidRPr="00940F94">
        <w:rPr>
          <w:rFonts w:hint="cs"/>
          <w:rtl/>
        </w:rPr>
        <w:t xml:space="preserve">, בהתאם לקטגוריות </w:t>
      </w:r>
      <w:r w:rsidR="00AA36D8" w:rsidRPr="00940F94">
        <w:rPr>
          <w:rFonts w:asciiTheme="majorBidi" w:hAnsiTheme="majorBidi"/>
        </w:rPr>
        <w:t>A</w:t>
      </w:r>
      <w:r w:rsidR="00D3791A" w:rsidRPr="00940F94">
        <w:rPr>
          <w:rFonts w:asciiTheme="majorBidi" w:hAnsiTheme="majorBidi"/>
          <w:rtl/>
        </w:rPr>
        <w:t>,</w:t>
      </w:r>
      <w:r w:rsidR="00AA36D8" w:rsidRPr="00940F94">
        <w:rPr>
          <w:rFonts w:asciiTheme="majorBidi" w:hAnsiTheme="majorBidi"/>
        </w:rPr>
        <w:t>B</w:t>
      </w:r>
      <w:r w:rsidR="00D3791A" w:rsidRPr="00940F94">
        <w:rPr>
          <w:rFonts w:asciiTheme="majorBidi" w:hAnsiTheme="majorBidi"/>
          <w:rtl/>
        </w:rPr>
        <w:t xml:space="preserve"> </w:t>
      </w:r>
      <w:r w:rsidR="00D3791A" w:rsidRPr="00940F94">
        <w:rPr>
          <w:rFonts w:asciiTheme="majorBidi" w:hAnsiTheme="majorBidi" w:hint="eastAsia"/>
          <w:rtl/>
        </w:rPr>
        <w:t>ו</w:t>
      </w:r>
      <w:r w:rsidR="00D3791A" w:rsidRPr="00940F94">
        <w:rPr>
          <w:rFonts w:asciiTheme="majorBidi" w:hAnsiTheme="majorBidi"/>
          <w:rtl/>
        </w:rPr>
        <w:t>-</w:t>
      </w:r>
      <w:r w:rsidR="00D3791A" w:rsidRPr="00940F94">
        <w:rPr>
          <w:rFonts w:asciiTheme="majorBidi" w:hAnsiTheme="majorBidi"/>
        </w:rPr>
        <w:t>D</w:t>
      </w:r>
      <w:r w:rsidR="00AA36D8" w:rsidRPr="00940F94">
        <w:rPr>
          <w:rFonts w:asciiTheme="majorBidi" w:hAnsiTheme="majorBidi"/>
          <w:rtl/>
        </w:rPr>
        <w:t>:</w:t>
      </w:r>
    </w:p>
    <w:p w14:paraId="4CC79683" w14:textId="77777777" w:rsidR="005E3357" w:rsidRPr="00940F94" w:rsidRDefault="005E3357" w:rsidP="005E3357">
      <w:pPr>
        <w:pStyle w:val="02-"/>
        <w:rPr>
          <w:rtl/>
        </w:rPr>
      </w:pPr>
      <w:r w:rsidRPr="00940F94">
        <w:rPr>
          <w:rFonts w:hint="cs"/>
          <w:rtl/>
        </w:rPr>
        <w:t xml:space="preserve">הדרישות המפורטות בסעיפים להלן הינן </w:t>
      </w:r>
      <w:r w:rsidRPr="00940F94">
        <w:rPr>
          <w:rFonts w:hint="eastAsia"/>
          <w:b/>
          <w:bCs/>
          <w:u w:val="single"/>
          <w:rtl/>
        </w:rPr>
        <w:t>דרישות</w:t>
      </w:r>
      <w:r w:rsidRPr="00940F94">
        <w:rPr>
          <w:b/>
          <w:bCs/>
          <w:u w:val="single"/>
          <w:rtl/>
        </w:rPr>
        <w:t xml:space="preserve"> </w:t>
      </w:r>
      <w:r w:rsidRPr="00940F94">
        <w:rPr>
          <w:rFonts w:hint="eastAsia"/>
          <w:b/>
          <w:bCs/>
          <w:u w:val="single"/>
          <w:rtl/>
        </w:rPr>
        <w:t>מינ</w:t>
      </w:r>
      <w:r w:rsidRPr="00940F94">
        <w:rPr>
          <w:rFonts w:hint="cs"/>
          <w:b/>
          <w:bCs/>
          <w:u w:val="single"/>
          <w:rtl/>
        </w:rPr>
        <w:t>י</w:t>
      </w:r>
      <w:r w:rsidRPr="00940F94">
        <w:rPr>
          <w:rFonts w:hint="eastAsia"/>
          <w:b/>
          <w:bCs/>
          <w:u w:val="single"/>
          <w:rtl/>
        </w:rPr>
        <w:t>מליות</w:t>
      </w:r>
      <w:r w:rsidRPr="00940F94">
        <w:rPr>
          <w:b/>
          <w:bCs/>
          <w:u w:val="single"/>
          <w:rtl/>
        </w:rPr>
        <w:t xml:space="preserve"> </w:t>
      </w:r>
      <w:r w:rsidRPr="00940F94">
        <w:rPr>
          <w:rFonts w:hint="eastAsia"/>
          <w:b/>
          <w:bCs/>
          <w:u w:val="single"/>
          <w:rtl/>
        </w:rPr>
        <w:t>בלבד</w:t>
      </w:r>
      <w:r w:rsidRPr="00940F94">
        <w:rPr>
          <w:rFonts w:hint="cs"/>
          <w:rtl/>
        </w:rPr>
        <w:t xml:space="preserve"> וביכולתו של המציע להגיש רכיב/ים העולים על הנדרש לעיל. </w:t>
      </w:r>
    </w:p>
    <w:p w14:paraId="1FE5FE87" w14:textId="77777777" w:rsidR="005E3357" w:rsidRPr="00940F94" w:rsidRDefault="005E3357" w:rsidP="005E3357">
      <w:pPr>
        <w:pStyle w:val="02-"/>
      </w:pPr>
      <w:r w:rsidRPr="00940F94">
        <w:rPr>
          <w:rFonts w:hint="cs"/>
          <w:rtl/>
        </w:rPr>
        <w:t xml:space="preserve">עבור כל פריט הקיים בטבלאות עץ המוצר </w:t>
      </w:r>
      <w:r w:rsidRPr="00940F94">
        <w:rPr>
          <w:rFonts w:hint="eastAsia"/>
          <w:rtl/>
        </w:rPr>
        <w:t>יש</w:t>
      </w:r>
      <w:r w:rsidRPr="00940F94">
        <w:rPr>
          <w:rtl/>
        </w:rPr>
        <w:t xml:space="preserve"> </w:t>
      </w:r>
      <w:r w:rsidRPr="00940F94">
        <w:rPr>
          <w:rFonts w:hint="eastAsia"/>
          <w:rtl/>
        </w:rPr>
        <w:t>לפרט</w:t>
      </w:r>
      <w:r w:rsidRPr="00940F94">
        <w:rPr>
          <w:rtl/>
        </w:rPr>
        <w:t xml:space="preserve"> </w:t>
      </w:r>
      <w:r w:rsidRPr="00940F94">
        <w:rPr>
          <w:rFonts w:hint="eastAsia"/>
          <w:rtl/>
        </w:rPr>
        <w:t>סוג</w:t>
      </w:r>
      <w:r w:rsidRPr="00940F94">
        <w:rPr>
          <w:rtl/>
        </w:rPr>
        <w:t xml:space="preserve"> </w:t>
      </w:r>
      <w:r w:rsidRPr="00940F94">
        <w:rPr>
          <w:rFonts w:hint="eastAsia"/>
          <w:rtl/>
        </w:rPr>
        <w:t>הרכיב</w:t>
      </w:r>
      <w:r w:rsidRPr="00940F94">
        <w:rPr>
          <w:rtl/>
        </w:rPr>
        <w:t xml:space="preserve">, </w:t>
      </w:r>
      <w:r w:rsidRPr="00940F94">
        <w:rPr>
          <w:rFonts w:hint="eastAsia"/>
          <w:rtl/>
        </w:rPr>
        <w:t>התוצרת</w:t>
      </w:r>
      <w:r w:rsidRPr="00940F94">
        <w:rPr>
          <w:rtl/>
        </w:rPr>
        <w:t xml:space="preserve"> </w:t>
      </w:r>
      <w:r w:rsidRPr="00940F94">
        <w:rPr>
          <w:rFonts w:hint="eastAsia"/>
          <w:rtl/>
        </w:rPr>
        <w:t>ו</w:t>
      </w:r>
      <w:r w:rsidRPr="00940F94">
        <w:rPr>
          <w:rFonts w:hint="cs"/>
          <w:rtl/>
        </w:rPr>
        <w:t xml:space="preserve">כל </w:t>
      </w:r>
      <w:r w:rsidRPr="00940F94">
        <w:rPr>
          <w:rFonts w:hint="eastAsia"/>
          <w:rtl/>
        </w:rPr>
        <w:t>מידע</w:t>
      </w:r>
      <w:r w:rsidRPr="00940F94">
        <w:rPr>
          <w:rtl/>
        </w:rPr>
        <w:t xml:space="preserve"> </w:t>
      </w:r>
      <w:r w:rsidRPr="00940F94">
        <w:rPr>
          <w:rFonts w:hint="eastAsia"/>
          <w:rtl/>
        </w:rPr>
        <w:t>נדרש</w:t>
      </w:r>
      <w:r w:rsidRPr="00940F94">
        <w:rPr>
          <w:rFonts w:hint="cs"/>
          <w:rtl/>
        </w:rPr>
        <w:t xml:space="preserve"> נוסף, בהתאם לנדרש. </w:t>
      </w:r>
    </w:p>
    <w:p w14:paraId="556239D6" w14:textId="77777777" w:rsidR="005E3357" w:rsidRPr="00940F94" w:rsidRDefault="005E3357" w:rsidP="005E3357">
      <w:pPr>
        <w:pStyle w:val="02-0"/>
      </w:pPr>
      <w:bookmarkStart w:id="1549" w:name="_Ref492407886"/>
      <w:r w:rsidRPr="00940F94">
        <w:rPr>
          <w:rFonts w:hint="cs"/>
          <w:rtl/>
        </w:rPr>
        <w:t>מארז עמדות שירות:</w:t>
      </w:r>
      <w:bookmarkEnd w:id="1549"/>
    </w:p>
    <w:p w14:paraId="3451BACF" w14:textId="3AFE7880" w:rsidR="005E3357" w:rsidRDefault="005E3357" w:rsidP="00677F21">
      <w:pPr>
        <w:pStyle w:val="03-"/>
      </w:pPr>
      <w:r w:rsidRPr="00940F94">
        <w:rPr>
          <w:rFonts w:hint="cs"/>
          <w:rtl/>
        </w:rPr>
        <w:t>מארז מוקשח עשוי חומר מתכתי</w:t>
      </w:r>
      <w:r w:rsidR="00D40032" w:rsidRPr="00940F94">
        <w:rPr>
          <w:rFonts w:hint="cs"/>
          <w:rtl/>
        </w:rPr>
        <w:t xml:space="preserve"> עמיד בפני פריצה</w:t>
      </w:r>
      <w:r w:rsidR="00BF7537">
        <w:rPr>
          <w:rFonts w:hint="cs"/>
          <w:rtl/>
        </w:rPr>
        <w:t xml:space="preserve">, הכולל מנעול </w:t>
      </w:r>
      <w:del w:id="1550" w:author="דורון רותם" w:date="2017-09-18T13:11:00Z">
        <w:r w:rsidR="00BF7537">
          <w:rPr>
            <w:rFonts w:hint="cs"/>
            <w:rtl/>
          </w:rPr>
          <w:delText>פשוט</w:delText>
        </w:r>
      </w:del>
      <w:ins w:id="1551" w:author="דורון רותם" w:date="2017-09-18T13:11:00Z">
        <w:r w:rsidR="00677F21">
          <w:rPr>
            <w:rFonts w:hint="cs"/>
            <w:rtl/>
          </w:rPr>
          <w:t>נגד פריצה</w:t>
        </w:r>
      </w:ins>
      <w:r w:rsidRPr="00940F94">
        <w:rPr>
          <w:rFonts w:hint="cs"/>
          <w:rtl/>
        </w:rPr>
        <w:t>.</w:t>
      </w:r>
    </w:p>
    <w:p w14:paraId="3E78588A" w14:textId="77777777" w:rsidR="000A5259" w:rsidRDefault="000A5259" w:rsidP="0048704E">
      <w:pPr>
        <w:pStyle w:val="03-"/>
        <w:rPr>
          <w:ins w:id="1552" w:author="דורון רותם" w:date="2017-09-18T13:11:00Z"/>
        </w:rPr>
      </w:pPr>
      <w:ins w:id="1553" w:author="דורון רותם" w:date="2017-09-18T13:11:00Z">
        <w:r>
          <w:rPr>
            <w:rFonts w:hint="cs"/>
            <w:rtl/>
          </w:rPr>
          <w:t xml:space="preserve">במארז לא יהיו פתחים </w:t>
        </w:r>
        <w:r w:rsidR="0048704E">
          <w:rPr>
            <w:rFonts w:hint="cs"/>
            <w:rtl/>
          </w:rPr>
          <w:t xml:space="preserve">הגדולים </w:t>
        </w:r>
        <w:r>
          <w:rPr>
            <w:rFonts w:hint="cs"/>
            <w:rtl/>
          </w:rPr>
          <w:t>מהנדרש להעברת כבלים בלבד.</w:t>
        </w:r>
      </w:ins>
    </w:p>
    <w:p w14:paraId="29E96899" w14:textId="77777777" w:rsidR="005F5E4C" w:rsidRDefault="004542EA" w:rsidP="007A753E">
      <w:pPr>
        <w:pStyle w:val="03-"/>
        <w:rPr>
          <w:ins w:id="1554" w:author="דורון רותם" w:date="2017-09-18T13:11:00Z"/>
        </w:rPr>
      </w:pPr>
      <w:ins w:id="1555" w:author="דורון רותם" w:date="2017-09-18T13:11:00Z">
        <w:r>
          <w:rPr>
            <w:rFonts w:hint="cs"/>
            <w:rtl/>
          </w:rPr>
          <w:t>כל רכיבי עמדת השירות</w:t>
        </w:r>
        <w:r w:rsidR="000A5259">
          <w:rPr>
            <w:rFonts w:hint="cs"/>
            <w:rtl/>
          </w:rPr>
          <w:t xml:space="preserve"> יותקנו על גבי המארז</w:t>
        </w:r>
        <w:r w:rsidR="00164FDF">
          <w:rPr>
            <w:rFonts w:hint="cs"/>
            <w:rtl/>
          </w:rPr>
          <w:t xml:space="preserve"> או בתוכו, בהתאם לרכיב הנדרש,</w:t>
        </w:r>
        <w:r w:rsidR="000A5259">
          <w:rPr>
            <w:rFonts w:hint="cs"/>
            <w:rtl/>
          </w:rPr>
          <w:t xml:space="preserve"> </w:t>
        </w:r>
        <w:r w:rsidR="00164FDF">
          <w:rPr>
            <w:rFonts w:hint="cs"/>
            <w:rtl/>
          </w:rPr>
          <w:t>ו</w:t>
        </w:r>
        <w:r w:rsidR="000A5259">
          <w:rPr>
            <w:rFonts w:hint="cs"/>
            <w:rtl/>
          </w:rPr>
          <w:t xml:space="preserve">במגרעות ייעודיות כאשר חלקו </w:t>
        </w:r>
        <w:r w:rsidR="00D25D34">
          <w:rPr>
            <w:rFonts w:hint="cs"/>
            <w:rtl/>
          </w:rPr>
          <w:t>האחורי</w:t>
        </w:r>
        <w:r w:rsidR="000A5259">
          <w:rPr>
            <w:rFonts w:hint="cs"/>
            <w:rtl/>
          </w:rPr>
          <w:t xml:space="preserve"> </w:t>
        </w:r>
        <w:r w:rsidR="007A753E">
          <w:rPr>
            <w:rFonts w:hint="cs"/>
            <w:rtl/>
          </w:rPr>
          <w:t xml:space="preserve">והפנימי </w:t>
        </w:r>
        <w:r w:rsidR="000A5259">
          <w:rPr>
            <w:rFonts w:hint="cs"/>
            <w:rtl/>
          </w:rPr>
          <w:t>של כל רכיב יהיה חלק אינטגרלי מדופן המארז, כך שבאם יוסר הרכיב לא יווצר פתח במארז מעבר לנדרש להעברת כבלים.</w:t>
        </w:r>
        <w:r w:rsidR="00A22DBB">
          <w:rPr>
            <w:rFonts w:hint="cs"/>
            <w:rtl/>
          </w:rPr>
          <w:t xml:space="preserve"> לא תתאפשר התקנת ציוד בחלקו החיצוני של המארז.</w:t>
        </w:r>
      </w:ins>
    </w:p>
    <w:p w14:paraId="7A5E6D7A" w14:textId="77777777" w:rsidR="00F46599" w:rsidRDefault="00F46599" w:rsidP="00A22DBB">
      <w:pPr>
        <w:pStyle w:val="03-"/>
        <w:rPr>
          <w:ins w:id="1556" w:author="דורון רותם" w:date="2017-09-18T13:11:00Z"/>
        </w:rPr>
      </w:pPr>
      <w:ins w:id="1557" w:author="דורון רותם" w:date="2017-09-18T13:11:00Z">
        <w:r>
          <w:rPr>
            <w:rFonts w:hint="cs"/>
            <w:rtl/>
          </w:rPr>
          <w:t xml:space="preserve">כל מארז יכלול </w:t>
        </w:r>
        <w:r w:rsidR="00A22DBB">
          <w:rPr>
            <w:rFonts w:hint="cs"/>
            <w:rtl/>
          </w:rPr>
          <w:t>מגרעות</w:t>
        </w:r>
        <w:r>
          <w:rPr>
            <w:rFonts w:hint="cs"/>
            <w:rtl/>
          </w:rPr>
          <w:t xml:space="preserve"> ייעודי</w:t>
        </w:r>
        <w:r w:rsidR="00A22DBB">
          <w:rPr>
            <w:rFonts w:hint="cs"/>
            <w:rtl/>
          </w:rPr>
          <w:t>ות</w:t>
        </w:r>
        <w:r>
          <w:rPr>
            <w:rFonts w:hint="cs"/>
            <w:rtl/>
          </w:rPr>
          <w:t xml:space="preserve"> עבור רכיבי התקשורת האקטיבית: </w:t>
        </w:r>
      </w:ins>
    </w:p>
    <w:p w14:paraId="139ACE7E" w14:textId="77777777" w:rsidR="00F46599" w:rsidRDefault="00F46599" w:rsidP="005116A4">
      <w:pPr>
        <w:pStyle w:val="04-"/>
        <w:rPr>
          <w:ins w:id="1558" w:author="דורון רותם" w:date="2017-09-18T13:11:00Z"/>
        </w:rPr>
      </w:pPr>
      <w:ins w:id="1559" w:author="דורון רותם" w:date="2017-09-18T13:11:00Z">
        <w:r>
          <w:rPr>
            <w:rFonts w:hint="cs"/>
            <w:rtl/>
          </w:rPr>
          <w:t>מודם תקשורת לחיבור לרשת התקשורת של ספק התשתית</w:t>
        </w:r>
        <w:r w:rsidR="005116A4">
          <w:rPr>
            <w:rFonts w:hint="cs"/>
            <w:rtl/>
          </w:rPr>
          <w:t>.</w:t>
        </w:r>
      </w:ins>
    </w:p>
    <w:p w14:paraId="34F08447" w14:textId="77777777" w:rsidR="00F46599" w:rsidRPr="00940F94" w:rsidRDefault="00F46599" w:rsidP="005116A4">
      <w:pPr>
        <w:pStyle w:val="04-"/>
        <w:rPr>
          <w:ins w:id="1560" w:author="דורון רותם" w:date="2017-09-18T13:11:00Z"/>
        </w:rPr>
      </w:pPr>
      <w:ins w:id="1561" w:author="דורון רותם" w:date="2017-09-18T13:11:00Z">
        <w:r>
          <w:rPr>
            <w:rFonts w:hint="cs"/>
            <w:rtl/>
          </w:rPr>
          <w:t xml:space="preserve">נתב תקשורת אלחוטית לחיבור עמדת השירות לרשת המזמין, במידות מינימליות של 4.8 </w:t>
        </w:r>
        <w:r>
          <w:rPr>
            <w:rFonts w:hint="cs"/>
          </w:rPr>
          <w:t>X</w:t>
        </w:r>
        <w:r>
          <w:rPr>
            <w:rFonts w:hint="cs"/>
            <w:rtl/>
          </w:rPr>
          <w:t xml:space="preserve"> </w:t>
        </w:r>
        <w:r w:rsidR="005116A4">
          <w:t>32.5</w:t>
        </w:r>
        <w:r>
          <w:rPr>
            <w:rFonts w:hint="cs"/>
            <w:rtl/>
          </w:rPr>
          <w:t xml:space="preserve"> </w:t>
        </w:r>
        <w:r>
          <w:rPr>
            <w:rFonts w:hint="cs"/>
          </w:rPr>
          <w:t>X</w:t>
        </w:r>
        <w:r>
          <w:rPr>
            <w:rFonts w:hint="cs"/>
            <w:rtl/>
          </w:rPr>
          <w:t xml:space="preserve"> 26.4 ס"מ (גובה </w:t>
        </w:r>
        <w:r>
          <w:rPr>
            <w:rFonts w:hint="cs"/>
          </w:rPr>
          <w:t>X</w:t>
        </w:r>
        <w:r>
          <w:rPr>
            <w:rFonts w:hint="cs"/>
            <w:rtl/>
          </w:rPr>
          <w:t xml:space="preserve"> רוחב </w:t>
        </w:r>
        <w:r>
          <w:rPr>
            <w:rFonts w:hint="cs"/>
          </w:rPr>
          <w:t>X</w:t>
        </w:r>
        <w:r>
          <w:rPr>
            <w:rFonts w:hint="cs"/>
            <w:rtl/>
          </w:rPr>
          <w:t xml:space="preserve"> עומק) </w:t>
        </w:r>
      </w:ins>
    </w:p>
    <w:p w14:paraId="0A0F5CBB" w14:textId="77777777" w:rsidR="005E3357" w:rsidRPr="00940F94" w:rsidRDefault="005E3357" w:rsidP="00196C37">
      <w:pPr>
        <w:pStyle w:val="03-"/>
      </w:pPr>
      <w:r w:rsidRPr="00940F94">
        <w:rPr>
          <w:rFonts w:hint="cs"/>
          <w:rtl/>
        </w:rPr>
        <w:t xml:space="preserve">תקף עבור שלושת סוגי המארזים כמפורט </w:t>
      </w:r>
      <w:r w:rsidR="00196C37" w:rsidRPr="00940F94">
        <w:rPr>
          <w:rFonts w:hint="eastAsia"/>
          <w:rtl/>
        </w:rPr>
        <w:t>בסעי</w:t>
      </w:r>
      <w:r w:rsidR="00196C37" w:rsidRPr="00940F94">
        <w:rPr>
          <w:rFonts w:hint="cs"/>
          <w:rtl/>
        </w:rPr>
        <w:t>פים</w:t>
      </w:r>
      <w:r w:rsidR="00196C37" w:rsidRPr="00940F94">
        <w:rPr>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Ref487747698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2A5C52">
        <w:rPr>
          <w:rtl/>
        </w:rPr>
        <w:t>‏5.4.1</w:t>
      </w:r>
      <w:r w:rsidR="00196C37" w:rsidRPr="00940F94">
        <w:rPr>
          <w:rtl/>
        </w:rPr>
        <w:fldChar w:fldCharType="end"/>
      </w:r>
      <w:r w:rsidR="00196C37" w:rsidRPr="00940F94">
        <w:rPr>
          <w:rFonts w:hint="cs"/>
          <w:rtl/>
        </w:rPr>
        <w:t xml:space="preserve">, </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Ref487747706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2A5C52">
        <w:rPr>
          <w:rtl/>
        </w:rPr>
        <w:t>‏5.4.2</w:t>
      </w:r>
      <w:r w:rsidR="00196C37" w:rsidRPr="00940F94">
        <w:rPr>
          <w:rtl/>
        </w:rPr>
        <w:fldChar w:fldCharType="end"/>
      </w:r>
      <w:r w:rsidR="00196C37" w:rsidRPr="00940F94">
        <w:rPr>
          <w:rFonts w:hint="cs"/>
          <w:rtl/>
        </w:rPr>
        <w:t xml:space="preserve"> ו-</w:t>
      </w:r>
      <w:r w:rsidR="00196C37" w:rsidRPr="00940F94">
        <w:rPr>
          <w:rtl/>
        </w:rPr>
        <w:fldChar w:fldCharType="begin"/>
      </w:r>
      <w:r w:rsidR="00196C37" w:rsidRPr="00940F94">
        <w:rPr>
          <w:rtl/>
        </w:rPr>
        <w:instrText xml:space="preserve"> </w:instrText>
      </w:r>
      <w:r w:rsidR="00196C37" w:rsidRPr="00940F94">
        <w:rPr>
          <w:rFonts w:hint="cs"/>
        </w:rPr>
        <w:instrText>REF</w:instrText>
      </w:r>
      <w:r w:rsidR="00196C37" w:rsidRPr="00940F94">
        <w:rPr>
          <w:rFonts w:hint="cs"/>
          <w:rtl/>
        </w:rPr>
        <w:instrText xml:space="preserve"> _</w:instrText>
      </w:r>
      <w:r w:rsidR="00196C37" w:rsidRPr="00940F94">
        <w:rPr>
          <w:rFonts w:hint="cs"/>
        </w:rPr>
        <w:instrText>Ref487747714 \r \h</w:instrText>
      </w:r>
      <w:r w:rsidR="00196C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196C37" w:rsidRPr="00940F94">
        <w:rPr>
          <w:rtl/>
        </w:rPr>
      </w:r>
      <w:r w:rsidR="00196C37" w:rsidRPr="00940F94">
        <w:rPr>
          <w:rtl/>
        </w:rPr>
        <w:fldChar w:fldCharType="separate"/>
      </w:r>
      <w:r w:rsidR="002A5C52">
        <w:rPr>
          <w:rtl/>
        </w:rPr>
        <w:t>‏5.4.3</w:t>
      </w:r>
      <w:r w:rsidR="00196C37" w:rsidRPr="00940F94">
        <w:rPr>
          <w:rtl/>
        </w:rPr>
        <w:fldChar w:fldCharType="end"/>
      </w:r>
      <w:r w:rsidR="00196C37" w:rsidRPr="00940F94">
        <w:rPr>
          <w:rFonts w:hint="cs"/>
          <w:rtl/>
        </w:rPr>
        <w:t xml:space="preserve"> לנספח זה</w:t>
      </w:r>
      <w:r w:rsidR="00D40032" w:rsidRPr="00940F94">
        <w:rPr>
          <w:rFonts w:hint="cs"/>
          <w:rtl/>
        </w:rPr>
        <w:t>: מארז לעמדה עומדת למדפסת 4</w:t>
      </w:r>
      <w:r w:rsidR="00D40032" w:rsidRPr="00940F94">
        <w:rPr>
          <w:rFonts w:hint="cs"/>
        </w:rPr>
        <w:t>A</w:t>
      </w:r>
      <w:r w:rsidR="00D40032" w:rsidRPr="00940F94">
        <w:rPr>
          <w:rFonts w:hint="cs"/>
          <w:rtl/>
        </w:rPr>
        <w:t>, מארז לעמדה עומדת למדפסת תרמית ועמדת חלון</w:t>
      </w:r>
      <w:r w:rsidRPr="00940F94">
        <w:rPr>
          <w:rFonts w:hint="cs"/>
          <w:rtl/>
        </w:rPr>
        <w:t>.</w:t>
      </w:r>
    </w:p>
    <w:p w14:paraId="0A65299C" w14:textId="77777777" w:rsidR="004C3259" w:rsidRPr="00940F94" w:rsidRDefault="004C3259" w:rsidP="00A3690B">
      <w:pPr>
        <w:pStyle w:val="03-"/>
      </w:pPr>
      <w:r w:rsidRPr="00940F94">
        <w:rPr>
          <w:rFonts w:hint="cs"/>
          <w:rtl/>
        </w:rPr>
        <w:t>מארז המתאים למדפסת לייזר 4</w:t>
      </w:r>
      <w:r w:rsidRPr="00940F94">
        <w:rPr>
          <w:rFonts w:hint="cs"/>
        </w:rPr>
        <w:t>A</w:t>
      </w:r>
      <w:r w:rsidRPr="00940F94">
        <w:rPr>
          <w:rFonts w:hint="cs"/>
          <w:rtl/>
        </w:rPr>
        <w:t xml:space="preserve"> (צבעונית או שחור לבן)</w:t>
      </w:r>
      <w:r w:rsidR="00A563A0" w:rsidRPr="00940F94">
        <w:rPr>
          <w:rFonts w:hint="cs"/>
          <w:rtl/>
        </w:rPr>
        <w:t xml:space="preserve">, בין אם מארז לעמדה עומדת ובין אם מארז חלון, </w:t>
      </w:r>
      <w:r w:rsidRPr="00940F94">
        <w:rPr>
          <w:rFonts w:hint="cs"/>
          <w:rtl/>
        </w:rPr>
        <w:t>חייב להיות בעל תאימות מלאה למדפסות תרמיות (4</w:t>
      </w:r>
      <w:r w:rsidRPr="00940F94">
        <w:rPr>
          <w:rFonts w:hint="cs"/>
        </w:rPr>
        <w:t>A</w:t>
      </w:r>
      <w:r w:rsidRPr="00940F94">
        <w:rPr>
          <w:rFonts w:hint="cs"/>
          <w:rtl/>
        </w:rPr>
        <w:t xml:space="preserve"> או 60-80 מ"מ) ללא צורך</w:t>
      </w:r>
      <w:r w:rsidR="00A563A0" w:rsidRPr="00940F94">
        <w:rPr>
          <w:rFonts w:hint="cs"/>
          <w:rtl/>
        </w:rPr>
        <w:t xml:space="preserve"> בשינוי המארז או החלפת חלקים ממנו.</w:t>
      </w:r>
    </w:p>
    <w:p w14:paraId="65F9F792" w14:textId="77777777" w:rsidR="00A563A0" w:rsidRPr="00940F94" w:rsidRDefault="00A563A0" w:rsidP="00BD3583">
      <w:pPr>
        <w:pStyle w:val="03-"/>
        <w:rPr>
          <w:rtl/>
        </w:rPr>
      </w:pPr>
      <w:r w:rsidRPr="00940F94">
        <w:rPr>
          <w:rFonts w:hint="cs"/>
          <w:rtl/>
        </w:rPr>
        <w:lastRenderedPageBreak/>
        <w:t>מארז המתאים למדפסת תרמית (4</w:t>
      </w:r>
      <w:r w:rsidRPr="00940F94">
        <w:rPr>
          <w:rFonts w:hint="cs"/>
        </w:rPr>
        <w:t>A</w:t>
      </w:r>
      <w:r w:rsidRPr="00940F94">
        <w:rPr>
          <w:rFonts w:hint="cs"/>
          <w:rtl/>
        </w:rPr>
        <w:t xml:space="preserve"> או 60-80 מ"מ) יתאים למדפסות תרמיות בלבד.</w:t>
      </w:r>
    </w:p>
    <w:p w14:paraId="419B9B31" w14:textId="77777777" w:rsidR="005E3357" w:rsidRPr="00940F94" w:rsidRDefault="005E3357" w:rsidP="005E3357">
      <w:pPr>
        <w:pStyle w:val="02-0"/>
      </w:pPr>
      <w:r w:rsidRPr="00940F94">
        <w:rPr>
          <w:rFonts w:hint="cs"/>
          <w:rtl/>
        </w:rPr>
        <w:t>פריטי מחשוב וציוד היקפי:</w:t>
      </w:r>
    </w:p>
    <w:p w14:paraId="099D8A02" w14:textId="77777777" w:rsidR="005E3357" w:rsidRPr="00940F94" w:rsidRDefault="005E3357" w:rsidP="00C73C81">
      <w:pPr>
        <w:pStyle w:val="03-"/>
      </w:pPr>
      <w:r w:rsidRPr="00940F94">
        <w:rPr>
          <w:rtl/>
        </w:rPr>
        <w:t xml:space="preserve">מחשב נייח </w:t>
      </w:r>
      <w:ins w:id="1562" w:author="דורון רותם" w:date="2017-09-18T13:11:00Z">
        <w:r w:rsidR="005116A4">
          <w:rPr>
            <w:rFonts w:hint="cs"/>
            <w:rtl/>
          </w:rPr>
          <w:t xml:space="preserve">או מחשב </w:t>
        </w:r>
        <w:r w:rsidR="005116A4">
          <w:rPr>
            <w:rFonts w:hint="cs"/>
          </w:rPr>
          <w:t>MINI PC</w:t>
        </w:r>
        <w:r w:rsidR="005116A4">
          <w:rPr>
            <w:rFonts w:hint="cs"/>
            <w:rtl/>
          </w:rPr>
          <w:t xml:space="preserve"> </w:t>
        </w:r>
      </w:ins>
      <w:r w:rsidRPr="00940F94">
        <w:rPr>
          <w:rtl/>
        </w:rPr>
        <w:t>בעל המפרט המינימלי הבא:</w:t>
      </w:r>
    </w:p>
    <w:p w14:paraId="7BC43515" w14:textId="77777777" w:rsidR="005E3357" w:rsidRPr="00940F94" w:rsidRDefault="005E3357" w:rsidP="00196C37">
      <w:pPr>
        <w:pStyle w:val="04-"/>
        <w:rPr>
          <w:rtl/>
        </w:rPr>
      </w:pPr>
      <w:r w:rsidRPr="00940F94">
        <w:rPr>
          <w:rtl/>
        </w:rPr>
        <w:t xml:space="preserve">זיכרון </w:t>
      </w:r>
      <w:r w:rsidRPr="00940F94">
        <w:t>GB</w:t>
      </w:r>
      <w:r w:rsidRPr="00940F94">
        <w:rPr>
          <w:rtl/>
        </w:rPr>
        <w:t>8 מסוג 3</w:t>
      </w:r>
      <w:r w:rsidRPr="00940F94">
        <w:t>DDR</w:t>
      </w:r>
    </w:p>
    <w:p w14:paraId="313555F9" w14:textId="4F619D44" w:rsidR="005E3357" w:rsidRPr="00940F94" w:rsidRDefault="005E3357" w:rsidP="00D25D34">
      <w:pPr>
        <w:pStyle w:val="04-"/>
        <w:rPr>
          <w:rtl/>
        </w:rPr>
      </w:pPr>
      <w:r w:rsidRPr="00940F94">
        <w:rPr>
          <w:rtl/>
        </w:rPr>
        <w:t xml:space="preserve">כונן </w:t>
      </w:r>
      <w:del w:id="1563" w:author="דורון רותם" w:date="2017-09-18T13:11:00Z">
        <w:r w:rsidRPr="00940F94">
          <w:rPr>
            <w:rtl/>
          </w:rPr>
          <w:delText xml:space="preserve">קשיח </w:delText>
        </w:r>
        <w:r w:rsidRPr="00940F94">
          <w:delText>GB</w:delText>
        </w:r>
        <w:r w:rsidRPr="00940F94">
          <w:rPr>
            <w:rtl/>
          </w:rPr>
          <w:delText>80</w:delText>
        </w:r>
      </w:del>
      <w:ins w:id="1564" w:author="דורון רותם" w:date="2017-09-18T13:11:00Z">
        <w:r w:rsidR="005F5E4C">
          <w:rPr>
            <w:rFonts w:hint="cs"/>
          </w:rPr>
          <w:t>SSD</w:t>
        </w:r>
        <w:r w:rsidR="005F5E4C">
          <w:rPr>
            <w:rFonts w:hint="cs"/>
            <w:rtl/>
          </w:rPr>
          <w:t xml:space="preserve"> </w:t>
        </w:r>
        <w:r w:rsidR="00D25D34">
          <w:rPr>
            <w:rFonts w:hint="cs"/>
            <w:rtl/>
          </w:rPr>
          <w:t>בנפח</w:t>
        </w:r>
        <w:r w:rsidR="005F5E4C">
          <w:rPr>
            <w:rFonts w:hint="cs"/>
            <w:rtl/>
          </w:rPr>
          <w:t xml:space="preserve"> של </w:t>
        </w:r>
        <w:r w:rsidR="005F5E4C">
          <w:rPr>
            <w:rFonts w:hint="cs"/>
          </w:rPr>
          <w:t>GB</w:t>
        </w:r>
        <w:r w:rsidR="005F5E4C">
          <w:rPr>
            <w:rFonts w:hint="cs"/>
            <w:rtl/>
          </w:rPr>
          <w:t>100</w:t>
        </w:r>
      </w:ins>
    </w:p>
    <w:p w14:paraId="66300826" w14:textId="77777777" w:rsidR="005E3357" w:rsidRPr="00940F94" w:rsidRDefault="005E3357" w:rsidP="00A209F7">
      <w:pPr>
        <w:pStyle w:val="04-"/>
        <w:rPr>
          <w:rtl/>
        </w:rPr>
      </w:pPr>
      <w:r w:rsidRPr="00940F94">
        <w:rPr>
          <w:rtl/>
        </w:rPr>
        <w:t xml:space="preserve">מעבד </w:t>
      </w:r>
      <w:r w:rsidRPr="00940F94">
        <w:t>Intel Core Quad Core I5</w:t>
      </w:r>
      <w:r w:rsidRPr="00940F94">
        <w:rPr>
          <w:rtl/>
        </w:rPr>
        <w:t xml:space="preserve"> במהירות </w:t>
      </w:r>
      <w:r w:rsidRPr="00940F94">
        <w:t>GHZ</w:t>
      </w:r>
      <w:r w:rsidRPr="00940F94">
        <w:rPr>
          <w:rtl/>
        </w:rPr>
        <w:t>2.</w:t>
      </w:r>
      <w:r w:rsidR="00A209F7" w:rsidRPr="00940F94">
        <w:rPr>
          <w:rFonts w:hint="cs"/>
          <w:rtl/>
        </w:rPr>
        <w:t>5, דור 6 (</w:t>
      </w:r>
      <w:r w:rsidR="00A209F7" w:rsidRPr="00940F94">
        <w:rPr>
          <w:rFonts w:hint="cs"/>
        </w:rPr>
        <w:t>SKYLAKE</w:t>
      </w:r>
      <w:r w:rsidR="00A209F7" w:rsidRPr="00940F94">
        <w:rPr>
          <w:rFonts w:hint="cs"/>
          <w:rtl/>
        </w:rPr>
        <w:t>)</w:t>
      </w:r>
    </w:p>
    <w:p w14:paraId="5BB579B6" w14:textId="6EDB2094" w:rsidR="005E3357" w:rsidRPr="00940F94" w:rsidRDefault="005E3357" w:rsidP="00196C37">
      <w:pPr>
        <w:pStyle w:val="04-"/>
        <w:rPr>
          <w:rtl/>
        </w:rPr>
      </w:pPr>
      <w:r w:rsidRPr="00940F94">
        <w:rPr>
          <w:rtl/>
        </w:rPr>
        <w:t xml:space="preserve">כרטיס רשת </w:t>
      </w:r>
      <w:del w:id="1565" w:author="דורון רותם" w:date="2017-09-18T13:11:00Z">
        <w:r w:rsidRPr="00940F94">
          <w:delText>RG45</w:delText>
        </w:r>
      </w:del>
      <w:ins w:id="1566" w:author="דורון רותם" w:date="2017-09-18T13:11:00Z">
        <w:r w:rsidR="005F5E4C" w:rsidRPr="00940F94">
          <w:t>R</w:t>
        </w:r>
        <w:r w:rsidR="005F5E4C">
          <w:rPr>
            <w:rFonts w:hint="cs"/>
          </w:rPr>
          <w:t>J</w:t>
        </w:r>
        <w:r w:rsidR="005F5E4C" w:rsidRPr="00940F94">
          <w:t>45</w:t>
        </w:r>
      </w:ins>
      <w:r w:rsidR="005F5E4C" w:rsidRPr="00940F94">
        <w:rPr>
          <w:rtl/>
        </w:rPr>
        <w:t xml:space="preserve"> </w:t>
      </w:r>
      <w:r w:rsidRPr="00940F94">
        <w:rPr>
          <w:rtl/>
        </w:rPr>
        <w:t>במהירות</w:t>
      </w:r>
      <w:r w:rsidRPr="00940F94">
        <w:t>MB/S</w:t>
      </w:r>
      <w:r w:rsidRPr="00940F94">
        <w:rPr>
          <w:rtl/>
        </w:rPr>
        <w:t>100</w:t>
      </w:r>
    </w:p>
    <w:p w14:paraId="5C0B2823" w14:textId="77777777" w:rsidR="005E3357" w:rsidRPr="00940F94" w:rsidRDefault="005E3357" w:rsidP="00196C37">
      <w:pPr>
        <w:pStyle w:val="04-"/>
        <w:rPr>
          <w:rtl/>
        </w:rPr>
      </w:pPr>
      <w:r w:rsidRPr="00940F94">
        <w:rPr>
          <w:rtl/>
        </w:rPr>
        <w:t xml:space="preserve">לפחות </w:t>
      </w:r>
      <w:r w:rsidRPr="00940F94">
        <w:t>6</w:t>
      </w:r>
      <w:r w:rsidRPr="00940F94">
        <w:rPr>
          <w:rtl/>
        </w:rPr>
        <w:t xml:space="preserve"> יציאות </w:t>
      </w:r>
      <w:r w:rsidRPr="00940F94">
        <w:t>USB</w:t>
      </w:r>
      <w:r w:rsidRPr="00940F94">
        <w:rPr>
          <w:rtl/>
        </w:rPr>
        <w:t xml:space="preserve">, מתוכן לפחות 2 יציאות בתקן </w:t>
      </w:r>
      <w:r w:rsidRPr="00940F94">
        <w:t>USB 3</w:t>
      </w:r>
    </w:p>
    <w:p w14:paraId="330FAB92" w14:textId="77777777" w:rsidR="005E3357" w:rsidRPr="00940F94" w:rsidRDefault="005E3357" w:rsidP="00196C37">
      <w:pPr>
        <w:pStyle w:val="04-"/>
        <w:rPr>
          <w:rtl/>
        </w:rPr>
      </w:pPr>
      <w:r w:rsidRPr="00940F94">
        <w:rPr>
          <w:rtl/>
        </w:rPr>
        <w:t>מקום לכרטיס הרחבה</w:t>
      </w:r>
    </w:p>
    <w:p w14:paraId="7B35C63E" w14:textId="77777777" w:rsidR="005E3357" w:rsidRPr="00940F94" w:rsidRDefault="005E3357" w:rsidP="00196C37">
      <w:pPr>
        <w:pStyle w:val="04-"/>
      </w:pPr>
      <w:r w:rsidRPr="00940F94">
        <w:rPr>
          <w:rtl/>
        </w:rPr>
        <w:t>כרטיס קול מובנה</w:t>
      </w:r>
    </w:p>
    <w:p w14:paraId="5903404B" w14:textId="77777777" w:rsidR="005E3357" w:rsidRDefault="005E3357" w:rsidP="00196C37">
      <w:pPr>
        <w:pStyle w:val="04-"/>
      </w:pPr>
      <w:r w:rsidRPr="00940F94">
        <w:rPr>
          <w:rtl/>
        </w:rPr>
        <w:t>כרטיס מסך מובנה</w:t>
      </w:r>
    </w:p>
    <w:p w14:paraId="6CC65C2E" w14:textId="77777777" w:rsidR="00433CC9" w:rsidRDefault="00433CC9" w:rsidP="00196C37">
      <w:pPr>
        <w:pStyle w:val="04-"/>
      </w:pPr>
      <w:r>
        <w:rPr>
          <w:rFonts w:hint="cs"/>
          <w:rtl/>
        </w:rPr>
        <w:t>ללא מערכת הפעלה (מערכת הפעלה תסופק על ידי המזמין)</w:t>
      </w:r>
    </w:p>
    <w:p w14:paraId="10CB2FE0" w14:textId="77777777" w:rsidR="005E3357" w:rsidRPr="00940F94" w:rsidRDefault="005E3357" w:rsidP="00C61234">
      <w:pPr>
        <w:pStyle w:val="03-"/>
      </w:pPr>
      <w:r w:rsidRPr="00940F94">
        <w:rPr>
          <w:rtl/>
        </w:rPr>
        <w:t>בקר וחיישן לשמירת פרטיות המאפשר לעמדה לדעת האם הגיע אליה משתמש.</w:t>
      </w:r>
    </w:p>
    <w:p w14:paraId="5DF84BB6" w14:textId="77777777" w:rsidR="005E3357" w:rsidRPr="00940F94" w:rsidRDefault="005E3357" w:rsidP="00C61234">
      <w:pPr>
        <w:pStyle w:val="03-"/>
      </w:pPr>
      <w:r w:rsidRPr="00940F94">
        <w:rPr>
          <w:rtl/>
        </w:rPr>
        <w:t>מקלדת ועכבר מתכתיים העומדים בתקני נגישות. המקלדת תהיה בשתי תצורות שפה לבחירה: עברית ואנגלית או עברית וערבית.</w:t>
      </w:r>
    </w:p>
    <w:p w14:paraId="197D6CD2" w14:textId="77777777" w:rsidR="005E3357" w:rsidRPr="00940F94" w:rsidRDefault="005E3357" w:rsidP="00EA2967">
      <w:pPr>
        <w:pStyle w:val="03-"/>
      </w:pPr>
      <w:r w:rsidRPr="00940F94">
        <w:rPr>
          <w:rtl/>
        </w:rPr>
        <w:t xml:space="preserve">מצלמת אינטרנט בעלת חיבור </w:t>
      </w:r>
      <w:r w:rsidRPr="00940F94">
        <w:t>USB</w:t>
      </w:r>
      <w:r w:rsidRPr="00940F94">
        <w:rPr>
          <w:rtl/>
        </w:rPr>
        <w:t xml:space="preserve"> וברזולוציה מינימלית של </w:t>
      </w:r>
      <w:r w:rsidRPr="00940F94">
        <w:t>P</w:t>
      </w:r>
      <w:r w:rsidRPr="00940F94">
        <w:rPr>
          <w:rtl/>
        </w:rPr>
        <w:t>720</w:t>
      </w:r>
      <w:r w:rsidR="00EA2967">
        <w:rPr>
          <w:rFonts w:hint="cs"/>
          <w:rtl/>
        </w:rPr>
        <w:t>.</w:t>
      </w:r>
    </w:p>
    <w:p w14:paraId="7BC476BF" w14:textId="77777777" w:rsidR="005E3357" w:rsidRPr="00940F94" w:rsidRDefault="005E3357" w:rsidP="00C61234">
      <w:pPr>
        <w:pStyle w:val="03-"/>
      </w:pPr>
      <w:r w:rsidRPr="00940F94">
        <w:rPr>
          <w:rtl/>
        </w:rPr>
        <w:t xml:space="preserve">קורא פס מגנטי בתצורת </w:t>
      </w:r>
      <w:r w:rsidRPr="00940F94">
        <w:t>SWIPE</w:t>
      </w:r>
      <w:r w:rsidRPr="00940F94">
        <w:rPr>
          <w:rtl/>
        </w:rPr>
        <w:t>.</w:t>
      </w:r>
    </w:p>
    <w:p w14:paraId="3B0C8203" w14:textId="77777777" w:rsidR="005E3357" w:rsidRPr="00940F94" w:rsidRDefault="005E3357" w:rsidP="00C61234">
      <w:pPr>
        <w:pStyle w:val="03-"/>
      </w:pPr>
      <w:r w:rsidRPr="00940F94">
        <w:rPr>
          <w:rtl/>
        </w:rPr>
        <w:t xml:space="preserve">קורא כרטיסי אשראי משולב מגע וללא מגע, העומד בתקן </w:t>
      </w:r>
      <w:r w:rsidRPr="00940F94">
        <w:t>EMV</w:t>
      </w:r>
      <w:r w:rsidRPr="00940F94">
        <w:rPr>
          <w:rtl/>
        </w:rPr>
        <w:t xml:space="preserve"> ובתקן </w:t>
      </w:r>
      <w:r w:rsidRPr="00940F94">
        <w:t>PCI DSS</w:t>
      </w:r>
      <w:r w:rsidRPr="00940F94">
        <w:rPr>
          <w:rtl/>
        </w:rPr>
        <w:t>.</w:t>
      </w:r>
    </w:p>
    <w:p w14:paraId="69E473E5" w14:textId="677DB6AA" w:rsidR="005E3357" w:rsidRPr="00940F94" w:rsidRDefault="005E3357" w:rsidP="00C61234">
      <w:pPr>
        <w:pStyle w:val="03-"/>
      </w:pPr>
      <w:r w:rsidRPr="00940F94">
        <w:rPr>
          <w:rtl/>
        </w:rPr>
        <w:t>קורא תעודת זהות</w:t>
      </w:r>
      <w:r w:rsidR="005F5E4C">
        <w:rPr>
          <w:rFonts w:hint="cs"/>
          <w:rtl/>
        </w:rPr>
        <w:t xml:space="preserve"> </w:t>
      </w:r>
      <w:del w:id="1567" w:author="דורון רותם" w:date="2017-09-18T13:11:00Z">
        <w:r w:rsidRPr="00940F94">
          <w:rPr>
            <w:rtl/>
          </w:rPr>
          <w:delText xml:space="preserve">חכמה, כולל תעודת זהות </w:delText>
        </w:r>
      </w:del>
      <w:r w:rsidR="005F5E4C">
        <w:rPr>
          <w:rFonts w:hint="cs"/>
          <w:rtl/>
        </w:rPr>
        <w:t>ביומטרית</w:t>
      </w:r>
      <w:ins w:id="1568" w:author="דורון רותם" w:date="2017-09-18T13:11:00Z">
        <w:r w:rsidRPr="00940F94">
          <w:rPr>
            <w:rtl/>
          </w:rPr>
          <w:t xml:space="preserve"> חכמה</w:t>
        </w:r>
      </w:ins>
      <w:r w:rsidRPr="00940F94">
        <w:rPr>
          <w:rtl/>
        </w:rPr>
        <w:t>.</w:t>
      </w:r>
    </w:p>
    <w:p w14:paraId="7C3F0AFA" w14:textId="77777777" w:rsidR="005E3357" w:rsidRPr="00940F94" w:rsidRDefault="005E3357" w:rsidP="0018574D">
      <w:pPr>
        <w:pStyle w:val="03-"/>
      </w:pPr>
      <w:r w:rsidRPr="00940F94">
        <w:rPr>
          <w:rtl/>
        </w:rPr>
        <w:lastRenderedPageBreak/>
        <w:t>קורא דרכונים המתאים לקריאת דרכונים ישראליים, כולל דרכונים ביומטריים.</w:t>
      </w:r>
    </w:p>
    <w:p w14:paraId="19952384" w14:textId="77777777" w:rsidR="005E3357" w:rsidRPr="00940F94" w:rsidRDefault="005E3357" w:rsidP="0018574D">
      <w:pPr>
        <w:pStyle w:val="03-"/>
      </w:pPr>
      <w:r w:rsidRPr="00940F94">
        <w:rPr>
          <w:rtl/>
        </w:rPr>
        <w:t>שפופרת טלפון חיצונית לתמיכה טלפונית</w:t>
      </w:r>
      <w:ins w:id="1569" w:author="דורון רותם" w:date="2017-09-18T13:11:00Z">
        <w:r w:rsidR="001202B6">
          <w:rPr>
            <w:rFonts w:hint="cs"/>
            <w:rtl/>
          </w:rPr>
          <w:t>, בחיבור לקו טלפון או בחיבור למחשב</w:t>
        </w:r>
      </w:ins>
      <w:r w:rsidRPr="00940F94">
        <w:rPr>
          <w:rtl/>
        </w:rPr>
        <w:t>.</w:t>
      </w:r>
    </w:p>
    <w:p w14:paraId="09803AD3" w14:textId="77777777" w:rsidR="005E3357" w:rsidRPr="00940F94" w:rsidRDefault="005E3357" w:rsidP="002B03EE">
      <w:pPr>
        <w:pStyle w:val="03-"/>
      </w:pPr>
      <w:r w:rsidRPr="00940F94">
        <w:rPr>
          <w:rtl/>
        </w:rPr>
        <w:t xml:space="preserve">רמקולים בעלי הספק של </w:t>
      </w:r>
      <w:r w:rsidRPr="00940F94">
        <w:t>W</w:t>
      </w:r>
      <w:r w:rsidRPr="00940F94">
        <w:rPr>
          <w:rtl/>
        </w:rPr>
        <w:t>35.</w:t>
      </w:r>
    </w:p>
    <w:p w14:paraId="175D6927" w14:textId="77777777" w:rsidR="005E3357" w:rsidRPr="00940F94" w:rsidRDefault="005E3357" w:rsidP="00266836">
      <w:pPr>
        <w:pStyle w:val="03-"/>
      </w:pPr>
      <w:r w:rsidRPr="00940F94">
        <w:rPr>
          <w:rtl/>
        </w:rPr>
        <w:t xml:space="preserve">פד חתימה הכולל עט, רגיש ללחץ ולמהירות במידה של 3 ס"מ </w:t>
      </w:r>
      <w:r w:rsidRPr="00940F94">
        <w:t>x</w:t>
      </w:r>
      <w:r w:rsidRPr="00940F94">
        <w:rPr>
          <w:rtl/>
        </w:rPr>
        <w:t xml:space="preserve"> 10 ס"מ. הפד יהיה בעל ממשק </w:t>
      </w:r>
      <w:r w:rsidRPr="00940F94">
        <w:t>API</w:t>
      </w:r>
      <w:r w:rsidRPr="00940F94">
        <w:rPr>
          <w:rtl/>
        </w:rPr>
        <w:t xml:space="preserve"> לצורך שילובו בתוכנה ובאפליקציות הנדרשות.</w:t>
      </w:r>
    </w:p>
    <w:p w14:paraId="7597AEFE" w14:textId="77777777" w:rsidR="005E3357" w:rsidRPr="00940F94" w:rsidRDefault="005E3357" w:rsidP="00266836">
      <w:pPr>
        <w:pStyle w:val="03-"/>
      </w:pPr>
      <w:r w:rsidRPr="00940F94">
        <w:rPr>
          <w:rtl/>
        </w:rPr>
        <w:t>פנל מספרים (</w:t>
      </w:r>
      <w:r w:rsidRPr="00940F94">
        <w:t>PINPAD</w:t>
      </w:r>
      <w:r w:rsidRPr="00940F94">
        <w:rPr>
          <w:rtl/>
        </w:rPr>
        <w:t>) מתכתי</w:t>
      </w:r>
      <w:r w:rsidRPr="00940F94">
        <w:rPr>
          <w:rFonts w:hint="cs"/>
          <w:rtl/>
        </w:rPr>
        <w:t>.</w:t>
      </w:r>
    </w:p>
    <w:p w14:paraId="57213E75" w14:textId="77777777" w:rsidR="005E3357" w:rsidRPr="00940F94" w:rsidRDefault="005E3357" w:rsidP="00266836">
      <w:pPr>
        <w:pStyle w:val="03-"/>
      </w:pPr>
      <w:r w:rsidRPr="00940F94">
        <w:rPr>
          <w:rFonts w:hint="cs"/>
          <w:rtl/>
        </w:rPr>
        <w:t>מסך מגע בגודל אלכסון של "19 (אינץ'), בעל:</w:t>
      </w:r>
    </w:p>
    <w:p w14:paraId="3165F5D5" w14:textId="77777777" w:rsidR="006F0BA7" w:rsidRDefault="006F0BA7" w:rsidP="006F0BA7">
      <w:pPr>
        <w:pStyle w:val="04-"/>
        <w:rPr>
          <w:ins w:id="1570" w:author="דורון רותם" w:date="2017-09-18T13:11:00Z"/>
        </w:rPr>
      </w:pPr>
      <w:ins w:id="1571" w:author="דורון רותם" w:date="2017-09-18T13:11:00Z">
        <w:r>
          <w:rPr>
            <w:rFonts w:hint="cs"/>
            <w:rtl/>
          </w:rPr>
          <w:t xml:space="preserve">טכנולוגיית מגע </w:t>
        </w:r>
        <w:r>
          <w:rPr>
            <w:rFonts w:hint="cs"/>
          </w:rPr>
          <w:t>PCAP</w:t>
        </w:r>
        <w:r>
          <w:rPr>
            <w:rFonts w:hint="cs"/>
            <w:rtl/>
          </w:rPr>
          <w:t xml:space="preserve"> או טכנולוגיה מקבילה</w:t>
        </w:r>
      </w:ins>
    </w:p>
    <w:p w14:paraId="2F94B25D" w14:textId="77777777" w:rsidR="006F0BA7" w:rsidRDefault="006F0BA7" w:rsidP="006F0BA7">
      <w:pPr>
        <w:pStyle w:val="04-"/>
        <w:rPr>
          <w:ins w:id="1572" w:author="דורון רותם" w:date="2017-09-18T13:11:00Z"/>
        </w:rPr>
      </w:pPr>
      <w:ins w:id="1573" w:author="דורון רותם" w:date="2017-09-18T13:11:00Z">
        <w:r>
          <w:t>multi touch</w:t>
        </w:r>
        <w:r>
          <w:rPr>
            <w:rFonts w:hint="cs"/>
            <w:rtl/>
          </w:rPr>
          <w:t xml:space="preserve"> בעל עשר (10) נקודות מגע</w:t>
        </w:r>
      </w:ins>
    </w:p>
    <w:p w14:paraId="768B6649" w14:textId="77777777" w:rsidR="006F0BA7" w:rsidRDefault="006F0BA7" w:rsidP="006F0BA7">
      <w:pPr>
        <w:pStyle w:val="04-"/>
        <w:rPr>
          <w:ins w:id="1574" w:author="דורון רותם" w:date="2017-09-18T13:11:00Z"/>
        </w:rPr>
      </w:pPr>
      <w:ins w:id="1575" w:author="דורון רותם" w:date="2017-09-18T13:11:00Z">
        <w:r>
          <w:rPr>
            <w:rFonts w:hint="cs"/>
            <w:rtl/>
          </w:rPr>
          <w:t xml:space="preserve">תאורה אחורית </w:t>
        </w:r>
        <w:r>
          <w:rPr>
            <w:rFonts w:hint="cs"/>
          </w:rPr>
          <w:t>BACKLIGHT TECHNOLOGY</w:t>
        </w:r>
        <w:r>
          <w:rPr>
            <w:rFonts w:hint="cs"/>
            <w:rtl/>
          </w:rPr>
          <w:t xml:space="preserve"> בתצורת </w:t>
        </w:r>
        <w:r>
          <w:rPr>
            <w:rFonts w:hint="cs"/>
          </w:rPr>
          <w:t>LED</w:t>
        </w:r>
      </w:ins>
    </w:p>
    <w:p w14:paraId="5CDFE9D1" w14:textId="77777777" w:rsidR="003F6291" w:rsidRDefault="003F6291" w:rsidP="006F0BA7">
      <w:pPr>
        <w:pStyle w:val="04-"/>
        <w:rPr>
          <w:ins w:id="1576" w:author="דורון רותם" w:date="2017-09-18T13:11:00Z"/>
        </w:rPr>
      </w:pPr>
      <w:ins w:id="1577" w:author="דורון רותם" w:date="2017-09-18T13:11:00Z">
        <w:r>
          <w:rPr>
            <w:rFonts w:hint="cs"/>
            <w:rtl/>
          </w:rPr>
          <w:t>תמיכה ב-16.7 מיליון צבעים</w:t>
        </w:r>
      </w:ins>
    </w:p>
    <w:p w14:paraId="1519D4F7" w14:textId="77777777" w:rsidR="003F6291" w:rsidRDefault="003F6291" w:rsidP="006F0BA7">
      <w:pPr>
        <w:pStyle w:val="04-"/>
        <w:rPr>
          <w:ins w:id="1578" w:author="דורון רותם" w:date="2017-09-18T13:11:00Z"/>
        </w:rPr>
      </w:pPr>
      <w:ins w:id="1579" w:author="דורון רותם" w:date="2017-09-18T13:11:00Z">
        <w:r>
          <w:rPr>
            <w:rFonts w:hint="cs"/>
            <w:rtl/>
          </w:rPr>
          <w:t xml:space="preserve">ציפוי מסך נגד השתקפות </w:t>
        </w:r>
        <w:r>
          <w:rPr>
            <w:rFonts w:hint="cs"/>
          </w:rPr>
          <w:t>ANTI GLARE</w:t>
        </w:r>
      </w:ins>
    </w:p>
    <w:p w14:paraId="1B0BB9A3" w14:textId="5CD57CFC" w:rsidR="005E3357" w:rsidRPr="00940F94" w:rsidRDefault="005E3357" w:rsidP="006F0BA7">
      <w:pPr>
        <w:pStyle w:val="04-"/>
        <w:rPr>
          <w:rtl/>
        </w:rPr>
      </w:pPr>
      <w:r w:rsidRPr="00940F94">
        <w:rPr>
          <w:rtl/>
        </w:rPr>
        <w:t xml:space="preserve">רזולוציה </w:t>
      </w:r>
      <w:r w:rsidRPr="00940F94">
        <w:rPr>
          <w:rFonts w:hint="cs"/>
          <w:rtl/>
        </w:rPr>
        <w:t xml:space="preserve">מינמלית של </w:t>
      </w:r>
      <w:del w:id="1580" w:author="דורון רותם" w:date="2017-09-18T13:11:00Z">
        <w:r w:rsidRPr="00940F94">
          <w:rPr>
            <w:rFonts w:hint="cs"/>
            <w:rtl/>
          </w:rPr>
          <w:delText>1024</w:delText>
        </w:r>
        <w:r w:rsidRPr="00940F94">
          <w:delText>x</w:delText>
        </w:r>
        <w:r w:rsidRPr="00940F94">
          <w:rPr>
            <w:rFonts w:hint="cs"/>
            <w:rtl/>
          </w:rPr>
          <w:delText>1280</w:delText>
        </w:r>
      </w:del>
      <w:ins w:id="1581" w:author="דורון רותם" w:date="2017-09-18T13:11:00Z">
        <w:r w:rsidR="006F0BA7">
          <w:rPr>
            <w:rFonts w:hint="cs"/>
            <w:rtl/>
          </w:rPr>
          <w:t xml:space="preserve">1080 </w:t>
        </w:r>
        <w:r w:rsidR="006F0BA7">
          <w:rPr>
            <w:rFonts w:hint="cs"/>
          </w:rPr>
          <w:t>X</w:t>
        </w:r>
        <w:r w:rsidR="006F0BA7">
          <w:rPr>
            <w:rFonts w:hint="cs"/>
            <w:rtl/>
          </w:rPr>
          <w:t xml:space="preserve"> 1920</w:t>
        </w:r>
      </w:ins>
    </w:p>
    <w:p w14:paraId="2BDD54A5" w14:textId="0528B89A" w:rsidR="005E3357" w:rsidRPr="00940F94" w:rsidRDefault="005E3357" w:rsidP="006F0BA7">
      <w:pPr>
        <w:pStyle w:val="04-"/>
        <w:rPr>
          <w:rtl/>
        </w:rPr>
      </w:pPr>
      <w:r w:rsidRPr="00940F94">
        <w:rPr>
          <w:rtl/>
        </w:rPr>
        <w:t>זמן תגובה</w:t>
      </w:r>
      <w:r w:rsidRPr="00940F94">
        <w:rPr>
          <w:rFonts w:hint="cs"/>
          <w:rtl/>
        </w:rPr>
        <w:t xml:space="preserve"> </w:t>
      </w:r>
      <w:del w:id="1582" w:author="דורון רותם" w:date="2017-09-18T13:11:00Z">
        <w:r w:rsidRPr="00940F94">
          <w:delText>ms</w:delText>
        </w:r>
        <w:r w:rsidRPr="00940F94">
          <w:rPr>
            <w:rFonts w:hint="cs"/>
            <w:rtl/>
          </w:rPr>
          <w:delText>8</w:delText>
        </w:r>
      </w:del>
      <w:ins w:id="1583" w:author="דורון רותם" w:date="2017-09-18T13:11:00Z">
        <w:r w:rsidR="006F0BA7" w:rsidRPr="00940F94">
          <w:t>ms</w:t>
        </w:r>
        <w:r w:rsidR="006F0BA7">
          <w:rPr>
            <w:rFonts w:hint="cs"/>
            <w:rtl/>
          </w:rPr>
          <w:t>6</w:t>
        </w:r>
      </w:ins>
    </w:p>
    <w:p w14:paraId="6504FAC8" w14:textId="77777777" w:rsidR="005E3357" w:rsidRPr="00940F94" w:rsidRDefault="005E3357" w:rsidP="00163548">
      <w:pPr>
        <w:pStyle w:val="04-"/>
        <w:rPr>
          <w:rtl/>
        </w:rPr>
      </w:pPr>
      <w:r w:rsidRPr="00940F94">
        <w:rPr>
          <w:rtl/>
        </w:rPr>
        <w:t xml:space="preserve">יחס ניגודיות </w:t>
      </w:r>
      <w:r w:rsidRPr="00940F94">
        <w:rPr>
          <w:rFonts w:hint="cs"/>
          <w:rtl/>
        </w:rPr>
        <w:t>של</w:t>
      </w:r>
      <w:r w:rsidRPr="00940F94">
        <w:rPr>
          <w:rtl/>
        </w:rPr>
        <w:t xml:space="preserve"> 1:1000</w:t>
      </w:r>
    </w:p>
    <w:p w14:paraId="0B15B761" w14:textId="063E9263" w:rsidR="005E3357" w:rsidRDefault="005E3357" w:rsidP="00163548">
      <w:pPr>
        <w:pStyle w:val="04-"/>
      </w:pPr>
      <w:r w:rsidRPr="00940F94">
        <w:rPr>
          <w:rtl/>
        </w:rPr>
        <w:t xml:space="preserve">בהירות </w:t>
      </w:r>
      <w:r w:rsidRPr="00940F94">
        <w:t>cd/</w:t>
      </w:r>
      <w:del w:id="1584" w:author="דורון רותם" w:date="2017-09-18T13:11:00Z">
        <w:r w:rsidRPr="00940F94">
          <w:delText>m2</w:delText>
        </w:r>
        <w:r w:rsidRPr="00940F94">
          <w:rPr>
            <w:rFonts w:hint="cs"/>
            <w:rtl/>
          </w:rPr>
          <w:delText>250</w:delText>
        </w:r>
      </w:del>
      <w:ins w:id="1585" w:author="דורון רותם" w:date="2017-09-18T13:11:00Z">
        <w:r w:rsidRPr="00940F94">
          <w:t>m2</w:t>
        </w:r>
        <w:r w:rsidR="003F6291">
          <w:rPr>
            <w:rFonts w:hint="cs"/>
            <w:rtl/>
          </w:rPr>
          <w:t xml:space="preserve"> </w:t>
        </w:r>
        <w:r w:rsidRPr="00940F94">
          <w:rPr>
            <w:rFonts w:hint="cs"/>
            <w:rtl/>
          </w:rPr>
          <w:t>250</w:t>
        </w:r>
      </w:ins>
    </w:p>
    <w:p w14:paraId="29829A69" w14:textId="77777777" w:rsidR="005E3357" w:rsidRPr="00940F94" w:rsidRDefault="005E3357" w:rsidP="00163548">
      <w:pPr>
        <w:pStyle w:val="04-"/>
        <w:rPr>
          <w:del w:id="1586" w:author="דורון רותם" w:date="2017-09-18T13:11:00Z"/>
          <w:rtl/>
        </w:rPr>
      </w:pPr>
      <w:del w:id="1587" w:author="דורון רותם" w:date="2017-09-18T13:11:00Z">
        <w:r w:rsidRPr="00940F94">
          <w:rPr>
            <w:rtl/>
          </w:rPr>
          <w:delText>מתאים למגע אצבע</w:delText>
        </w:r>
        <w:r w:rsidR="00163548" w:rsidRPr="00940F94">
          <w:rPr>
            <w:rFonts w:hint="cs"/>
            <w:rtl/>
          </w:rPr>
          <w:delText xml:space="preserve">: </w:delText>
        </w:r>
        <w:r w:rsidRPr="00940F94">
          <w:rPr>
            <w:rtl/>
          </w:rPr>
          <w:delText xml:space="preserve">יש לפרט את הנתונים הבאים על יכולות מסך המגע: </w:delText>
        </w:r>
        <w:r w:rsidRPr="00940F94">
          <w:delText>Mechanical, Optical, Electrical, Sensor Thickness (Glass), Reliability</w:delText>
        </w:r>
        <w:r w:rsidRPr="00940F94">
          <w:rPr>
            <w:rFonts w:hint="cs"/>
            <w:rtl/>
          </w:rPr>
          <w:delText>.</w:delText>
        </w:r>
      </w:del>
    </w:p>
    <w:p w14:paraId="5B28CD38" w14:textId="77777777" w:rsidR="00C23FAB" w:rsidRDefault="00C23FAB" w:rsidP="00C23FAB">
      <w:pPr>
        <w:pStyle w:val="04-"/>
        <w:rPr>
          <w:ins w:id="1588" w:author="דורון רותם" w:date="2017-09-18T13:11:00Z"/>
        </w:rPr>
      </w:pPr>
      <w:ins w:id="1589" w:author="דורון רותם" w:date="2017-09-18T13:11:00Z">
        <w:r>
          <w:rPr>
            <w:rFonts w:hint="cs"/>
            <w:rtl/>
          </w:rPr>
          <w:t xml:space="preserve">לפחות כניסה אחת (1) מסוג </w:t>
        </w:r>
        <w:r>
          <w:rPr>
            <w:rFonts w:hint="cs"/>
          </w:rPr>
          <w:t>VGA</w:t>
        </w:r>
      </w:ins>
    </w:p>
    <w:p w14:paraId="4755B409" w14:textId="77777777" w:rsidR="00C23FAB" w:rsidRDefault="00C23FAB" w:rsidP="00163548">
      <w:pPr>
        <w:pStyle w:val="04-"/>
        <w:rPr>
          <w:ins w:id="1590" w:author="דורון רותם" w:date="2017-09-18T13:11:00Z"/>
        </w:rPr>
      </w:pPr>
      <w:ins w:id="1591" w:author="דורון רותם" w:date="2017-09-18T13:11:00Z">
        <w:r>
          <w:rPr>
            <w:rFonts w:hint="cs"/>
            <w:rtl/>
          </w:rPr>
          <w:t xml:space="preserve">לפחות כניסה אחת (1) מאחד הסוגים הבאים: </w:t>
        </w:r>
        <w:r>
          <w:rPr>
            <w:rFonts w:hint="cs"/>
          </w:rPr>
          <w:t>DISP</w:t>
        </w:r>
        <w:r>
          <w:t>LAY PORT</w:t>
        </w:r>
        <w:r>
          <w:rPr>
            <w:rFonts w:hint="cs"/>
            <w:rtl/>
          </w:rPr>
          <w:t xml:space="preserve">, </w:t>
        </w:r>
        <w:r>
          <w:rPr>
            <w:rFonts w:hint="cs"/>
          </w:rPr>
          <w:t>DVI</w:t>
        </w:r>
        <w:r>
          <w:rPr>
            <w:rFonts w:hint="cs"/>
            <w:rtl/>
          </w:rPr>
          <w:t xml:space="preserve">, </w:t>
        </w:r>
        <w:r>
          <w:rPr>
            <w:rFonts w:hint="cs"/>
          </w:rPr>
          <w:t>HDMI</w:t>
        </w:r>
      </w:ins>
    </w:p>
    <w:p w14:paraId="3DE89D2E" w14:textId="77777777" w:rsidR="00B15499" w:rsidRPr="00940F94" w:rsidRDefault="00B15499" w:rsidP="00B15499">
      <w:pPr>
        <w:pStyle w:val="04-"/>
        <w:rPr>
          <w:ins w:id="1592" w:author="דורון רותם" w:date="2017-09-18T13:11:00Z"/>
          <w:rtl/>
        </w:rPr>
      </w:pPr>
      <w:ins w:id="1593" w:author="דורון רותם" w:date="2017-09-18T13:11:00Z">
        <w:r>
          <w:rPr>
            <w:rFonts w:hint="cs"/>
            <w:rtl/>
          </w:rPr>
          <w:t>זוויות צפיה של לפחות 178 מעלות, אופקי ואנכי, ובהתאמה לדרישות המפורטות בנספח 12.</w:t>
        </w:r>
      </w:ins>
    </w:p>
    <w:p w14:paraId="1FE2B45F" w14:textId="77777777" w:rsidR="005E3357" w:rsidRPr="00940F94" w:rsidRDefault="005E3357" w:rsidP="005E3357">
      <w:pPr>
        <w:pStyle w:val="02-0"/>
      </w:pPr>
      <w:r w:rsidRPr="00940F94">
        <w:rPr>
          <w:rFonts w:hint="cs"/>
          <w:rtl/>
        </w:rPr>
        <w:lastRenderedPageBreak/>
        <w:t>פתרונות הדפסה:</w:t>
      </w:r>
    </w:p>
    <w:p w14:paraId="572E5F00" w14:textId="77777777" w:rsidR="00DF51B0" w:rsidRPr="00940F94" w:rsidRDefault="00DF51B0" w:rsidP="00C73C81">
      <w:pPr>
        <w:pStyle w:val="03-"/>
      </w:pPr>
      <w:r w:rsidRPr="00940F94">
        <w:rPr>
          <w:rFonts w:hint="cs"/>
          <w:rtl/>
        </w:rPr>
        <w:t xml:space="preserve">תתאפשר </w:t>
      </w:r>
      <w:r w:rsidR="001D16E9" w:rsidRPr="00940F94">
        <w:rPr>
          <w:rFonts w:hint="cs"/>
          <w:rtl/>
        </w:rPr>
        <w:t>אספקה והתקנה של</w:t>
      </w:r>
      <w:r w:rsidRPr="00940F94">
        <w:rPr>
          <w:rFonts w:hint="cs"/>
          <w:rtl/>
        </w:rPr>
        <w:t xml:space="preserve"> מדפסות מדגמים שונים ומתוצרת יצרנים שונים בעמדות</w:t>
      </w:r>
      <w:r w:rsidR="00D20F3D" w:rsidRPr="00940F94">
        <w:rPr>
          <w:rFonts w:hint="cs"/>
          <w:rtl/>
        </w:rPr>
        <w:t xml:space="preserve"> השירות, ואין חובה להתאים דגם מסוים ובודד לכלל העמדות המוזמנות במסגרת מכרז זה.</w:t>
      </w:r>
    </w:p>
    <w:p w14:paraId="28FF6F93" w14:textId="77777777" w:rsidR="00D20F3D" w:rsidRPr="00940F94" w:rsidRDefault="00D20F3D" w:rsidP="007C06CD">
      <w:pPr>
        <w:pStyle w:val="03-"/>
      </w:pPr>
      <w:r w:rsidRPr="00940F94">
        <w:rPr>
          <w:rFonts w:hint="cs"/>
          <w:rtl/>
        </w:rPr>
        <w:t>על המדפסות אשר י</w:t>
      </w:r>
      <w:r w:rsidR="00441E52" w:rsidRPr="00940F94">
        <w:rPr>
          <w:rFonts w:hint="cs"/>
          <w:rtl/>
        </w:rPr>
        <w:t>סופקו וי</w:t>
      </w:r>
      <w:r w:rsidRPr="00940F94">
        <w:rPr>
          <w:rFonts w:hint="cs"/>
          <w:rtl/>
        </w:rPr>
        <w:t xml:space="preserve">ותקנו בעמדות השירות </w:t>
      </w:r>
      <w:r w:rsidR="00441E52" w:rsidRPr="00940F94">
        <w:rPr>
          <w:rFonts w:hint="cs"/>
          <w:rtl/>
        </w:rPr>
        <w:t xml:space="preserve">במסגרת מכרז זה </w:t>
      </w:r>
      <w:r w:rsidRPr="00940F94">
        <w:rPr>
          <w:rFonts w:hint="cs"/>
          <w:rtl/>
        </w:rPr>
        <w:t>ל</w:t>
      </w:r>
      <w:r w:rsidR="00A243CF" w:rsidRPr="00940F94">
        <w:rPr>
          <w:rFonts w:hint="cs"/>
          <w:rtl/>
        </w:rPr>
        <w:t xml:space="preserve">עמוד לפחות בדרישות המצוינות </w:t>
      </w:r>
      <w:r w:rsidR="00441E52" w:rsidRPr="00940F94">
        <w:rPr>
          <w:rFonts w:hint="cs"/>
          <w:rtl/>
        </w:rPr>
        <w:t>להלן</w:t>
      </w:r>
      <w:r w:rsidR="00A243CF" w:rsidRPr="00940F94">
        <w:rPr>
          <w:rFonts w:hint="cs"/>
          <w:rtl/>
        </w:rPr>
        <w:t>, ללא תלות בדגם וביצרן.</w:t>
      </w:r>
    </w:p>
    <w:p w14:paraId="6A681572" w14:textId="77777777" w:rsidR="00A243CF" w:rsidRPr="00940F94" w:rsidRDefault="00A243CF" w:rsidP="00A3690B">
      <w:pPr>
        <w:pStyle w:val="03-"/>
      </w:pPr>
      <w:r w:rsidRPr="00940F94">
        <w:rPr>
          <w:rFonts w:hint="cs"/>
          <w:rtl/>
        </w:rPr>
        <w:t>על המדפסות להיות בגדלים המתאימים למארז עמדת השירות כפי שהוצע על ידי המציע</w:t>
      </w:r>
      <w:r w:rsidR="006F5D02" w:rsidRPr="00940F94">
        <w:rPr>
          <w:rFonts w:hint="cs"/>
          <w:rtl/>
        </w:rPr>
        <w:t xml:space="preserve">, כך שכל מדפסת אשר תסופק על ידי </w:t>
      </w:r>
      <w:r w:rsidR="001D2536" w:rsidRPr="00940F94">
        <w:rPr>
          <w:rFonts w:hint="cs"/>
          <w:rtl/>
        </w:rPr>
        <w:t>הזוכה במכרז תתאים למארז הקיים בהצעתו, וללא צורך בשינויים פיזיים במארז או בהחלפת המארז.</w:t>
      </w:r>
    </w:p>
    <w:p w14:paraId="360B9559" w14:textId="77777777" w:rsidR="005E3357" w:rsidRPr="00940F94" w:rsidRDefault="005E3357" w:rsidP="00BD3583">
      <w:pPr>
        <w:pStyle w:val="03-"/>
      </w:pPr>
      <w:r w:rsidRPr="00940F94">
        <w:rPr>
          <w:rFonts w:hint="cs"/>
          <w:rtl/>
        </w:rPr>
        <w:t>מדפסת לייזר לא משולבת שחור/לבן לדפים בגדול 4</w:t>
      </w:r>
      <w:r w:rsidRPr="00940F94">
        <w:rPr>
          <w:rFonts w:hint="cs"/>
        </w:rPr>
        <w:t>A</w:t>
      </w:r>
      <w:r w:rsidRPr="00940F94">
        <w:rPr>
          <w:rFonts w:hint="cs"/>
          <w:rtl/>
        </w:rPr>
        <w:t xml:space="preserve"> הכוללת:</w:t>
      </w:r>
    </w:p>
    <w:p w14:paraId="756D567D" w14:textId="77777777" w:rsidR="005E3357" w:rsidRPr="00940F94" w:rsidRDefault="005E3357" w:rsidP="00163548">
      <w:pPr>
        <w:pStyle w:val="04-"/>
      </w:pPr>
      <w:r w:rsidRPr="00940F94">
        <w:rPr>
          <w:rFonts w:hint="cs"/>
          <w:rtl/>
        </w:rPr>
        <w:t>שתי (2) מגירות עם קיבולת של 500 דפים</w:t>
      </w:r>
      <w:r w:rsidR="00C01194">
        <w:rPr>
          <w:rFonts w:hint="cs"/>
          <w:rtl/>
        </w:rPr>
        <w:t xml:space="preserve"> סה"כ</w:t>
      </w:r>
      <w:r w:rsidRPr="00940F94">
        <w:rPr>
          <w:rFonts w:hint="cs"/>
          <w:rtl/>
        </w:rPr>
        <w:t>.</w:t>
      </w:r>
    </w:p>
    <w:p w14:paraId="7E9BED78" w14:textId="77777777" w:rsidR="005E3357" w:rsidRPr="00940F94" w:rsidRDefault="005E3357" w:rsidP="00163548">
      <w:pPr>
        <w:pStyle w:val="04-"/>
      </w:pPr>
      <w:r w:rsidRPr="00940F94">
        <w:rPr>
          <w:rFonts w:hint="cs"/>
          <w:rtl/>
        </w:rPr>
        <w:t>יכולת הוספת מגירות נוספות.</w:t>
      </w:r>
    </w:p>
    <w:p w14:paraId="3EF222BC" w14:textId="77777777" w:rsidR="005E3357" w:rsidRPr="00940F94" w:rsidRDefault="005E3357" w:rsidP="00C73C81">
      <w:pPr>
        <w:pStyle w:val="04-"/>
      </w:pPr>
      <w:r w:rsidRPr="00940F94">
        <w:rPr>
          <w:rFonts w:hint="cs"/>
          <w:rtl/>
        </w:rPr>
        <w:t>יכולת הדפסת דפים משני הצדדים (</w:t>
      </w:r>
      <w:r w:rsidRPr="00940F94">
        <w:rPr>
          <w:rFonts w:hint="cs"/>
        </w:rPr>
        <w:t>DUPLEX</w:t>
      </w:r>
      <w:r w:rsidRPr="00940F94">
        <w:rPr>
          <w:rFonts w:hint="cs"/>
          <w:rtl/>
        </w:rPr>
        <w:t>) מובנית ללא מתקן חיצוני.</w:t>
      </w:r>
    </w:p>
    <w:p w14:paraId="6A2B4FCD" w14:textId="126A7BB3" w:rsidR="005E3357" w:rsidRPr="00940F94" w:rsidRDefault="005E3357" w:rsidP="00C248B5">
      <w:pPr>
        <w:pStyle w:val="04-"/>
      </w:pPr>
      <w:r w:rsidRPr="00940F94">
        <w:rPr>
          <w:rFonts w:hint="cs"/>
          <w:rtl/>
        </w:rPr>
        <w:t xml:space="preserve">זיכרון של </w:t>
      </w:r>
      <w:ins w:id="1594" w:author="דורון רותם" w:date="2017-09-18T13:11:00Z">
        <w:r w:rsidRPr="00940F94">
          <w:rPr>
            <w:rFonts w:hint="cs"/>
          </w:rPr>
          <w:t>MB</w:t>
        </w:r>
        <w:r w:rsidRPr="00940F94">
          <w:rPr>
            <w:rFonts w:hint="cs"/>
            <w:rtl/>
          </w:rPr>
          <w:t>32</w:t>
        </w:r>
        <w:r w:rsidR="00C248B5" w:rsidRPr="00C248B5">
          <w:rPr>
            <w:rFonts w:hint="cs"/>
            <w:rtl/>
          </w:rPr>
          <w:t xml:space="preserve"> </w:t>
        </w:r>
      </w:ins>
      <w:r w:rsidR="00C248B5" w:rsidRPr="00940F94">
        <w:rPr>
          <w:rFonts w:hint="cs"/>
          <w:rtl/>
        </w:rPr>
        <w:t>לפחות</w:t>
      </w:r>
      <w:del w:id="1595" w:author="דורון רותם" w:date="2017-09-18T13:11:00Z">
        <w:r w:rsidRPr="00940F94">
          <w:rPr>
            <w:rFonts w:hint="cs"/>
            <w:rtl/>
          </w:rPr>
          <w:delText xml:space="preserve"> </w:delText>
        </w:r>
        <w:r w:rsidRPr="00940F94">
          <w:rPr>
            <w:rFonts w:hint="cs"/>
          </w:rPr>
          <w:delText>MB</w:delText>
        </w:r>
        <w:r w:rsidRPr="00940F94">
          <w:rPr>
            <w:rFonts w:hint="cs"/>
            <w:rtl/>
          </w:rPr>
          <w:delText>32</w:delText>
        </w:r>
      </w:del>
      <w:r w:rsidRPr="00940F94">
        <w:rPr>
          <w:rFonts w:hint="cs"/>
          <w:rtl/>
        </w:rPr>
        <w:t>.</w:t>
      </w:r>
    </w:p>
    <w:p w14:paraId="1AA14C95" w14:textId="1A18356E" w:rsidR="005E3357" w:rsidRPr="00940F94" w:rsidRDefault="005E3357" w:rsidP="00163548">
      <w:pPr>
        <w:pStyle w:val="04-"/>
      </w:pPr>
      <w:r w:rsidRPr="00940F94">
        <w:rPr>
          <w:rFonts w:hint="cs"/>
          <w:rtl/>
        </w:rPr>
        <w:t>מהירות הדפסה לדף 4</w:t>
      </w:r>
      <w:r w:rsidRPr="00940F94">
        <w:rPr>
          <w:rFonts w:hint="cs"/>
        </w:rPr>
        <w:t>A</w:t>
      </w:r>
      <w:r w:rsidRPr="00940F94">
        <w:rPr>
          <w:rFonts w:hint="cs"/>
          <w:rtl/>
        </w:rPr>
        <w:t xml:space="preserve"> של לפחות 20 דפים </w:t>
      </w:r>
      <w:del w:id="1596" w:author="דורון רותם" w:date="2017-09-18T13:11:00Z">
        <w:r w:rsidRPr="00940F94">
          <w:rPr>
            <w:rFonts w:hint="cs"/>
            <w:rtl/>
          </w:rPr>
          <w:delText>לדף</w:delText>
        </w:r>
      </w:del>
      <w:ins w:id="1597" w:author="דורון רותם" w:date="2017-09-18T13:11:00Z">
        <w:r w:rsidR="0056706A" w:rsidRPr="00940F94">
          <w:rPr>
            <w:rFonts w:hint="cs"/>
            <w:rtl/>
          </w:rPr>
          <w:t>לד</w:t>
        </w:r>
        <w:r w:rsidR="0056706A">
          <w:rPr>
            <w:rFonts w:hint="cs"/>
            <w:rtl/>
          </w:rPr>
          <w:t>קה</w:t>
        </w:r>
      </w:ins>
      <w:r w:rsidR="0056706A" w:rsidRPr="00940F94">
        <w:rPr>
          <w:rFonts w:hint="cs"/>
          <w:rtl/>
        </w:rPr>
        <w:t xml:space="preserve"> </w:t>
      </w:r>
      <w:r w:rsidRPr="00940F94">
        <w:rPr>
          <w:rFonts w:hint="cs"/>
          <w:rtl/>
        </w:rPr>
        <w:t>בכיסוי של 5%.</w:t>
      </w:r>
    </w:p>
    <w:p w14:paraId="3903B331" w14:textId="77777777" w:rsidR="005E3357" w:rsidRPr="00940F94" w:rsidRDefault="005E3357" w:rsidP="00163548">
      <w:pPr>
        <w:pStyle w:val="04-"/>
      </w:pPr>
      <w:r w:rsidRPr="00940F94">
        <w:rPr>
          <w:rFonts w:hint="cs"/>
          <w:rtl/>
        </w:rPr>
        <w:t>מהירות הדפסת דף ראשון פחות מ-10 שניות.</w:t>
      </w:r>
    </w:p>
    <w:p w14:paraId="5DFE2814" w14:textId="77777777" w:rsidR="005E3357" w:rsidRPr="00940F94" w:rsidRDefault="005E3357" w:rsidP="00163548">
      <w:pPr>
        <w:pStyle w:val="04-"/>
      </w:pPr>
      <w:r w:rsidRPr="00940F94">
        <w:rPr>
          <w:rFonts w:hint="cs"/>
          <w:rtl/>
        </w:rPr>
        <w:t>עומס עבודה חודשי מומלץ על ידי היצרן של לפחות 3,000 דפים</w:t>
      </w:r>
      <w:r w:rsidR="00E453D1">
        <w:rPr>
          <w:rFonts w:hint="cs"/>
          <w:rtl/>
        </w:rPr>
        <w:t>, כאשר כמות זו תהיה לפחות רבע מהעומס החודשי המקסימלי המוצהר על ידי היצרן</w:t>
      </w:r>
      <w:r w:rsidRPr="00940F94">
        <w:rPr>
          <w:rFonts w:hint="cs"/>
          <w:rtl/>
        </w:rPr>
        <w:t>.</w:t>
      </w:r>
    </w:p>
    <w:p w14:paraId="7A5479D4" w14:textId="77777777" w:rsidR="005E3357" w:rsidRPr="00940F94" w:rsidRDefault="005E3357" w:rsidP="00163548">
      <w:pPr>
        <w:pStyle w:val="04-"/>
      </w:pPr>
      <w:r w:rsidRPr="00940F94">
        <w:rPr>
          <w:rFonts w:hint="cs"/>
          <w:rtl/>
        </w:rPr>
        <w:t>תקשורת בחיבור אפיק טורי אוניברסלי 2</w:t>
      </w:r>
      <w:r w:rsidRPr="00940F94">
        <w:rPr>
          <w:rFonts w:hint="cs"/>
        </w:rPr>
        <w:t>USB</w:t>
      </w:r>
      <w:r w:rsidRPr="00940F94">
        <w:rPr>
          <w:rFonts w:hint="cs"/>
          <w:rtl/>
        </w:rPr>
        <w:t>.</w:t>
      </w:r>
    </w:p>
    <w:p w14:paraId="15D2AFCE" w14:textId="77777777" w:rsidR="005E3357" w:rsidRPr="00940F94" w:rsidRDefault="005E3357" w:rsidP="00163548">
      <w:pPr>
        <w:pStyle w:val="04-"/>
      </w:pPr>
      <w:r w:rsidRPr="00940F94">
        <w:rPr>
          <w:rFonts w:hint="cs"/>
          <w:rtl/>
        </w:rPr>
        <w:t xml:space="preserve">כרטיס רשת 10/100 </w:t>
      </w:r>
      <w:r w:rsidRPr="00940F94">
        <w:rPr>
          <w:rFonts w:hint="cs"/>
        </w:rPr>
        <w:t>ETHE</w:t>
      </w:r>
      <w:r w:rsidRPr="00940F94">
        <w:t>RNET</w:t>
      </w:r>
      <w:r w:rsidRPr="00940F94">
        <w:rPr>
          <w:rFonts w:hint="cs"/>
          <w:rtl/>
        </w:rPr>
        <w:t>.</w:t>
      </w:r>
    </w:p>
    <w:p w14:paraId="4EAF39FE" w14:textId="77777777" w:rsidR="005E3357" w:rsidRPr="00940F94" w:rsidRDefault="005E3357" w:rsidP="00163548">
      <w:pPr>
        <w:pStyle w:val="04-"/>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t>/IP</w:t>
      </w:r>
      <w:r w:rsidRPr="00940F94">
        <w:rPr>
          <w:rFonts w:hint="cs"/>
          <w:rtl/>
        </w:rPr>
        <w:t>.</w:t>
      </w:r>
    </w:p>
    <w:p w14:paraId="33509C0B" w14:textId="77777777" w:rsidR="005E3357" w:rsidRPr="00940F94" w:rsidRDefault="005E3357" w:rsidP="00163548">
      <w:pPr>
        <w:pStyle w:val="04-"/>
      </w:pPr>
      <w:r w:rsidRPr="00940F94">
        <w:rPr>
          <w:rFonts w:hint="cs"/>
          <w:rtl/>
        </w:rPr>
        <w:t xml:space="preserve">רזולוציה מינמלית של </w:t>
      </w:r>
      <w:r w:rsidRPr="00940F94">
        <w:rPr>
          <w:rFonts w:hint="cs"/>
        </w:rPr>
        <w:t>DPI</w:t>
      </w:r>
      <w:r w:rsidRPr="00940F94">
        <w:rPr>
          <w:rFonts w:hint="cs"/>
          <w:rtl/>
        </w:rPr>
        <w:t>600</w:t>
      </w:r>
      <w:r w:rsidRPr="00940F94">
        <w:rPr>
          <w:rFonts w:hint="cs"/>
        </w:rPr>
        <w:t>X</w:t>
      </w:r>
      <w:r w:rsidRPr="00940F94">
        <w:rPr>
          <w:rFonts w:hint="cs"/>
          <w:rtl/>
        </w:rPr>
        <w:t>600.</w:t>
      </w:r>
    </w:p>
    <w:p w14:paraId="367F1283" w14:textId="2DC687AA" w:rsidR="005E3357" w:rsidRPr="00940F94" w:rsidRDefault="005E3357" w:rsidP="00163548">
      <w:pPr>
        <w:pStyle w:val="04-"/>
      </w:pPr>
      <w:r w:rsidRPr="00940F94">
        <w:rPr>
          <w:rFonts w:hint="cs"/>
          <w:rtl/>
        </w:rPr>
        <w:lastRenderedPageBreak/>
        <w:t xml:space="preserve">תמיכה במערכת הפעלה </w:t>
      </w:r>
      <w:del w:id="1598" w:author="דורון רותם" w:date="2017-09-18T13:11:00Z">
        <w:r w:rsidRPr="00940F94">
          <w:rPr>
            <w:rFonts w:hint="cs"/>
            <w:rtl/>
          </w:rPr>
          <w:delText>7</w:delText>
        </w:r>
      </w:del>
      <w:ins w:id="1599" w:author="דורון רותם" w:date="2017-09-18T13:11:00Z">
        <w:r w:rsidR="0056706A">
          <w:rPr>
            <w:rFonts w:hint="cs"/>
            <w:rtl/>
          </w:rPr>
          <w:t>10</w:t>
        </w:r>
      </w:ins>
      <w:r w:rsidR="0056706A" w:rsidRPr="00940F94">
        <w:rPr>
          <w:rFonts w:hint="cs"/>
          <w:rtl/>
        </w:rPr>
        <w:t xml:space="preserve"> </w:t>
      </w:r>
      <w:r w:rsidRPr="00940F94">
        <w:rPr>
          <w:rFonts w:hint="cs"/>
        </w:rPr>
        <w:t>WINDOWS</w:t>
      </w:r>
      <w:r w:rsidRPr="00940F94">
        <w:rPr>
          <w:rFonts w:hint="cs"/>
          <w:rtl/>
        </w:rPr>
        <w:t xml:space="preserve"> ומעלה.</w:t>
      </w:r>
    </w:p>
    <w:p w14:paraId="43F5EE20" w14:textId="77777777" w:rsidR="005E3357" w:rsidRPr="00940F94" w:rsidRDefault="005E3357" w:rsidP="00163548">
      <w:pPr>
        <w:pStyle w:val="04-"/>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4CBD26DA" w14:textId="77777777" w:rsidR="005E3357" w:rsidRPr="00940F94" w:rsidRDefault="005E3357" w:rsidP="00C61234">
      <w:pPr>
        <w:pStyle w:val="03-"/>
      </w:pPr>
      <w:r w:rsidRPr="00940F94">
        <w:rPr>
          <w:rFonts w:hint="cs"/>
          <w:rtl/>
        </w:rPr>
        <w:t>מדפסת לייזר לא משולבת צבעונית לדפים בגדול 4</w:t>
      </w:r>
      <w:r w:rsidRPr="00940F94">
        <w:rPr>
          <w:rFonts w:hint="cs"/>
        </w:rPr>
        <w:t>A</w:t>
      </w:r>
      <w:r w:rsidRPr="00940F94">
        <w:rPr>
          <w:rFonts w:hint="cs"/>
          <w:rtl/>
        </w:rPr>
        <w:t xml:space="preserve"> הכוללת:</w:t>
      </w:r>
    </w:p>
    <w:p w14:paraId="0F886240" w14:textId="77777777" w:rsidR="005E3357" w:rsidRPr="00940F94" w:rsidRDefault="005E3357" w:rsidP="00C73C81">
      <w:pPr>
        <w:pStyle w:val="04-"/>
      </w:pPr>
      <w:r w:rsidRPr="00940F94">
        <w:rPr>
          <w:rFonts w:hint="cs"/>
          <w:rtl/>
        </w:rPr>
        <w:t>שתי (2) מגירות עם קיבולת של 500 דפים.</w:t>
      </w:r>
    </w:p>
    <w:p w14:paraId="7E2DD7AF" w14:textId="77777777" w:rsidR="005E3357" w:rsidRPr="00940F94" w:rsidRDefault="005E3357" w:rsidP="007C06CD">
      <w:pPr>
        <w:pStyle w:val="04-"/>
      </w:pPr>
      <w:r w:rsidRPr="00940F94">
        <w:rPr>
          <w:rFonts w:hint="cs"/>
          <w:rtl/>
        </w:rPr>
        <w:t>יכולת הוספת מגירות נוספות.</w:t>
      </w:r>
    </w:p>
    <w:p w14:paraId="3FB85BBF" w14:textId="77777777" w:rsidR="005E3357" w:rsidRPr="00940F94" w:rsidRDefault="005E3357" w:rsidP="00A3690B">
      <w:pPr>
        <w:pStyle w:val="04-"/>
      </w:pPr>
      <w:r w:rsidRPr="00940F94">
        <w:rPr>
          <w:rFonts w:hint="cs"/>
          <w:rtl/>
        </w:rPr>
        <w:t>יכולת הדפסת דפים משני הצדדים (</w:t>
      </w:r>
      <w:r w:rsidRPr="00940F94">
        <w:rPr>
          <w:rFonts w:hint="cs"/>
        </w:rPr>
        <w:t>DUPLEX</w:t>
      </w:r>
      <w:r w:rsidRPr="00940F94">
        <w:rPr>
          <w:rFonts w:asciiTheme="minorHAnsi" w:hAnsiTheme="minorHAnsi" w:hint="cs"/>
          <w:rtl/>
        </w:rPr>
        <w:t>) מובנית ללא מתקן חיצוני.</w:t>
      </w:r>
    </w:p>
    <w:p w14:paraId="1EA47BF1" w14:textId="344F6245" w:rsidR="005E3357" w:rsidRPr="00940F94" w:rsidRDefault="005E3357" w:rsidP="00C248B5">
      <w:pPr>
        <w:pStyle w:val="04-"/>
      </w:pPr>
      <w:r w:rsidRPr="00940F94">
        <w:rPr>
          <w:rFonts w:hint="cs"/>
          <w:rtl/>
        </w:rPr>
        <w:t xml:space="preserve">זיכרון של </w:t>
      </w:r>
      <w:ins w:id="1600" w:author="דורון רותם" w:date="2017-09-18T13:11:00Z">
        <w:r w:rsidRPr="00940F94">
          <w:rPr>
            <w:rFonts w:hint="cs"/>
          </w:rPr>
          <w:t>MB</w:t>
        </w:r>
        <w:r w:rsidRPr="00940F94">
          <w:rPr>
            <w:rFonts w:hint="cs"/>
            <w:rtl/>
          </w:rPr>
          <w:t>64</w:t>
        </w:r>
        <w:r w:rsidR="00C248B5" w:rsidRPr="00C248B5">
          <w:rPr>
            <w:rFonts w:hint="cs"/>
            <w:rtl/>
          </w:rPr>
          <w:t xml:space="preserve"> </w:t>
        </w:r>
      </w:ins>
      <w:r w:rsidR="00C248B5" w:rsidRPr="00940F94">
        <w:rPr>
          <w:rFonts w:hint="cs"/>
          <w:rtl/>
        </w:rPr>
        <w:t>לפחות</w:t>
      </w:r>
      <w:del w:id="1601" w:author="דורון רותם" w:date="2017-09-18T13:11:00Z">
        <w:r w:rsidRPr="00940F94">
          <w:rPr>
            <w:rFonts w:hint="cs"/>
            <w:rtl/>
          </w:rPr>
          <w:delText xml:space="preserve"> </w:delText>
        </w:r>
        <w:r w:rsidRPr="00940F94">
          <w:rPr>
            <w:rFonts w:hint="cs"/>
          </w:rPr>
          <w:delText>MB</w:delText>
        </w:r>
        <w:r w:rsidRPr="00940F94">
          <w:rPr>
            <w:rFonts w:hint="cs"/>
            <w:rtl/>
          </w:rPr>
          <w:delText>64</w:delText>
        </w:r>
      </w:del>
      <w:r w:rsidRPr="00940F94">
        <w:rPr>
          <w:rFonts w:hint="cs"/>
          <w:rtl/>
        </w:rPr>
        <w:t>.</w:t>
      </w:r>
    </w:p>
    <w:p w14:paraId="27337FF4" w14:textId="6479BEEA" w:rsidR="005E3357" w:rsidRPr="00940F94" w:rsidRDefault="005E3357" w:rsidP="00BD3583">
      <w:pPr>
        <w:pStyle w:val="04-"/>
      </w:pPr>
      <w:r w:rsidRPr="00940F94">
        <w:rPr>
          <w:rFonts w:hint="cs"/>
          <w:rtl/>
        </w:rPr>
        <w:t>מהירות הדפסה לדף 4</w:t>
      </w:r>
      <w:r w:rsidRPr="00940F94">
        <w:rPr>
          <w:rFonts w:hint="cs"/>
        </w:rPr>
        <w:t>A</w:t>
      </w:r>
      <w:r w:rsidRPr="00940F94">
        <w:rPr>
          <w:rFonts w:hint="cs"/>
          <w:rtl/>
        </w:rPr>
        <w:t xml:space="preserve"> של לפחות 20 דפים </w:t>
      </w:r>
      <w:del w:id="1602" w:author="דורון רותם" w:date="2017-09-18T13:11:00Z">
        <w:r w:rsidRPr="00940F94">
          <w:rPr>
            <w:rFonts w:hint="cs"/>
            <w:rtl/>
          </w:rPr>
          <w:delText>לדף</w:delText>
        </w:r>
      </w:del>
      <w:ins w:id="1603" w:author="דורון רותם" w:date="2017-09-18T13:11:00Z">
        <w:r w:rsidR="0056706A" w:rsidRPr="00940F94">
          <w:rPr>
            <w:rFonts w:hint="cs"/>
            <w:rtl/>
          </w:rPr>
          <w:t>לד</w:t>
        </w:r>
        <w:r w:rsidR="0056706A">
          <w:rPr>
            <w:rFonts w:hint="cs"/>
            <w:rtl/>
          </w:rPr>
          <w:t>קה</w:t>
        </w:r>
      </w:ins>
      <w:r w:rsidR="0056706A" w:rsidRPr="00940F94">
        <w:rPr>
          <w:rFonts w:hint="cs"/>
          <w:rtl/>
        </w:rPr>
        <w:t xml:space="preserve"> </w:t>
      </w:r>
      <w:r w:rsidRPr="00940F94">
        <w:rPr>
          <w:rFonts w:hint="cs"/>
          <w:rtl/>
        </w:rPr>
        <w:t>בכיסוי של 5%, גם  בשחור לבן וגם בצבעוני.</w:t>
      </w:r>
    </w:p>
    <w:p w14:paraId="7DC07E57" w14:textId="77777777" w:rsidR="005E3357" w:rsidRPr="00940F94" w:rsidRDefault="005E3357" w:rsidP="00C61234">
      <w:pPr>
        <w:pStyle w:val="04-"/>
      </w:pPr>
      <w:r w:rsidRPr="00940F94">
        <w:rPr>
          <w:rFonts w:hint="cs"/>
          <w:rtl/>
        </w:rPr>
        <w:t>מהירות הדפסת דף ראשון שחור לבן פחות מ-20 שניות.</w:t>
      </w:r>
    </w:p>
    <w:p w14:paraId="5CBBD37A" w14:textId="77777777" w:rsidR="005E3357" w:rsidRPr="00940F94" w:rsidRDefault="005E3357" w:rsidP="00C61234">
      <w:pPr>
        <w:pStyle w:val="04-"/>
      </w:pPr>
      <w:r w:rsidRPr="00940F94">
        <w:rPr>
          <w:rFonts w:hint="cs"/>
          <w:rtl/>
        </w:rPr>
        <w:t>מהירות הדפסת דף ראשון צבעוני פחות מ-25 שניות.</w:t>
      </w:r>
    </w:p>
    <w:p w14:paraId="2CACE389" w14:textId="77777777" w:rsidR="005E3357" w:rsidRPr="00940F94" w:rsidRDefault="005E3357" w:rsidP="00C61234">
      <w:pPr>
        <w:pStyle w:val="04-"/>
      </w:pPr>
      <w:r w:rsidRPr="00940F94">
        <w:rPr>
          <w:rFonts w:hint="cs"/>
          <w:rtl/>
        </w:rPr>
        <w:t>עומס עבודה חודשי מומלץ על ידי היצרן של לפחות 3,000 דפים.</w:t>
      </w:r>
    </w:p>
    <w:p w14:paraId="7FA1CE0A" w14:textId="77777777" w:rsidR="005E3357" w:rsidRPr="00940F94" w:rsidRDefault="005E3357" w:rsidP="00C61234">
      <w:pPr>
        <w:pStyle w:val="04-"/>
      </w:pPr>
      <w:r w:rsidRPr="00940F94">
        <w:rPr>
          <w:rFonts w:hint="cs"/>
          <w:rtl/>
        </w:rPr>
        <w:t>תקשורת בחיבור אפיק טורי אוניברסלי 2</w:t>
      </w:r>
      <w:r w:rsidRPr="00940F94">
        <w:rPr>
          <w:rFonts w:hint="cs"/>
        </w:rPr>
        <w:t>USB</w:t>
      </w:r>
      <w:r w:rsidRPr="00940F94">
        <w:rPr>
          <w:rFonts w:asciiTheme="minorHAnsi" w:hAnsiTheme="minorHAnsi" w:hint="cs"/>
          <w:rtl/>
        </w:rPr>
        <w:t>.</w:t>
      </w:r>
    </w:p>
    <w:p w14:paraId="7D6A5C93" w14:textId="77777777" w:rsidR="005E3357" w:rsidRPr="00940F94" w:rsidRDefault="005E3357" w:rsidP="00C61234">
      <w:pPr>
        <w:pStyle w:val="04-"/>
      </w:pPr>
      <w:r w:rsidRPr="00940F94">
        <w:rPr>
          <w:rFonts w:hint="cs"/>
          <w:rtl/>
        </w:rPr>
        <w:t xml:space="preserve">כרטיס רשת 10/100 </w:t>
      </w:r>
      <w:r w:rsidRPr="00940F94">
        <w:rPr>
          <w:rFonts w:hint="cs"/>
        </w:rPr>
        <w:t>ETHE</w:t>
      </w:r>
      <w:r w:rsidRPr="00940F94">
        <w:t>RNET</w:t>
      </w:r>
      <w:r w:rsidRPr="00940F94">
        <w:rPr>
          <w:rFonts w:hint="cs"/>
          <w:rtl/>
        </w:rPr>
        <w:t>.</w:t>
      </w:r>
    </w:p>
    <w:p w14:paraId="746E78D9" w14:textId="77777777" w:rsidR="005E3357" w:rsidRPr="00940F94" w:rsidRDefault="005E3357" w:rsidP="00C61234">
      <w:pPr>
        <w:pStyle w:val="04-"/>
      </w:pPr>
      <w:r w:rsidRPr="00940F94">
        <w:rPr>
          <w:rFonts w:hint="cs"/>
          <w:rtl/>
        </w:rPr>
        <w:t xml:space="preserve">תמיכה בפרוטוקולי רשת </w:t>
      </w:r>
      <w:r w:rsidRPr="00940F94">
        <w:rPr>
          <w:rFonts w:hint="cs"/>
        </w:rPr>
        <w:t>DHCP</w:t>
      </w:r>
      <w:r w:rsidRPr="00940F94">
        <w:rPr>
          <w:rFonts w:hint="cs"/>
          <w:rtl/>
        </w:rPr>
        <w:t xml:space="preserve">, </w:t>
      </w:r>
      <w:r w:rsidRPr="00940F94">
        <w:rPr>
          <w:rFonts w:hint="cs"/>
        </w:rPr>
        <w:t>LPD</w:t>
      </w:r>
      <w:r w:rsidRPr="00940F94">
        <w:rPr>
          <w:rFonts w:hint="cs"/>
          <w:rtl/>
        </w:rPr>
        <w:t xml:space="preserve">, </w:t>
      </w:r>
      <w:r w:rsidRPr="00940F94">
        <w:rPr>
          <w:rFonts w:hint="cs"/>
        </w:rPr>
        <w:t>TCP</w:t>
      </w:r>
      <w:r w:rsidRPr="00940F94">
        <w:rPr>
          <w:rFonts w:asciiTheme="minorHAnsi" w:hAnsiTheme="minorHAnsi"/>
        </w:rPr>
        <w:t>/IP</w:t>
      </w:r>
      <w:r w:rsidRPr="00940F94">
        <w:rPr>
          <w:rFonts w:asciiTheme="minorHAnsi" w:hAnsiTheme="minorHAnsi" w:hint="cs"/>
          <w:rtl/>
        </w:rPr>
        <w:t>.</w:t>
      </w:r>
    </w:p>
    <w:p w14:paraId="4D1F0A01" w14:textId="77777777" w:rsidR="005E3357" w:rsidRPr="00940F94" w:rsidRDefault="005E3357" w:rsidP="00C61234">
      <w:pPr>
        <w:pStyle w:val="04-"/>
      </w:pPr>
      <w:r w:rsidRPr="00940F94">
        <w:rPr>
          <w:rFonts w:hint="cs"/>
          <w:rtl/>
        </w:rPr>
        <w:t xml:space="preserve">רזולוציה מינמלית של </w:t>
      </w:r>
      <w:r w:rsidRPr="00940F94">
        <w:rPr>
          <w:rFonts w:hint="cs"/>
        </w:rPr>
        <w:t>DPI</w:t>
      </w:r>
      <w:r w:rsidRPr="00940F94">
        <w:rPr>
          <w:rFonts w:hint="cs"/>
          <w:rtl/>
        </w:rPr>
        <w:t>1200</w:t>
      </w:r>
      <w:r w:rsidRPr="00940F94">
        <w:t>X</w:t>
      </w:r>
      <w:r w:rsidRPr="00940F94">
        <w:rPr>
          <w:rFonts w:hint="cs"/>
          <w:rtl/>
        </w:rPr>
        <w:t>1200.</w:t>
      </w:r>
    </w:p>
    <w:p w14:paraId="3ACF94DE" w14:textId="2D9E0CA6" w:rsidR="005E3357" w:rsidRPr="00940F94" w:rsidRDefault="005E3357" w:rsidP="00C61234">
      <w:pPr>
        <w:pStyle w:val="04-"/>
      </w:pPr>
      <w:r w:rsidRPr="00940F94">
        <w:rPr>
          <w:rFonts w:hint="cs"/>
          <w:rtl/>
        </w:rPr>
        <w:t xml:space="preserve">תמיכה במערכת הפעלה </w:t>
      </w:r>
      <w:del w:id="1604" w:author="דורון רותם" w:date="2017-09-18T13:11:00Z">
        <w:r w:rsidRPr="00940F94">
          <w:rPr>
            <w:rFonts w:hint="cs"/>
            <w:rtl/>
          </w:rPr>
          <w:delText>7</w:delText>
        </w:r>
      </w:del>
      <w:ins w:id="1605" w:author="דורון רותם" w:date="2017-09-18T13:11:00Z">
        <w:r w:rsidR="0056706A">
          <w:rPr>
            <w:rFonts w:hint="cs"/>
            <w:rtl/>
          </w:rPr>
          <w:t>10</w:t>
        </w:r>
      </w:ins>
      <w:r w:rsidR="0056706A" w:rsidRPr="00940F94">
        <w:rPr>
          <w:rFonts w:hint="cs"/>
          <w:rtl/>
        </w:rPr>
        <w:t xml:space="preserve"> </w:t>
      </w:r>
      <w:r w:rsidRPr="00940F94">
        <w:rPr>
          <w:rFonts w:hint="cs"/>
        </w:rPr>
        <w:t>WINDOWS</w:t>
      </w:r>
      <w:r w:rsidRPr="00940F94">
        <w:rPr>
          <w:rFonts w:hint="cs"/>
          <w:rtl/>
        </w:rPr>
        <w:t xml:space="preserve"> ומעלה.</w:t>
      </w:r>
    </w:p>
    <w:p w14:paraId="488ECD95" w14:textId="77777777" w:rsidR="005E3357" w:rsidRPr="00940F94" w:rsidRDefault="005E3357" w:rsidP="00C61234">
      <w:pPr>
        <w:pStyle w:val="04-"/>
      </w:pPr>
      <w:r w:rsidRPr="00940F94">
        <w:rPr>
          <w:rFonts w:hint="cs"/>
          <w:rtl/>
        </w:rPr>
        <w:t xml:space="preserve">התממשקות למערכות שו"ב קיימות אצל המזמין, כולל </w:t>
      </w:r>
      <w:r w:rsidRPr="00940F94">
        <w:rPr>
          <w:rFonts w:hint="cs"/>
        </w:rPr>
        <w:t>SCOM</w:t>
      </w:r>
      <w:r w:rsidRPr="00940F94">
        <w:rPr>
          <w:rFonts w:hint="cs"/>
          <w:rtl/>
        </w:rPr>
        <w:t>.</w:t>
      </w:r>
    </w:p>
    <w:p w14:paraId="2971AB2A" w14:textId="009951B1" w:rsidR="005E3357" w:rsidRPr="00940F94" w:rsidRDefault="005E3357" w:rsidP="00C73C81">
      <w:pPr>
        <w:pStyle w:val="03-"/>
      </w:pPr>
      <w:r w:rsidRPr="00940F94">
        <w:rPr>
          <w:rFonts w:hint="cs"/>
          <w:u w:val="single"/>
          <w:rtl/>
        </w:rPr>
        <w:t>מדפסת תרמית 4</w:t>
      </w:r>
      <w:r w:rsidRPr="00940F94">
        <w:rPr>
          <w:rFonts w:hint="cs"/>
          <w:u w:val="single"/>
        </w:rPr>
        <w:t>A</w:t>
      </w:r>
      <w:r w:rsidRPr="00940F94">
        <w:rPr>
          <w:rFonts w:hint="cs"/>
          <w:rtl/>
        </w:rPr>
        <w:t xml:space="preserve"> </w:t>
      </w:r>
      <w:r w:rsidR="0056706A">
        <w:rPr>
          <w:rFonts w:hint="cs"/>
          <w:rtl/>
        </w:rPr>
        <w:t xml:space="preserve">בעלת </w:t>
      </w:r>
      <w:del w:id="1606" w:author="דורון רותם" w:date="2017-09-18T13:11:00Z">
        <w:r w:rsidRPr="00940F94">
          <w:rPr>
            <w:rFonts w:hint="cs"/>
            <w:rtl/>
          </w:rPr>
          <w:delText xml:space="preserve">מנגנון חיתוך אוטומטי, </w:delText>
        </w:r>
      </w:del>
      <w:r w:rsidRPr="00940F94">
        <w:rPr>
          <w:rFonts w:hint="cs"/>
          <w:rtl/>
        </w:rPr>
        <w:t xml:space="preserve">רזולוציית הדפסה </w:t>
      </w:r>
      <w:r w:rsidRPr="00940F94">
        <w:rPr>
          <w:rFonts w:hint="cs"/>
        </w:rPr>
        <w:t>DPI</w:t>
      </w:r>
      <w:r w:rsidRPr="00940F94">
        <w:rPr>
          <w:rFonts w:hint="cs"/>
          <w:rtl/>
        </w:rPr>
        <w:t xml:space="preserve">150 ומגירה בעלת </w:t>
      </w:r>
      <w:del w:id="1607" w:author="דורון רותם" w:date="2017-09-18T13:11:00Z">
        <w:r w:rsidRPr="00940F94">
          <w:rPr>
            <w:rFonts w:hint="cs"/>
            <w:rtl/>
          </w:rPr>
          <w:delText>קיבלות</w:delText>
        </w:r>
      </w:del>
      <w:ins w:id="1608" w:author="דורון רותם" w:date="2017-09-18T13:11:00Z">
        <w:r w:rsidRPr="00940F94">
          <w:rPr>
            <w:rFonts w:hint="cs"/>
            <w:rtl/>
          </w:rPr>
          <w:t>קיב</w:t>
        </w:r>
        <w:r w:rsidR="0056706A">
          <w:rPr>
            <w:rFonts w:hint="cs"/>
            <w:rtl/>
          </w:rPr>
          <w:t>ו</w:t>
        </w:r>
        <w:r w:rsidRPr="00940F94">
          <w:rPr>
            <w:rFonts w:hint="cs"/>
            <w:rtl/>
          </w:rPr>
          <w:t>לת</w:t>
        </w:r>
      </w:ins>
      <w:r w:rsidRPr="00940F94">
        <w:rPr>
          <w:rFonts w:hint="cs"/>
          <w:rtl/>
        </w:rPr>
        <w:t xml:space="preserve"> של 2,000 דפים. על המדפסת לכלול כחלק אינטגרלי מנגנון בליעת דפים במקרה של אי לקיחת דפים שהודפסו על ידי המשתמש.</w:t>
      </w:r>
    </w:p>
    <w:p w14:paraId="08C04287" w14:textId="77777777" w:rsidR="005E3357" w:rsidRPr="00940F94" w:rsidRDefault="005E3357" w:rsidP="007C06CD">
      <w:pPr>
        <w:pStyle w:val="03-"/>
      </w:pPr>
      <w:r w:rsidRPr="00940F94">
        <w:rPr>
          <w:rFonts w:hint="cs"/>
          <w:u w:val="single"/>
          <w:rtl/>
        </w:rPr>
        <w:lastRenderedPageBreak/>
        <w:t>מדפסת תרמית לגליל נייר 60-80 מ"מ</w:t>
      </w:r>
      <w:r w:rsidRPr="00940F94">
        <w:rPr>
          <w:rFonts w:hint="cs"/>
          <w:rtl/>
        </w:rPr>
        <w:t xml:space="preserve"> בעלת מנגנון חיתוך אוטומטי, רזולוציית הדפסה </w:t>
      </w:r>
      <w:r w:rsidRPr="00940F94">
        <w:rPr>
          <w:rFonts w:hint="cs"/>
        </w:rPr>
        <w:t>DPI</w:t>
      </w:r>
      <w:r w:rsidRPr="00940F94">
        <w:rPr>
          <w:rFonts w:hint="cs"/>
          <w:rtl/>
        </w:rPr>
        <w:t>150. על המדפסת לכלול כחלק אינטגרלי מנגנון בליעת דפים במקרה של אי לקיחת דפים שהודפסו על ידי המשתמש.</w:t>
      </w:r>
    </w:p>
    <w:p w14:paraId="52C4E778" w14:textId="4E244BB1" w:rsidR="005E3357" w:rsidRDefault="005E3357" w:rsidP="00F578F2">
      <w:pPr>
        <w:pStyle w:val="02-"/>
      </w:pPr>
      <w:del w:id="1609" w:author="דורון רותם" w:date="2017-09-18T13:11:00Z">
        <w:r w:rsidRPr="00940F94">
          <w:rPr>
            <w:rFonts w:hint="cs"/>
            <w:rtl/>
          </w:rPr>
          <w:delText>סורק</w:delText>
        </w:r>
      </w:del>
      <w:ins w:id="1610" w:author="דורון רותם" w:date="2017-09-18T13:11:00Z">
        <w:r w:rsidR="0042433E">
          <w:rPr>
            <w:rFonts w:hint="cs"/>
            <w:rtl/>
          </w:rPr>
          <w:t>מכשיר לסריקת</w:t>
        </w:r>
      </w:ins>
      <w:r w:rsidR="0042433E">
        <w:rPr>
          <w:rFonts w:hint="cs"/>
          <w:rtl/>
        </w:rPr>
        <w:t xml:space="preserve"> מסמכים</w:t>
      </w:r>
      <w:del w:id="1611" w:author="דורון רותם" w:date="2017-09-18T13:11:00Z">
        <w:r w:rsidRPr="00940F94">
          <w:rPr>
            <w:rFonts w:hint="cs"/>
            <w:rtl/>
          </w:rPr>
          <w:delText xml:space="preserve"> בשני גדלים אופציונליים: גודל 4</w:delText>
        </w:r>
        <w:r w:rsidRPr="00940F94">
          <w:rPr>
            <w:rFonts w:hint="cs"/>
          </w:rPr>
          <w:delText>A</w:delText>
        </w:r>
        <w:r w:rsidRPr="00940F94">
          <w:rPr>
            <w:rFonts w:hint="cs"/>
            <w:rtl/>
          </w:rPr>
          <w:delText xml:space="preserve"> וגודל 6</w:delText>
        </w:r>
        <w:r w:rsidRPr="00940F94">
          <w:rPr>
            <w:rFonts w:hint="cs"/>
          </w:rPr>
          <w:delText>A</w:delText>
        </w:r>
        <w:r w:rsidRPr="00940F94">
          <w:rPr>
            <w:rFonts w:hint="cs"/>
            <w:rtl/>
          </w:rPr>
          <w:delText xml:space="preserve"> (</w:delText>
        </w:r>
      </w:del>
      <w:ins w:id="1612" w:author="דורון רותם" w:date="2017-09-18T13:11:00Z">
        <w:r w:rsidR="0042433E">
          <w:rPr>
            <w:rFonts w:hint="cs"/>
            <w:rtl/>
          </w:rPr>
          <w:t xml:space="preserve">, </w:t>
        </w:r>
      </w:ins>
      <w:r w:rsidR="0042433E" w:rsidRPr="00940F94">
        <w:rPr>
          <w:rFonts w:hint="cs"/>
          <w:rtl/>
        </w:rPr>
        <w:t xml:space="preserve">עבור סריקת שוברים, כולל סריקת </w:t>
      </w:r>
      <w:r w:rsidR="0042433E" w:rsidRPr="00940F94">
        <w:rPr>
          <w:rFonts w:hint="cs"/>
        </w:rPr>
        <w:t>OCR</w:t>
      </w:r>
      <w:r w:rsidR="0042433E" w:rsidRPr="00940F94">
        <w:rPr>
          <w:rFonts w:hint="cs"/>
          <w:rtl/>
        </w:rPr>
        <w:t xml:space="preserve"> ו-</w:t>
      </w:r>
      <w:ins w:id="1613" w:author="דורון רותם" w:date="2017-09-18T13:11:00Z">
        <w:r w:rsidR="0042433E" w:rsidRPr="00C248B5">
          <w:rPr>
            <w:rFonts w:hint="cs"/>
          </w:rPr>
          <w:t xml:space="preserve"> </w:t>
        </w:r>
      </w:ins>
      <w:r w:rsidR="0042433E" w:rsidRPr="00940F94">
        <w:rPr>
          <w:rFonts w:hint="cs"/>
        </w:rPr>
        <w:t>MICR</w:t>
      </w:r>
      <w:del w:id="1614" w:author="דורון רותם" w:date="2017-09-18T13:11:00Z">
        <w:r w:rsidRPr="00940F94">
          <w:rPr>
            <w:rFonts w:asciiTheme="minorHAnsi" w:hAnsiTheme="minorHAnsi" w:hint="cs"/>
            <w:rtl/>
          </w:rPr>
          <w:delText>).</w:delText>
        </w:r>
      </w:del>
      <w:ins w:id="1615" w:author="דורון רותם" w:date="2017-09-18T13:11:00Z">
        <w:r w:rsidR="007632E5">
          <w:rPr>
            <w:rFonts w:hint="cs"/>
            <w:rtl/>
          </w:rPr>
          <w:t xml:space="preserve">, </w:t>
        </w:r>
        <w:r w:rsidRPr="00940F94">
          <w:rPr>
            <w:rFonts w:hint="cs"/>
            <w:rtl/>
          </w:rPr>
          <w:t xml:space="preserve">בשני גדלים </w:t>
        </w:r>
        <w:r w:rsidR="007632E5">
          <w:rPr>
            <w:rFonts w:hint="cs"/>
            <w:rtl/>
          </w:rPr>
          <w:t>של מסמכים לסריקה</w:t>
        </w:r>
        <w:r w:rsidRPr="00940F94">
          <w:rPr>
            <w:rFonts w:hint="cs"/>
            <w:rtl/>
          </w:rPr>
          <w:t>: גודל 4</w:t>
        </w:r>
        <w:r w:rsidRPr="00940F94">
          <w:rPr>
            <w:rFonts w:hint="cs"/>
          </w:rPr>
          <w:t>A</w:t>
        </w:r>
        <w:r w:rsidRPr="00940F94">
          <w:rPr>
            <w:rFonts w:hint="cs"/>
            <w:rtl/>
          </w:rPr>
          <w:t xml:space="preserve"> וגודל 6</w:t>
        </w:r>
        <w:r w:rsidRPr="00940F94">
          <w:rPr>
            <w:rFonts w:hint="cs"/>
          </w:rPr>
          <w:t>A</w:t>
        </w:r>
        <w:r w:rsidR="007632E5">
          <w:rPr>
            <w:rFonts w:hint="cs"/>
            <w:rtl/>
          </w:rPr>
          <w:t>:</w:t>
        </w:r>
        <w:r w:rsidRPr="00940F94">
          <w:rPr>
            <w:rFonts w:asciiTheme="minorHAnsi" w:hAnsiTheme="minorHAnsi" w:hint="cs"/>
            <w:rtl/>
          </w:rPr>
          <w:t>.</w:t>
        </w:r>
      </w:ins>
    </w:p>
    <w:p w14:paraId="66F0C9CC" w14:textId="77777777" w:rsidR="00D52291" w:rsidRDefault="00D52291" w:rsidP="00FB40CE">
      <w:pPr>
        <w:pStyle w:val="03-"/>
        <w:rPr>
          <w:ins w:id="1616" w:author="דורון רותם" w:date="2017-09-18T13:11:00Z"/>
        </w:rPr>
      </w:pPr>
      <w:ins w:id="1617" w:author="דורון רותם" w:date="2017-09-18T13:11:00Z">
        <w:r>
          <w:rPr>
            <w:rFonts w:hint="cs"/>
            <w:rtl/>
          </w:rPr>
          <w:t>סורק למסמכים בגודל 4</w:t>
        </w:r>
        <w:r>
          <w:rPr>
            <w:rFonts w:hint="cs"/>
          </w:rPr>
          <w:t>A</w:t>
        </w:r>
        <w:r w:rsidR="00825776">
          <w:rPr>
            <w:rFonts w:hint="cs"/>
            <w:rtl/>
          </w:rPr>
          <w:t xml:space="preserve"> הכולל</w:t>
        </w:r>
        <w:r>
          <w:rPr>
            <w:rFonts w:hint="cs"/>
            <w:rtl/>
          </w:rPr>
          <w:t>:</w:t>
        </w:r>
      </w:ins>
    </w:p>
    <w:p w14:paraId="3E7A83D5" w14:textId="77777777" w:rsidR="00D52291" w:rsidRDefault="00825776" w:rsidP="00FB40CE">
      <w:pPr>
        <w:pStyle w:val="04-"/>
        <w:rPr>
          <w:ins w:id="1618" w:author="דורון רותם" w:date="2017-09-18T13:11:00Z"/>
        </w:rPr>
      </w:pPr>
      <w:ins w:id="1619" w:author="דורון רותם" w:date="2017-09-18T13:11:00Z">
        <w:r>
          <w:rPr>
            <w:rFonts w:hint="cs"/>
            <w:rtl/>
          </w:rPr>
          <w:t xml:space="preserve">מנגנון המאפשר גם את </w:t>
        </w:r>
        <w:r w:rsidR="00D52291">
          <w:rPr>
            <w:rFonts w:hint="cs"/>
            <w:rtl/>
          </w:rPr>
          <w:t xml:space="preserve">בליעת המסמך </w:t>
        </w:r>
        <w:r w:rsidR="00321B9A">
          <w:rPr>
            <w:rFonts w:hint="cs"/>
            <w:rtl/>
          </w:rPr>
          <w:t xml:space="preserve">הנסרק וגם את </w:t>
        </w:r>
        <w:r w:rsidR="00D52291">
          <w:rPr>
            <w:rFonts w:hint="cs"/>
            <w:rtl/>
          </w:rPr>
          <w:t>החזרתו למשתמש</w:t>
        </w:r>
        <w:r w:rsidR="00321B9A">
          <w:rPr>
            <w:rFonts w:hint="cs"/>
            <w:rtl/>
          </w:rPr>
          <w:t>, לבחירת המזמין.</w:t>
        </w:r>
      </w:ins>
    </w:p>
    <w:p w14:paraId="7D204B5B" w14:textId="77777777" w:rsidR="00321B9A" w:rsidRDefault="00321B9A" w:rsidP="00FB40CE">
      <w:pPr>
        <w:pStyle w:val="04-"/>
        <w:rPr>
          <w:ins w:id="1620" w:author="דורון רותם" w:date="2017-09-18T13:11:00Z"/>
        </w:rPr>
      </w:pPr>
      <w:ins w:id="1621" w:author="דורון רותם" w:date="2017-09-18T13:11:00Z">
        <w:r>
          <w:rPr>
            <w:rFonts w:hint="cs"/>
            <w:rtl/>
          </w:rPr>
          <w:t xml:space="preserve"> יכולת סריקה דו צידית.</w:t>
        </w:r>
      </w:ins>
    </w:p>
    <w:p w14:paraId="5AF7DF1D" w14:textId="77777777" w:rsidR="00321B9A" w:rsidRDefault="00DC71B8" w:rsidP="00FB40CE">
      <w:pPr>
        <w:pStyle w:val="04-"/>
        <w:rPr>
          <w:ins w:id="1622" w:author="דורון רותם" w:date="2017-09-18T13:11:00Z"/>
        </w:rPr>
      </w:pPr>
      <w:ins w:id="1623" w:author="דורון רותם" w:date="2017-09-18T13:11:00Z">
        <w:r>
          <w:rPr>
            <w:rFonts w:hint="cs"/>
            <w:rtl/>
          </w:rPr>
          <w:t>אמצעי איתות על מיכל בליעת מסמכים מלא.</w:t>
        </w:r>
      </w:ins>
    </w:p>
    <w:p w14:paraId="72373B84" w14:textId="77777777" w:rsidR="00DC71B8" w:rsidRDefault="00DC71B8" w:rsidP="00FB40CE">
      <w:pPr>
        <w:pStyle w:val="04-"/>
        <w:rPr>
          <w:ins w:id="1624" w:author="דורון רותם" w:date="2017-09-18T13:11:00Z"/>
        </w:rPr>
      </w:pPr>
      <w:ins w:id="1625" w:author="דורון רותם" w:date="2017-09-18T13:11:00Z">
        <w:r>
          <w:rPr>
            <w:rFonts w:hint="cs"/>
            <w:rtl/>
          </w:rPr>
          <w:t xml:space="preserve">חיבור בממשק </w:t>
        </w:r>
        <w:r>
          <w:rPr>
            <w:rFonts w:hint="cs"/>
          </w:rPr>
          <w:t>USB</w:t>
        </w:r>
        <w:r>
          <w:rPr>
            <w:rFonts w:hint="cs"/>
            <w:rtl/>
          </w:rPr>
          <w:t>.</w:t>
        </w:r>
      </w:ins>
    </w:p>
    <w:p w14:paraId="4BF32AF1" w14:textId="77777777" w:rsidR="00DC71B8" w:rsidRDefault="00DC71B8" w:rsidP="00FB40CE">
      <w:pPr>
        <w:pStyle w:val="03-"/>
        <w:rPr>
          <w:ins w:id="1626" w:author="דורון רותם" w:date="2017-09-18T13:11:00Z"/>
        </w:rPr>
      </w:pPr>
      <w:ins w:id="1627" w:author="דורון רותם" w:date="2017-09-18T13:11:00Z">
        <w:r>
          <w:rPr>
            <w:rFonts w:hint="cs"/>
            <w:rtl/>
          </w:rPr>
          <w:t>סורק למסמכים בגודל 6</w:t>
        </w:r>
        <w:r>
          <w:rPr>
            <w:rFonts w:hint="cs"/>
          </w:rPr>
          <w:t>A</w:t>
        </w:r>
        <w:r>
          <w:rPr>
            <w:rFonts w:hint="cs"/>
            <w:rtl/>
          </w:rPr>
          <w:t xml:space="preserve"> הכולל:</w:t>
        </w:r>
      </w:ins>
    </w:p>
    <w:p w14:paraId="4AC34048" w14:textId="77777777" w:rsidR="00DC71B8" w:rsidRDefault="00DC71B8" w:rsidP="00FB40CE">
      <w:pPr>
        <w:pStyle w:val="04-"/>
        <w:rPr>
          <w:ins w:id="1628" w:author="דורון רותם" w:date="2017-09-18T13:11:00Z"/>
        </w:rPr>
      </w:pPr>
      <w:ins w:id="1629" w:author="דורון רותם" w:date="2017-09-18T13:11:00Z">
        <w:r>
          <w:rPr>
            <w:rFonts w:hint="cs"/>
            <w:rtl/>
          </w:rPr>
          <w:t>מנגנון בליעת מסמכים נסרקים.</w:t>
        </w:r>
      </w:ins>
    </w:p>
    <w:p w14:paraId="3F85F71A" w14:textId="77777777" w:rsidR="00F578F2" w:rsidRDefault="00F578F2" w:rsidP="00F578F2">
      <w:pPr>
        <w:pStyle w:val="04-"/>
        <w:rPr>
          <w:ins w:id="1630" w:author="דורון רותם" w:date="2017-09-18T13:11:00Z"/>
        </w:rPr>
      </w:pPr>
      <w:ins w:id="1631" w:author="דורון רותם" w:date="2017-09-18T13:11:00Z">
        <w:r>
          <w:rPr>
            <w:rFonts w:hint="cs"/>
            <w:rtl/>
          </w:rPr>
          <w:t>יכולת סריקה דו צידית.</w:t>
        </w:r>
      </w:ins>
    </w:p>
    <w:p w14:paraId="11657E55" w14:textId="77777777" w:rsidR="00F578F2" w:rsidRDefault="00F578F2" w:rsidP="00F578F2">
      <w:pPr>
        <w:pStyle w:val="04-"/>
        <w:rPr>
          <w:ins w:id="1632" w:author="דורון רותם" w:date="2017-09-18T13:11:00Z"/>
        </w:rPr>
      </w:pPr>
      <w:ins w:id="1633" w:author="דורון רותם" w:date="2017-09-18T13:11:00Z">
        <w:r>
          <w:rPr>
            <w:rFonts w:hint="cs"/>
            <w:rtl/>
          </w:rPr>
          <w:t>אמצעי איתות על מיכל בליעת מסמכים מלא.</w:t>
        </w:r>
      </w:ins>
    </w:p>
    <w:p w14:paraId="7DAC4D34" w14:textId="77777777" w:rsidR="00DC71B8" w:rsidRPr="00940F94" w:rsidRDefault="00F578F2" w:rsidP="00FB40CE">
      <w:pPr>
        <w:pStyle w:val="04-"/>
        <w:rPr>
          <w:ins w:id="1634" w:author="דורון רותם" w:date="2017-09-18T13:11:00Z"/>
        </w:rPr>
      </w:pPr>
      <w:ins w:id="1635" w:author="דורון רותם" w:date="2017-09-18T13:11:00Z">
        <w:r>
          <w:rPr>
            <w:rFonts w:hint="cs"/>
            <w:rtl/>
          </w:rPr>
          <w:t xml:space="preserve">חיבור בממשק </w:t>
        </w:r>
        <w:r>
          <w:rPr>
            <w:rFonts w:hint="cs"/>
          </w:rPr>
          <w:t>USB</w:t>
        </w:r>
        <w:r>
          <w:rPr>
            <w:rFonts w:hint="cs"/>
            <w:rtl/>
          </w:rPr>
          <w:t>.</w:t>
        </w:r>
      </w:ins>
    </w:p>
    <w:p w14:paraId="561ACB49" w14:textId="77777777" w:rsidR="005E3357" w:rsidRPr="00940F94" w:rsidRDefault="005E3357" w:rsidP="005E3357">
      <w:pPr>
        <w:pStyle w:val="02-"/>
      </w:pPr>
      <w:r w:rsidRPr="00940F94">
        <w:rPr>
          <w:rFonts w:hint="cs"/>
          <w:rtl/>
        </w:rPr>
        <w:t xml:space="preserve">שתי </w:t>
      </w:r>
      <w:r w:rsidR="00163548" w:rsidRPr="00940F94">
        <w:rPr>
          <w:rFonts w:hint="cs"/>
          <w:rtl/>
        </w:rPr>
        <w:t xml:space="preserve">(2) </w:t>
      </w:r>
      <w:r w:rsidRPr="00940F94">
        <w:rPr>
          <w:rFonts w:hint="cs"/>
          <w:rtl/>
        </w:rPr>
        <w:t xml:space="preserve">תצורות אל-פסק, בשני הספקים שונים: </w:t>
      </w:r>
      <w:r w:rsidRPr="00940F94">
        <w:rPr>
          <w:rFonts w:hint="cs"/>
        </w:rPr>
        <w:t>VA</w:t>
      </w:r>
      <w:r w:rsidRPr="00940F94">
        <w:rPr>
          <w:rFonts w:hint="cs"/>
          <w:rtl/>
        </w:rPr>
        <w:t>650 ו-</w:t>
      </w:r>
      <w:r w:rsidRPr="00940F94">
        <w:rPr>
          <w:rFonts w:hint="cs"/>
        </w:rPr>
        <w:t>VA</w:t>
      </w:r>
      <w:r w:rsidRPr="00940F94">
        <w:rPr>
          <w:rFonts w:hint="cs"/>
          <w:rtl/>
        </w:rPr>
        <w:t>1550.</w:t>
      </w:r>
    </w:p>
    <w:p w14:paraId="5CF5920C" w14:textId="77777777" w:rsidR="005E3357" w:rsidRPr="00940F94" w:rsidRDefault="005E3357" w:rsidP="005E3357">
      <w:pPr>
        <w:pStyle w:val="02-0"/>
      </w:pPr>
      <w:r w:rsidRPr="00940F94">
        <w:rPr>
          <w:rFonts w:hint="cs"/>
          <w:rtl/>
        </w:rPr>
        <w:t>כספת חריץ להפקדת מסמכים:</w:t>
      </w:r>
    </w:p>
    <w:p w14:paraId="53F0D117" w14:textId="77777777" w:rsidR="005E3357" w:rsidRPr="00940F94" w:rsidRDefault="005E3357" w:rsidP="00C73C81">
      <w:pPr>
        <w:pStyle w:val="03-"/>
      </w:pPr>
      <w:r w:rsidRPr="00940F94">
        <w:rPr>
          <w:rFonts w:hint="cs"/>
          <w:rtl/>
        </w:rPr>
        <w:t xml:space="preserve"> נפח של 20 ליטר.</w:t>
      </w:r>
    </w:p>
    <w:p w14:paraId="58924D6D" w14:textId="77777777" w:rsidR="005E3357" w:rsidRPr="00940F94" w:rsidRDefault="005E3357" w:rsidP="007C06CD">
      <w:pPr>
        <w:pStyle w:val="03-"/>
      </w:pPr>
      <w:r w:rsidRPr="00940F94">
        <w:rPr>
          <w:rFonts w:hint="cs"/>
          <w:rtl/>
        </w:rPr>
        <w:t xml:space="preserve">בעלת חריץ בגודל של 200 מ"מ </w:t>
      </w:r>
      <w:r w:rsidRPr="00940F94">
        <w:t>x</w:t>
      </w:r>
      <w:r w:rsidRPr="00940F94">
        <w:rPr>
          <w:rFonts w:hint="cs"/>
          <w:rtl/>
        </w:rPr>
        <w:t xml:space="preserve"> 20 מ"מ הכולל מחסום פנימי למניעת שליפת מסמכים.</w:t>
      </w:r>
    </w:p>
    <w:p w14:paraId="7FB121EA" w14:textId="617892ED" w:rsidR="005E3357" w:rsidRPr="00940F94" w:rsidRDefault="005E3357" w:rsidP="00187985">
      <w:pPr>
        <w:pStyle w:val="03-"/>
      </w:pPr>
      <w:r w:rsidRPr="00940F94">
        <w:rPr>
          <w:rFonts w:hint="cs"/>
          <w:rtl/>
        </w:rPr>
        <w:t xml:space="preserve">חיישן מגע </w:t>
      </w:r>
      <w:del w:id="1636" w:author="דורון רותם" w:date="2017-09-18T13:11:00Z">
        <w:r w:rsidRPr="00940F94">
          <w:rPr>
            <w:rFonts w:hint="cs"/>
            <w:rtl/>
          </w:rPr>
          <w:delText>יבקש</w:delText>
        </w:r>
      </w:del>
      <w:ins w:id="1637" w:author="דורון רותם" w:date="2017-09-18T13:11:00Z">
        <w:r w:rsidRPr="00940F94">
          <w:rPr>
            <w:rFonts w:hint="cs"/>
            <w:rtl/>
          </w:rPr>
          <w:t>יבש</w:t>
        </w:r>
      </w:ins>
      <w:r w:rsidRPr="00940F94">
        <w:rPr>
          <w:rFonts w:hint="cs"/>
          <w:rtl/>
        </w:rPr>
        <w:t xml:space="preserve"> לרישום פתיחה המחובר באמצעות ממשק </w:t>
      </w:r>
      <w:r w:rsidRPr="00940F94">
        <w:rPr>
          <w:rFonts w:hint="cs"/>
        </w:rPr>
        <w:t>USB</w:t>
      </w:r>
      <w:ins w:id="1638" w:author="דורון רותם" w:date="2017-09-18T13:11:00Z">
        <w:r w:rsidR="00597E18">
          <w:rPr>
            <w:rFonts w:hint="cs"/>
            <w:rtl/>
          </w:rPr>
          <w:t xml:space="preserve">, הכולל </w:t>
        </w:r>
        <w:r w:rsidR="00187985">
          <w:rPr>
            <w:rFonts w:hint="cs"/>
            <w:rtl/>
          </w:rPr>
          <w:t xml:space="preserve">רישום </w:t>
        </w:r>
        <w:r w:rsidR="00187985">
          <w:rPr>
            <w:rFonts w:hint="cs"/>
          </w:rPr>
          <w:t>LOG</w:t>
        </w:r>
        <w:r w:rsidR="00187985">
          <w:rPr>
            <w:rFonts w:hint="cs"/>
            <w:rtl/>
          </w:rPr>
          <w:t xml:space="preserve"> לפתיחה גם כאשר לא קיימת אספקת חשמל לעמדת השירות</w:t>
        </w:r>
      </w:ins>
      <w:r w:rsidRPr="00940F94">
        <w:rPr>
          <w:rFonts w:hint="cs"/>
          <w:rtl/>
        </w:rPr>
        <w:t>.</w:t>
      </w:r>
    </w:p>
    <w:p w14:paraId="496F0D9C" w14:textId="77777777" w:rsidR="005E3357" w:rsidRPr="00940F94" w:rsidRDefault="005E3357" w:rsidP="00BD3583">
      <w:pPr>
        <w:pStyle w:val="03-"/>
      </w:pPr>
      <w:r w:rsidRPr="00940F94">
        <w:rPr>
          <w:rFonts w:hint="cs"/>
          <w:rtl/>
        </w:rPr>
        <w:lastRenderedPageBreak/>
        <w:t>משקל עצמי של לפחות 20 ק"ג.</w:t>
      </w:r>
    </w:p>
    <w:p w14:paraId="446A0066" w14:textId="77777777" w:rsidR="005E3357" w:rsidRPr="00940F94" w:rsidRDefault="005E3357" w:rsidP="00BD3583">
      <w:pPr>
        <w:pStyle w:val="03-"/>
      </w:pPr>
      <w:r w:rsidRPr="00940F94">
        <w:rPr>
          <w:rFonts w:hint="cs"/>
          <w:rtl/>
        </w:rPr>
        <w:t>חיבור פנימי קשיח לעמדת השירות או התקנה על דלת העמדה.</w:t>
      </w:r>
    </w:p>
    <w:p w14:paraId="319E2405" w14:textId="77777777" w:rsidR="005E3357" w:rsidRPr="00940F94" w:rsidRDefault="005E3357" w:rsidP="00C61234">
      <w:pPr>
        <w:pStyle w:val="03-"/>
      </w:pPr>
      <w:r w:rsidRPr="00940F94">
        <w:rPr>
          <w:rFonts w:hint="cs"/>
          <w:rtl/>
        </w:rPr>
        <w:t>בעלת מנגנון נעילה אלקטרונית</w:t>
      </w:r>
    </w:p>
    <w:p w14:paraId="1AD89AED" w14:textId="77777777" w:rsidR="005E3357" w:rsidRPr="00940F94" w:rsidRDefault="005E3357" w:rsidP="005E3357">
      <w:pPr>
        <w:pStyle w:val="02-"/>
      </w:pPr>
      <w:r w:rsidRPr="00940F94">
        <w:rPr>
          <w:rFonts w:hint="cs"/>
          <w:rtl/>
        </w:rPr>
        <w:t xml:space="preserve">תוכנת הקראת </w:t>
      </w:r>
      <w:r w:rsidRPr="00940F94">
        <w:rPr>
          <w:rFonts w:asciiTheme="majorBidi" w:hAnsiTheme="majorBidi" w:hint="eastAsia"/>
          <w:rtl/>
        </w:rPr>
        <w:t>טקסט</w:t>
      </w:r>
      <w:r w:rsidRPr="00940F94">
        <w:rPr>
          <w:rFonts w:asciiTheme="majorBidi" w:hAnsiTheme="majorBidi"/>
          <w:rtl/>
        </w:rPr>
        <w:t xml:space="preserve"> בשפה העברית, בעלת מנוע </w:t>
      </w:r>
      <w:r w:rsidRPr="00940F94">
        <w:rPr>
          <w:rFonts w:asciiTheme="majorBidi" w:hAnsiTheme="majorBidi"/>
        </w:rPr>
        <w:t>TEXT TO SPEECH</w:t>
      </w:r>
      <w:r w:rsidRPr="00940F94">
        <w:rPr>
          <w:rFonts w:asciiTheme="majorBidi" w:hAnsiTheme="majorBidi"/>
          <w:rtl/>
        </w:rPr>
        <w:t xml:space="preserve"> (</w:t>
      </w:r>
      <w:r w:rsidRPr="00940F94">
        <w:rPr>
          <w:rFonts w:asciiTheme="majorBidi" w:hAnsiTheme="majorBidi"/>
        </w:rPr>
        <w:t>TTS</w:t>
      </w:r>
      <w:r w:rsidRPr="00940F94">
        <w:rPr>
          <w:rFonts w:asciiTheme="majorBidi" w:hAnsiTheme="majorBidi"/>
          <w:rtl/>
        </w:rPr>
        <w:t xml:space="preserve">). </w:t>
      </w:r>
      <w:r w:rsidRPr="00940F94">
        <w:rPr>
          <w:rFonts w:asciiTheme="majorBidi" w:hAnsiTheme="majorBidi" w:hint="eastAsia"/>
          <w:rtl/>
        </w:rPr>
        <w:t>כול</w:t>
      </w:r>
      <w:r w:rsidRPr="00940F94">
        <w:rPr>
          <w:rFonts w:asciiTheme="minorHAnsi" w:hAnsiTheme="minorHAnsi" w:hint="cs"/>
          <w:rtl/>
        </w:rPr>
        <w:t>לת אחריות לשנה הראשונה. על התוכנה לתמוך בהרחבות לשלוש (3) השפות הבאות: ערבית, אנגלית ורוסית</w:t>
      </w:r>
      <w:r w:rsidRPr="00940F94">
        <w:rPr>
          <w:rFonts w:hint="cs"/>
          <w:rtl/>
        </w:rPr>
        <w:t xml:space="preserve"> לפחות.</w:t>
      </w:r>
    </w:p>
    <w:p w14:paraId="02BC380A" w14:textId="77777777" w:rsidR="005E3357" w:rsidRPr="00940F94" w:rsidRDefault="005E3357" w:rsidP="005E3357">
      <w:pPr>
        <w:pStyle w:val="02-"/>
      </w:pPr>
      <w:r w:rsidRPr="00940F94">
        <w:rPr>
          <w:rFonts w:hint="cs"/>
          <w:rtl/>
        </w:rPr>
        <w:t>ערכת שדרוג והתאמה לדרישות נגישות הכוללת שקע אוזניות ומדבקות בכתב ברייל.</w:t>
      </w:r>
    </w:p>
    <w:p w14:paraId="09BE851E" w14:textId="77777777" w:rsidR="005E3357" w:rsidRPr="00940F94" w:rsidRDefault="005E3357" w:rsidP="005E3357">
      <w:pPr>
        <w:pStyle w:val="02-"/>
      </w:pPr>
      <w:r w:rsidRPr="00940F94">
        <w:rPr>
          <w:rFonts w:hint="cs"/>
          <w:rtl/>
        </w:rPr>
        <w:t>קורא טביעות אצבע, בעל אישור של המטה הלאומי ליישומים ביומטריים במשרד ראש הממשלה.</w:t>
      </w:r>
    </w:p>
    <w:p w14:paraId="6D058D31" w14:textId="77777777" w:rsidR="00EA2967" w:rsidRDefault="00EA2967" w:rsidP="005E3357">
      <w:pPr>
        <w:pStyle w:val="02-"/>
      </w:pPr>
      <w:r>
        <w:rPr>
          <w:rFonts w:hint="cs"/>
          <w:rtl/>
        </w:rPr>
        <w:t>מצלמה לזיהוי פנים</w:t>
      </w:r>
      <w:r w:rsidRPr="00940F94">
        <w:rPr>
          <w:rFonts w:hint="cs"/>
          <w:rtl/>
        </w:rPr>
        <w:t>, אשר ניתן לה אישור של המטה הלאומי ליישומים ביומטריים במשרד ראש הממשלה.</w:t>
      </w:r>
    </w:p>
    <w:p w14:paraId="0906719A" w14:textId="77777777" w:rsidR="005E3357" w:rsidRPr="00940F94" w:rsidRDefault="005E3357" w:rsidP="005E3357">
      <w:pPr>
        <w:pStyle w:val="02-"/>
      </w:pPr>
      <w:r w:rsidRPr="00940F94">
        <w:rPr>
          <w:rFonts w:hint="cs"/>
          <w:rtl/>
        </w:rPr>
        <w:t>מנעול לעמדה בעל מפתח נעילה פיזי, בעל אפשרות הרחבה למנעול ביטחון מסוג מולטי לוק, רב בריח וכדומה.</w:t>
      </w:r>
    </w:p>
    <w:p w14:paraId="5740DF36" w14:textId="77777777" w:rsidR="00A35A6E" w:rsidRPr="00940F94" w:rsidRDefault="00A35A6E" w:rsidP="00A062A9">
      <w:pPr>
        <w:pStyle w:val="02-"/>
      </w:pPr>
      <w:r w:rsidRPr="00940F94">
        <w:rPr>
          <w:rFonts w:hint="cs"/>
          <w:rtl/>
        </w:rPr>
        <w:t>מדבק</w:t>
      </w:r>
      <w:r w:rsidR="000B5E3A" w:rsidRPr="00940F94">
        <w:rPr>
          <w:rFonts w:hint="cs"/>
          <w:rtl/>
        </w:rPr>
        <w:t xml:space="preserve">ות </w:t>
      </w:r>
      <w:r w:rsidR="00EF0531" w:rsidRPr="00940F94">
        <w:rPr>
          <w:rFonts w:hint="cs"/>
          <w:rtl/>
        </w:rPr>
        <w:t>מיתוג בהדפסת משי עבור מארז העמדה, הכוללות מדבקה עליונה ותחתונה,</w:t>
      </w:r>
      <w:r w:rsidR="00AB5F8D" w:rsidRPr="00940F94">
        <w:rPr>
          <w:rFonts w:hint="cs"/>
          <w:rtl/>
        </w:rPr>
        <w:t xml:space="preserve"> בהתאם למידות וצורת המארז המוצע, ובהתאם לדוגמאות בסעיף 2.14 לנספח 12 להלן.</w:t>
      </w:r>
    </w:p>
    <w:p w14:paraId="6EBFF248" w14:textId="77777777" w:rsidR="00AB5F8D" w:rsidRPr="00940F94" w:rsidRDefault="00AB5F8D" w:rsidP="00A062A9">
      <w:pPr>
        <w:pStyle w:val="02-"/>
      </w:pPr>
      <w:r w:rsidRPr="00940F94">
        <w:rPr>
          <w:rFonts w:hint="cs"/>
          <w:rtl/>
        </w:rPr>
        <w:t xml:space="preserve">מדבקת הכוון עבור </w:t>
      </w:r>
      <w:r w:rsidR="00FD6B08" w:rsidRPr="00940F94">
        <w:rPr>
          <w:rFonts w:hint="cs"/>
          <w:rtl/>
        </w:rPr>
        <w:t>ביצוע פעולות בעמדה, לרבות מדבקת הכוון לכרטיס אשראי, כרטיס חכם, הוצאת תדפיסים וכדומה.</w:t>
      </w:r>
    </w:p>
    <w:p w14:paraId="54BEA1ED" w14:textId="77777777" w:rsidR="00E96783" w:rsidRPr="00940F94" w:rsidRDefault="00E96783" w:rsidP="00A062A9">
      <w:pPr>
        <w:pStyle w:val="02-"/>
        <w:rPr>
          <w:b/>
          <w:bCs/>
        </w:rPr>
      </w:pPr>
      <w:r w:rsidRPr="00940F94">
        <w:rPr>
          <w:rFonts w:hint="eastAsia"/>
          <w:b/>
          <w:bCs/>
          <w:rtl/>
        </w:rPr>
        <w:t>חומרים</w:t>
      </w:r>
      <w:r w:rsidRPr="00940F94">
        <w:rPr>
          <w:b/>
          <w:bCs/>
          <w:rtl/>
        </w:rPr>
        <w:t xml:space="preserve"> </w:t>
      </w:r>
      <w:r w:rsidRPr="00940F94">
        <w:rPr>
          <w:rFonts w:hint="eastAsia"/>
          <w:b/>
          <w:bCs/>
          <w:rtl/>
        </w:rPr>
        <w:t>מתכלים</w:t>
      </w:r>
    </w:p>
    <w:p w14:paraId="3056DEFC" w14:textId="77777777" w:rsidR="00C569C6" w:rsidRPr="00940F94" w:rsidRDefault="00C569C6" w:rsidP="00C569C6">
      <w:pPr>
        <w:pStyle w:val="03-"/>
      </w:pPr>
      <w:r w:rsidRPr="00940F94">
        <w:rPr>
          <w:rFonts w:hint="cs"/>
          <w:rtl/>
        </w:rPr>
        <w:t>נייר 4</w:t>
      </w:r>
      <w:r w:rsidRPr="00940F94">
        <w:rPr>
          <w:rFonts w:hint="cs"/>
        </w:rPr>
        <w:t>A</w:t>
      </w:r>
      <w:r w:rsidRPr="00940F94">
        <w:rPr>
          <w:rFonts w:hint="cs"/>
          <w:rtl/>
        </w:rPr>
        <w:t xml:space="preserve"> לבן, במשקל של </w:t>
      </w:r>
      <w:r w:rsidRPr="00940F94">
        <w:t>60-90</w:t>
      </w:r>
      <w:r w:rsidRPr="00940F94">
        <w:rPr>
          <w:rtl/>
        </w:rPr>
        <w:t xml:space="preserve"> גרם למטר רבוע</w:t>
      </w:r>
      <w:ins w:id="1639" w:author="דורון רותם" w:date="2017-09-18T13:11:00Z">
        <w:r w:rsidR="00676DAE">
          <w:rPr>
            <w:rFonts w:hint="cs"/>
            <w:rtl/>
          </w:rPr>
          <w:t xml:space="preserve"> </w:t>
        </w:r>
        <w:r w:rsidR="00676DAE">
          <w:rPr>
            <w:rFonts w:hint="cs"/>
            <w:b/>
            <w:bCs/>
            <w:rtl/>
          </w:rPr>
          <w:t xml:space="preserve"> </w:t>
        </w:r>
        <w:r w:rsidR="00676DAE">
          <w:rPr>
            <w:b/>
            <w:bCs/>
            <w:rtl/>
          </w:rPr>
          <w:t>–</w:t>
        </w:r>
        <w:r w:rsidR="00676DAE">
          <w:rPr>
            <w:rFonts w:hint="cs"/>
            <w:b/>
            <w:bCs/>
            <w:rtl/>
          </w:rPr>
          <w:t xml:space="preserve"> עבור אתרי הצבה בלבד</w:t>
        </w:r>
      </w:ins>
      <w:r w:rsidRPr="00940F94">
        <w:rPr>
          <w:rFonts w:hint="cs"/>
          <w:rtl/>
        </w:rPr>
        <w:t>.</w:t>
      </w:r>
    </w:p>
    <w:p w14:paraId="0FB533E1" w14:textId="77777777" w:rsidR="00E96783" w:rsidRPr="00940F94" w:rsidRDefault="00E96783" w:rsidP="00C73C81">
      <w:pPr>
        <w:pStyle w:val="03-"/>
      </w:pPr>
      <w:r w:rsidRPr="00940F94">
        <w:rPr>
          <w:rFonts w:hint="cs"/>
          <w:rtl/>
        </w:rPr>
        <w:t>גלילי נייר תרמי בגודל 4</w:t>
      </w:r>
      <w:r w:rsidRPr="00940F94">
        <w:rPr>
          <w:rFonts w:hint="cs"/>
        </w:rPr>
        <w:t>A</w:t>
      </w:r>
      <w:r w:rsidRPr="00940F94">
        <w:rPr>
          <w:rFonts w:hint="cs"/>
          <w:rtl/>
        </w:rPr>
        <w:t xml:space="preserve"> ו-80 מ"מ.</w:t>
      </w:r>
    </w:p>
    <w:p w14:paraId="3593F968" w14:textId="77777777" w:rsidR="00124B0F" w:rsidRPr="00940F94" w:rsidRDefault="00124B0F" w:rsidP="007C06CD">
      <w:pPr>
        <w:pStyle w:val="03-"/>
      </w:pPr>
      <w:r w:rsidRPr="00940F94">
        <w:rPr>
          <w:rFonts w:hint="cs"/>
          <w:rtl/>
        </w:rPr>
        <w:t>טונר שחור למדפסת לייזר שחור לב</w:t>
      </w:r>
      <w:r w:rsidR="00235DBF" w:rsidRPr="00940F94">
        <w:rPr>
          <w:rFonts w:hint="cs"/>
          <w:rtl/>
        </w:rPr>
        <w:t>ן בעל תפוקה מינמלית של 20,000 דפים</w:t>
      </w:r>
      <w:r w:rsidRPr="00940F94">
        <w:rPr>
          <w:rFonts w:hint="cs"/>
          <w:rtl/>
        </w:rPr>
        <w:t xml:space="preserve"> ב-5% כיסוי.</w:t>
      </w:r>
    </w:p>
    <w:p w14:paraId="08D3ED3E" w14:textId="77777777" w:rsidR="00124B0F" w:rsidRPr="00940F94" w:rsidRDefault="00124B0F" w:rsidP="00A3690B">
      <w:pPr>
        <w:pStyle w:val="03-"/>
      </w:pPr>
      <w:r w:rsidRPr="00940F94">
        <w:rPr>
          <w:rFonts w:hint="cs"/>
          <w:rtl/>
        </w:rPr>
        <w:t>טונרים למדפסת לייזר צבעונית</w:t>
      </w:r>
      <w:r w:rsidR="00235DBF" w:rsidRPr="00940F94">
        <w:rPr>
          <w:rFonts w:hint="cs"/>
          <w:rtl/>
        </w:rPr>
        <w:t xml:space="preserve"> בצבעים שחור, אדום, ירוק וכחול. כל אחד בעל תפוקה מינימלית של 7,000 דפים ב-5% כיסוי.</w:t>
      </w:r>
    </w:p>
    <w:p w14:paraId="45410A90" w14:textId="77777777" w:rsidR="00614ADE" w:rsidRPr="00940F94" w:rsidRDefault="00614ADE" w:rsidP="00BD3583">
      <w:pPr>
        <w:pStyle w:val="03-"/>
      </w:pPr>
      <w:r w:rsidRPr="00940F94">
        <w:rPr>
          <w:rFonts w:hint="cs"/>
          <w:rtl/>
        </w:rPr>
        <w:lastRenderedPageBreak/>
        <w:t>ערכת טיפול למדפסת לייזר (</w:t>
      </w:r>
      <w:r w:rsidRPr="00940F94">
        <w:rPr>
          <w:rFonts w:hint="cs"/>
        </w:rPr>
        <w:t>MAINTENANCE KIT</w:t>
      </w:r>
      <w:r w:rsidRPr="00940F94">
        <w:rPr>
          <w:rFonts w:hint="cs"/>
          <w:rtl/>
        </w:rPr>
        <w:t>)</w:t>
      </w:r>
      <w:r w:rsidR="008663F1" w:rsidRPr="00940F94">
        <w:rPr>
          <w:rFonts w:hint="cs"/>
          <w:rtl/>
        </w:rPr>
        <w:t xml:space="preserve"> צבעונית או שחור לבן, בהתא</w:t>
      </w:r>
      <w:r w:rsidR="00D813C7" w:rsidRPr="00940F94">
        <w:rPr>
          <w:rFonts w:hint="cs"/>
          <w:rtl/>
        </w:rPr>
        <w:t>מה לדגם המדפסת המסופק.</w:t>
      </w:r>
    </w:p>
    <w:p w14:paraId="6B3F0223" w14:textId="77777777" w:rsidR="00080066" w:rsidRPr="00940F94" w:rsidRDefault="00080066" w:rsidP="00BD3583">
      <w:pPr>
        <w:pStyle w:val="03-"/>
        <w:rPr>
          <w:rtl/>
        </w:rPr>
      </w:pPr>
      <w:r w:rsidRPr="00940F94">
        <w:rPr>
          <w:rFonts w:hint="cs"/>
          <w:rtl/>
        </w:rPr>
        <w:t>תוף למדפסת לייזר צבעונית או שחור לבן, בהתאמה לדגם המדפסת המסופק.</w:t>
      </w:r>
    </w:p>
    <w:p w14:paraId="6B41F205" w14:textId="77777777" w:rsidR="00467AA4" w:rsidRPr="00940F94" w:rsidRDefault="00854B0A" w:rsidP="004A6D27">
      <w:pPr>
        <w:pStyle w:val="01-"/>
        <w:rPr>
          <w:ins w:id="1640" w:author="דורון רותם" w:date="2017-09-18T13:11:00Z"/>
        </w:rPr>
      </w:pPr>
      <w:ins w:id="1641" w:author="דורון רותם" w:date="2017-09-18T13:11:00Z">
        <w:r w:rsidRPr="00940F94">
          <w:rPr>
            <w:rFonts w:hint="cs"/>
            <w:rtl/>
          </w:rPr>
          <w:t>תשתי</w:t>
        </w:r>
        <w:r w:rsidR="004A6D27">
          <w:rPr>
            <w:rFonts w:hint="cs"/>
            <w:rtl/>
          </w:rPr>
          <w:t>ו</w:t>
        </w:r>
        <w:r w:rsidRPr="00940F94">
          <w:rPr>
            <w:rFonts w:hint="cs"/>
            <w:rtl/>
          </w:rPr>
          <w:t>ת תקשורת</w:t>
        </w:r>
        <w:r w:rsidR="004A6D27">
          <w:rPr>
            <w:rFonts w:hint="cs"/>
            <w:rtl/>
          </w:rPr>
          <w:t xml:space="preserve"> וחשמל</w:t>
        </w:r>
      </w:ins>
    </w:p>
    <w:p w14:paraId="5BEEAD04" w14:textId="77777777" w:rsidR="00F46599" w:rsidRDefault="00F46599" w:rsidP="00F46599">
      <w:pPr>
        <w:pStyle w:val="02-"/>
        <w:rPr>
          <w:ins w:id="1642" w:author="דורון רותם" w:date="2017-09-18T13:11:00Z"/>
          <w:b/>
        </w:rPr>
      </w:pPr>
      <w:ins w:id="1643" w:author="דורון רותם" w:date="2017-09-18T13:11:00Z">
        <w:r w:rsidRPr="00940F94">
          <w:rPr>
            <w:rtl/>
          </w:rPr>
          <w:t xml:space="preserve">במקום </w:t>
        </w:r>
        <w:r>
          <w:rPr>
            <w:rFonts w:hint="cs"/>
            <w:rtl/>
          </w:rPr>
          <w:t xml:space="preserve">הצבת </w:t>
        </w:r>
        <w:r w:rsidRPr="00940F94">
          <w:rPr>
            <w:rtl/>
          </w:rPr>
          <w:t>עמד</w:t>
        </w:r>
        <w:r>
          <w:rPr>
            <w:rFonts w:hint="cs"/>
            <w:rtl/>
          </w:rPr>
          <w:t>ת השירות</w:t>
        </w:r>
        <w:r w:rsidRPr="00940F94">
          <w:rPr>
            <w:rtl/>
          </w:rPr>
          <w:t xml:space="preserve"> </w:t>
        </w:r>
        <w:r>
          <w:rPr>
            <w:rFonts w:hint="cs"/>
            <w:rtl/>
          </w:rPr>
          <w:t xml:space="preserve">יותקנו </w:t>
        </w:r>
        <w:r w:rsidRPr="00940F94">
          <w:rPr>
            <w:rtl/>
          </w:rPr>
          <w:t>לפחות</w:t>
        </w:r>
        <w:r w:rsidRPr="00940F94">
          <w:rPr>
            <w:rFonts w:hint="cs"/>
            <w:rtl/>
          </w:rPr>
          <w:t xml:space="preserve"> שתי</w:t>
        </w:r>
        <w:r w:rsidRPr="00940F94">
          <w:rPr>
            <w:rtl/>
          </w:rPr>
          <w:t xml:space="preserve"> </w:t>
        </w:r>
        <w:r w:rsidRPr="00940F94">
          <w:rPr>
            <w:rFonts w:hint="cs"/>
            <w:rtl/>
          </w:rPr>
          <w:t>(</w:t>
        </w:r>
        <w:r w:rsidRPr="00940F94">
          <w:rPr>
            <w:rtl/>
          </w:rPr>
          <w:t>2</w:t>
        </w:r>
        <w:r w:rsidRPr="00940F94">
          <w:rPr>
            <w:rFonts w:hint="cs"/>
            <w:rtl/>
          </w:rPr>
          <w:t>)</w:t>
        </w:r>
        <w:r w:rsidRPr="00940F94">
          <w:rPr>
            <w:rtl/>
          </w:rPr>
          <w:t xml:space="preserve"> נקודות חשמל של </w:t>
        </w:r>
        <w:r w:rsidRPr="00940F94">
          <w:t>220V</w:t>
        </w:r>
        <w:r w:rsidRPr="00940F94">
          <w:rPr>
            <w:rtl/>
          </w:rPr>
          <w:t xml:space="preserve"> מוזנ</w:t>
        </w:r>
        <w:r w:rsidRPr="00940F94">
          <w:rPr>
            <w:rFonts w:hint="eastAsia"/>
            <w:rtl/>
          </w:rPr>
          <w:t>ו</w:t>
        </w:r>
        <w:r w:rsidRPr="00940F94">
          <w:rPr>
            <w:rtl/>
          </w:rPr>
          <w:t xml:space="preserve">ת ישירות מארון החשמל. </w:t>
        </w:r>
        <w:r w:rsidRPr="00940F94">
          <w:rPr>
            <w:rFonts w:hint="eastAsia"/>
            <w:rtl/>
          </w:rPr>
          <w:t>נקודת</w:t>
        </w:r>
        <w:r w:rsidRPr="00940F94">
          <w:rPr>
            <w:rtl/>
          </w:rPr>
          <w:t xml:space="preserve"> החשמל תספק לעמדה חשמל רציף ויציב 24 שעות, למעט תקלות חשמל שאינן תלויות בספק</w:t>
        </w:r>
        <w:r>
          <w:rPr>
            <w:rFonts w:hint="cs"/>
            <w:rtl/>
          </w:rPr>
          <w:t>, כאשר יש לתת</w:t>
        </w:r>
        <w:r w:rsidRPr="00940F94">
          <w:rPr>
            <w:rtl/>
          </w:rPr>
          <w:t xml:space="preserve"> עדיפות לנקודות חשמל שמגובות על ידי </w:t>
        </w:r>
        <w:r w:rsidRPr="00940F94">
          <w:t>UPS</w:t>
        </w:r>
        <w:r>
          <w:rPr>
            <w:rFonts w:hint="cs"/>
            <w:rtl/>
          </w:rPr>
          <w:t xml:space="preserve"> וגנרטור בשעת חירום</w:t>
        </w:r>
        <w:r w:rsidRPr="00940F94">
          <w:rPr>
            <w:rtl/>
          </w:rPr>
          <w:t>.</w:t>
        </w:r>
      </w:ins>
    </w:p>
    <w:p w14:paraId="6E704E63" w14:textId="77777777" w:rsidR="00201233" w:rsidRDefault="00201233" w:rsidP="00F46599">
      <w:pPr>
        <w:pStyle w:val="02-"/>
        <w:rPr>
          <w:ins w:id="1644" w:author="דורון רותם" w:date="2017-09-18T13:11:00Z"/>
          <w:b/>
        </w:rPr>
      </w:pPr>
      <w:ins w:id="1645" w:author="דורון רותם" w:date="2017-09-18T13:11:00Z">
        <w:r>
          <w:rPr>
            <w:rFonts w:hint="cs"/>
            <w:b/>
            <w:rtl/>
          </w:rPr>
          <w:t xml:space="preserve">מארז עמדת השירות יכלול </w:t>
        </w:r>
        <w:r w:rsidR="004A0A3C">
          <w:rPr>
            <w:rFonts w:hint="cs"/>
            <w:b/>
            <w:rtl/>
          </w:rPr>
          <w:t xml:space="preserve">בחלקו הפנימי </w:t>
        </w:r>
        <w:r>
          <w:rPr>
            <w:rFonts w:hint="cs"/>
            <w:b/>
            <w:rtl/>
          </w:rPr>
          <w:t xml:space="preserve">פס שקעים מוגן </w:t>
        </w:r>
        <w:r w:rsidR="00064CDC">
          <w:rPr>
            <w:rFonts w:hint="cs"/>
            <w:b/>
            <w:rtl/>
          </w:rPr>
          <w:t xml:space="preserve">בעל שישה (6) שקעים לפחות, </w:t>
        </w:r>
        <w:r w:rsidR="004A0A3C">
          <w:rPr>
            <w:rFonts w:hint="cs"/>
            <w:b/>
            <w:rtl/>
          </w:rPr>
          <w:t>לצורך חיבור כל רכיבי עמדת השירות.</w:t>
        </w:r>
      </w:ins>
    </w:p>
    <w:p w14:paraId="657C274B" w14:textId="77777777" w:rsidR="00064CDC" w:rsidRPr="00027857" w:rsidRDefault="00064CDC" w:rsidP="00027857">
      <w:pPr>
        <w:pStyle w:val="02-"/>
        <w:rPr>
          <w:ins w:id="1646" w:author="דורון רותם" w:date="2017-09-18T13:11:00Z"/>
          <w:b/>
        </w:rPr>
      </w:pPr>
      <w:ins w:id="1647" w:author="דורון רותם" w:date="2017-09-18T13:11:00Z">
        <w:r>
          <w:rPr>
            <w:rFonts w:hint="cs"/>
            <w:b/>
            <w:rtl/>
          </w:rPr>
          <w:t xml:space="preserve">במקום הצבת עמדת השירות תותקן נקודת חיבור </w:t>
        </w:r>
        <w:r w:rsidR="00027857">
          <w:rPr>
            <w:rFonts w:hint="cs"/>
            <w:b/>
            <w:rtl/>
          </w:rPr>
          <w:t>ל</w:t>
        </w:r>
        <w:r>
          <w:rPr>
            <w:rFonts w:hint="cs"/>
            <w:b/>
            <w:rtl/>
          </w:rPr>
          <w:t>תשתית רשת התקשורת של ספק התקשורת</w:t>
        </w:r>
        <w:r w:rsidR="00027857">
          <w:rPr>
            <w:rFonts w:hint="cs"/>
            <w:b/>
            <w:rtl/>
          </w:rPr>
          <w:t>.</w:t>
        </w:r>
      </w:ins>
    </w:p>
    <w:p w14:paraId="69A96ED4" w14:textId="77777777" w:rsidR="00467AA4" w:rsidRPr="00940F94" w:rsidRDefault="00485A71" w:rsidP="008D5AA3">
      <w:pPr>
        <w:pStyle w:val="01-"/>
        <w:rPr>
          <w:del w:id="1648" w:author="דורון רותם" w:date="2017-09-18T13:11:00Z"/>
        </w:rPr>
      </w:pPr>
      <w:moveToRangeStart w:id="1649" w:author="דורון רותם" w:date="2017-09-18T13:11:00Z" w:name="move493503608"/>
      <w:moveTo w:id="1650" w:author="דורון רותם" w:date="2017-09-18T13:11:00Z">
        <w:r w:rsidRPr="005D55F6">
          <w:rPr>
            <w:caps w:val="0"/>
            <w:rtl/>
          </w:rPr>
          <w:t>תשתיות החשמל והתקשורת שיוכנו יהיו בטוחות לשימוש, מקובעות ומוסתרות ככל הניתן.</w:t>
        </w:r>
      </w:moveTo>
      <w:moveToRangeEnd w:id="1649"/>
      <w:del w:id="1651" w:author="דורון רותם" w:date="2017-09-18T13:11:00Z">
        <w:r w:rsidR="00467AA4" w:rsidRPr="00940F94">
          <w:rPr>
            <w:rFonts w:hint="cs"/>
            <w:rtl/>
          </w:rPr>
          <w:delText>תשתית</w:delText>
        </w:r>
        <w:r w:rsidR="00A8227E" w:rsidRPr="00940F94">
          <w:rPr>
            <w:rFonts w:hint="cs"/>
            <w:rtl/>
          </w:rPr>
          <w:delText xml:space="preserve"> תקשורת</w:delText>
        </w:r>
      </w:del>
    </w:p>
    <w:p w14:paraId="66FC67B2" w14:textId="77777777" w:rsidR="00485A71" w:rsidRPr="00940F94" w:rsidRDefault="00485A71" w:rsidP="00485A71">
      <w:pPr>
        <w:pStyle w:val="02-"/>
        <w:rPr>
          <w:ins w:id="1652" w:author="דורון רותם" w:date="2017-09-18T13:11:00Z"/>
          <w:b/>
        </w:rPr>
      </w:pPr>
    </w:p>
    <w:p w14:paraId="7C2316BD" w14:textId="77777777" w:rsidR="00F46599" w:rsidRDefault="00F46599" w:rsidP="004A0A3C">
      <w:pPr>
        <w:pStyle w:val="02-"/>
        <w:rPr>
          <w:ins w:id="1653" w:author="דורון רותם" w:date="2017-09-18T13:11:00Z"/>
        </w:rPr>
      </w:pPr>
      <w:ins w:id="1654" w:author="דורון רותם" w:date="2017-09-18T13:11:00Z">
        <w:r>
          <w:rPr>
            <w:rFonts w:hint="cs"/>
            <w:rtl/>
          </w:rPr>
          <w:t>במקום הצבת עמדת שירות תותקן נקודת חיבור לרשת ספק תשתית התקשורת.</w:t>
        </w:r>
      </w:ins>
    </w:p>
    <w:p w14:paraId="692C5342" w14:textId="77777777" w:rsidR="00C1510F" w:rsidRDefault="00C1510F" w:rsidP="00CC2188">
      <w:pPr>
        <w:pStyle w:val="02-"/>
        <w:rPr>
          <w:ins w:id="1655" w:author="דורון רותם" w:date="2017-09-18T13:11:00Z"/>
        </w:rPr>
      </w:pPr>
      <w:ins w:id="1656" w:author="דורון רותם" w:date="2017-09-18T13:11:00Z">
        <w:r>
          <w:rPr>
            <w:rFonts w:hint="cs"/>
            <w:rtl/>
          </w:rPr>
          <w:t xml:space="preserve">לכל עמדה יהיה גישור לנתב </w:t>
        </w:r>
        <w:r>
          <w:t>IPVPN</w:t>
        </w:r>
        <w:r>
          <w:rPr>
            <w:rFonts w:hint="cs"/>
            <w:rtl/>
          </w:rPr>
          <w:t xml:space="preserve"> וחיבור לנתב המזמין. </w:t>
        </w:r>
      </w:ins>
    </w:p>
    <w:p w14:paraId="6482FBE4" w14:textId="77777777" w:rsidR="00CC2188" w:rsidRPr="00940F94" w:rsidRDefault="00CC2188" w:rsidP="00CC2188">
      <w:pPr>
        <w:pStyle w:val="02-"/>
        <w:rPr>
          <w:ins w:id="1657" w:author="דורון רותם" w:date="2017-09-18T13:11:00Z"/>
        </w:rPr>
      </w:pPr>
      <w:ins w:id="1658" w:author="דורון רותם" w:date="2017-09-18T13:11:00Z">
        <w:r>
          <w:rPr>
            <w:rFonts w:hint="cs"/>
            <w:rtl/>
          </w:rPr>
          <w:t>ה</w:t>
        </w:r>
        <w:r w:rsidRPr="00940F94">
          <w:rPr>
            <w:rFonts w:hint="cs"/>
            <w:rtl/>
          </w:rPr>
          <w:t xml:space="preserve">אחריות להקמת התשתיות כמפורט לעיל </w:t>
        </w:r>
        <w:r>
          <w:rPr>
            <w:rFonts w:hint="cs"/>
            <w:rtl/>
          </w:rPr>
          <w:t>הינה</w:t>
        </w:r>
        <w:r w:rsidRPr="00940F94">
          <w:rPr>
            <w:rFonts w:hint="cs"/>
            <w:rtl/>
          </w:rPr>
          <w:t>:</w:t>
        </w:r>
      </w:ins>
    </w:p>
    <w:p w14:paraId="10064FC5" w14:textId="77777777" w:rsidR="00CC2188" w:rsidRPr="00940F94" w:rsidRDefault="00CC2188" w:rsidP="00975CB5">
      <w:pPr>
        <w:pStyle w:val="03-"/>
        <w:rPr>
          <w:ins w:id="1659" w:author="דורון רותם" w:date="2017-09-18T13:11:00Z"/>
          <w:b/>
        </w:rPr>
      </w:pPr>
      <w:ins w:id="1660" w:author="דורון רותם" w:date="2017-09-18T13:11:00Z">
        <w:r w:rsidRPr="00CC2188">
          <w:rPr>
            <w:rFonts w:hint="cs"/>
            <w:b/>
            <w:bCs/>
            <w:rtl/>
          </w:rPr>
          <w:t xml:space="preserve">בנקודות שירות </w:t>
        </w:r>
        <w:r w:rsidR="00975CB5">
          <w:rPr>
            <w:rFonts w:hint="cs"/>
            <w:b/>
            <w:bCs/>
            <w:rtl/>
          </w:rPr>
          <w:t>באחריות משרדי</w:t>
        </w:r>
        <w:r w:rsidRPr="00CC2188">
          <w:rPr>
            <w:rFonts w:hint="cs"/>
            <w:b/>
            <w:bCs/>
            <w:rtl/>
          </w:rPr>
          <w:t xml:space="preserve"> הממשלה</w:t>
        </w:r>
        <w:r w:rsidRPr="00940F94">
          <w:rPr>
            <w:rFonts w:hint="cs"/>
            <w:rtl/>
          </w:rPr>
          <w:t>: על המזמין.</w:t>
        </w:r>
      </w:ins>
    </w:p>
    <w:p w14:paraId="5D2EE84B" w14:textId="77777777" w:rsidR="00CC2188" w:rsidRDefault="00CC2188" w:rsidP="00CC2188">
      <w:pPr>
        <w:pStyle w:val="03-"/>
        <w:rPr>
          <w:ins w:id="1661" w:author="דורון רותם" w:date="2017-09-18T13:11:00Z"/>
        </w:rPr>
      </w:pPr>
      <w:ins w:id="1662" w:author="דורון רותם" w:date="2017-09-18T13:11:00Z">
        <w:r w:rsidRPr="00CC2188">
          <w:rPr>
            <w:rFonts w:hint="cs"/>
            <w:b/>
            <w:bCs/>
            <w:rtl/>
          </w:rPr>
          <w:t>באתרי הצבה</w:t>
        </w:r>
        <w:r w:rsidRPr="00940F94">
          <w:rPr>
            <w:rFonts w:hint="cs"/>
            <w:rtl/>
          </w:rPr>
          <w:t>: על הספק</w:t>
        </w:r>
        <w:r>
          <w:rPr>
            <w:rFonts w:hint="cs"/>
            <w:rtl/>
          </w:rPr>
          <w:t xml:space="preserve"> או השותף המסחרי</w:t>
        </w:r>
        <w:r w:rsidRPr="00940F94">
          <w:rPr>
            <w:rFonts w:hint="cs"/>
            <w:rtl/>
          </w:rPr>
          <w:t>.</w:t>
        </w:r>
      </w:ins>
    </w:p>
    <w:p w14:paraId="6B927A22" w14:textId="77777777" w:rsidR="00467AA4" w:rsidRPr="00940F94" w:rsidRDefault="00467AA4" w:rsidP="00470382">
      <w:pPr>
        <w:pStyle w:val="02-"/>
      </w:pPr>
      <w:r w:rsidRPr="00940F94">
        <w:rPr>
          <w:rFonts w:hint="cs"/>
          <w:rtl/>
        </w:rPr>
        <w:t>ממשל זמין או המשרד המזמין יתקינו על עמדת השירות את היישומים והתוכנות הנדרשות ו/או ינחו את הספק כיצד לבצע זאת.</w:t>
      </w:r>
    </w:p>
    <w:p w14:paraId="6D6451FA" w14:textId="77777777" w:rsidR="00467AA4" w:rsidRPr="00940F94" w:rsidRDefault="00467AA4" w:rsidP="00C569C6">
      <w:pPr>
        <w:pStyle w:val="02-"/>
      </w:pPr>
      <w:r w:rsidRPr="00940F94">
        <w:rPr>
          <w:rFonts w:hint="cs"/>
          <w:rtl/>
        </w:rPr>
        <w:t xml:space="preserve">קישור לרשת ממשל זמין או לרשת המשרד המזמין בעבור שו"ב מטעם </w:t>
      </w:r>
      <w:r w:rsidR="00C569C6" w:rsidRPr="00940F94">
        <w:rPr>
          <w:rFonts w:hint="cs"/>
          <w:rtl/>
        </w:rPr>
        <w:t>הספק</w:t>
      </w:r>
      <w:r w:rsidRPr="00940F94">
        <w:rPr>
          <w:rFonts w:hint="cs"/>
          <w:rtl/>
        </w:rPr>
        <w:t xml:space="preserve"> ומטעם המזמין וזאת בהתאם למחוייבות הספק כמפורט במכרז.</w:t>
      </w:r>
    </w:p>
    <w:p w14:paraId="3CA9C5C1" w14:textId="77777777" w:rsidR="00467AA4" w:rsidRPr="00940F94" w:rsidRDefault="00467AA4" w:rsidP="002B66B5">
      <w:pPr>
        <w:pStyle w:val="02-"/>
        <w:rPr>
          <w:rtl/>
        </w:rPr>
      </w:pPr>
      <w:r w:rsidRPr="00940F94">
        <w:rPr>
          <w:rFonts w:hint="cs"/>
          <w:rtl/>
        </w:rPr>
        <w:lastRenderedPageBreak/>
        <w:t>המזמין יחבר את כל עמדות השירות לרשת עמדות השירות של ממשל זמין או לרשת של המזמין כפי שמתואר בתרשים הבא. להלן תרשים בסיסי של תשתית עמדות שירות ממשל זמין:</w:t>
      </w:r>
    </w:p>
    <w:p w14:paraId="5814402C" w14:textId="77777777" w:rsidR="00467AA4" w:rsidRPr="00940F94" w:rsidRDefault="00467AA4" w:rsidP="00A062A9">
      <w:pPr>
        <w:rPr>
          <w:rtl/>
        </w:rPr>
      </w:pPr>
      <w:r w:rsidRPr="00940F94">
        <w:object w:dxaOrig="14021" w:dyaOrig="8971" w14:anchorId="7B3B93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1pt;height:266.45pt" o:ole="">
            <v:imagedata r:id="rId18" o:title=""/>
          </v:shape>
          <o:OLEObject Type="Embed" ProgID="Visio.Drawing.11" ShapeID="_x0000_i1025" DrawAspect="Content" ObjectID="_1567249915" r:id="rId19"/>
        </w:object>
      </w:r>
    </w:p>
    <w:p w14:paraId="1BEEC7A1" w14:textId="77777777" w:rsidR="00467AA4" w:rsidRPr="00940F94" w:rsidRDefault="00467AA4" w:rsidP="00CB1D1A">
      <w:pPr>
        <w:pStyle w:val="02-"/>
        <w:rPr>
          <w:rtl/>
        </w:rPr>
      </w:pPr>
      <w:r w:rsidRPr="00940F94">
        <w:rPr>
          <w:rFonts w:hint="cs"/>
          <w:rtl/>
        </w:rPr>
        <w:t xml:space="preserve">האפליקציות לעמדות השירות הינן בטכנולוגית </w:t>
      </w:r>
      <w:r w:rsidRPr="00940F94">
        <w:rPr>
          <w:rFonts w:hint="cs"/>
        </w:rPr>
        <w:t>WPF</w:t>
      </w:r>
      <w:r w:rsidRPr="00940F94">
        <w:rPr>
          <w:rFonts w:hint="cs"/>
          <w:rtl/>
        </w:rPr>
        <w:t xml:space="preserve"> או אפליקציות  </w:t>
      </w:r>
      <w:r w:rsidRPr="00940F94">
        <w:rPr>
          <w:rFonts w:hint="cs"/>
        </w:rPr>
        <w:t>WEB</w:t>
      </w:r>
      <w:r w:rsidRPr="00940F94">
        <w:rPr>
          <w:rFonts w:hint="cs"/>
          <w:rtl/>
        </w:rPr>
        <w:t>.</w:t>
      </w:r>
    </w:p>
    <w:p w14:paraId="326D37B1" w14:textId="240DA7F7" w:rsidR="00467AA4" w:rsidRPr="00940F94" w:rsidRDefault="00467AA4" w:rsidP="00CB1D1A">
      <w:pPr>
        <w:pStyle w:val="02-"/>
        <w:rPr>
          <w:rtl/>
        </w:rPr>
      </w:pPr>
      <w:r w:rsidRPr="00940F94">
        <w:rPr>
          <w:rFonts w:hint="cs"/>
          <w:rtl/>
        </w:rPr>
        <w:t>מערכת ההפעלה המיועדת לעמדות הינה סביבת</w:t>
      </w:r>
      <w:r w:rsidR="00676DAE">
        <w:rPr>
          <w:rFonts w:hint="cs"/>
          <w:rtl/>
        </w:rPr>
        <w:t xml:space="preserve"> </w:t>
      </w:r>
      <w:r w:rsidR="00676DAE">
        <w:t xml:space="preserve">WINDOWS </w:t>
      </w:r>
      <w:del w:id="1663" w:author="דורון רותם" w:date="2017-09-18T13:11:00Z">
        <w:r w:rsidRPr="00940F94">
          <w:delText>7</w:delText>
        </w:r>
      </w:del>
      <w:ins w:id="1664" w:author="דורון רותם" w:date="2017-09-18T13:11:00Z">
        <w:r w:rsidR="00676DAE">
          <w:t>10</w:t>
        </w:r>
      </w:ins>
      <w:r w:rsidR="00676DAE" w:rsidRPr="00940F94">
        <w:t xml:space="preserve"> </w:t>
      </w:r>
      <w:r w:rsidR="00676DAE" w:rsidRPr="00940F94">
        <w:rPr>
          <w:rFonts w:hint="cs"/>
          <w:rtl/>
        </w:rPr>
        <w:t xml:space="preserve"> </w:t>
      </w:r>
      <w:r w:rsidRPr="00940F94">
        <w:rPr>
          <w:rFonts w:hint="cs"/>
          <w:rtl/>
        </w:rPr>
        <w:t>ומעלה.</w:t>
      </w:r>
    </w:p>
    <w:p w14:paraId="22FE50BA" w14:textId="77777777" w:rsidR="00467AA4" w:rsidRPr="00940F94" w:rsidRDefault="00467AA4" w:rsidP="00CB1D1A">
      <w:pPr>
        <w:pStyle w:val="02-"/>
        <w:rPr>
          <w:rtl/>
        </w:rPr>
      </w:pPr>
      <w:r w:rsidRPr="00940F94">
        <w:rPr>
          <w:rFonts w:hint="cs"/>
          <w:rtl/>
        </w:rPr>
        <w:t>נדרשים בהתאם למפורט להלן דריברים לציוד ההקפי למערכת הפעלה  ב-</w:t>
      </w:r>
      <w:r w:rsidRPr="00940F94">
        <w:t>32bit</w:t>
      </w:r>
      <w:r w:rsidRPr="00940F94">
        <w:rPr>
          <w:rFonts w:hint="cs"/>
          <w:rtl/>
        </w:rPr>
        <w:t xml:space="preserve"> וגם ב-</w:t>
      </w:r>
      <w:r w:rsidRPr="00940F94">
        <w:t>64bit</w:t>
      </w:r>
      <w:r w:rsidRPr="00940F94">
        <w:rPr>
          <w:rFonts w:hint="cs"/>
          <w:rtl/>
        </w:rPr>
        <w:t>.</w:t>
      </w:r>
    </w:p>
    <w:p w14:paraId="116BB7BB" w14:textId="77777777" w:rsidR="00467AA4" w:rsidRPr="00940F94" w:rsidRDefault="00467AA4" w:rsidP="00CB1D1A">
      <w:pPr>
        <w:pStyle w:val="02-"/>
      </w:pPr>
      <w:bookmarkStart w:id="1665" w:name="_Ref487712688"/>
      <w:r w:rsidRPr="00940F94">
        <w:rPr>
          <w:rFonts w:hint="cs"/>
          <w:rtl/>
        </w:rPr>
        <w:t xml:space="preserve">מערכת הניטור הנמצאת בשימוש הינה מערכת </w:t>
      </w:r>
      <w:r w:rsidRPr="00940F94">
        <w:rPr>
          <w:rFonts w:hint="cs"/>
        </w:rPr>
        <w:t>SCOM</w:t>
      </w:r>
      <w:r w:rsidRPr="00940F94">
        <w:rPr>
          <w:rFonts w:hint="cs"/>
          <w:rtl/>
        </w:rPr>
        <w:t>. ההתראות יתקבלו בתוך המערכת בממשק ה-</w:t>
      </w:r>
      <w:r w:rsidRPr="00940F94">
        <w:rPr>
          <w:rFonts w:hint="cs"/>
        </w:rPr>
        <w:t>SCOM</w:t>
      </w:r>
      <w:r w:rsidRPr="00940F94">
        <w:rPr>
          <w:rFonts w:hint="cs"/>
          <w:rtl/>
        </w:rPr>
        <w:t xml:space="preserve"> או לכתובת הדוא"ל של האחראי על השליטה והבקרה של הספק. ייתכנו מערכות ניטור נוספות. המזמין שומר לעצמו את האפשרות לשנות את תצורת הניטור והוצאת ההתראות בהתאם להתקדמות טכנולוגית.</w:t>
      </w:r>
      <w:bookmarkEnd w:id="1665"/>
    </w:p>
    <w:p w14:paraId="6C743156" w14:textId="77777777" w:rsidR="00B43F13" w:rsidRDefault="00B43F13">
      <w:pPr>
        <w:bidi w:val="0"/>
        <w:spacing w:after="0" w:line="240" w:lineRule="auto"/>
        <w:jc w:val="left"/>
        <w:rPr>
          <w:ins w:id="1666" w:author="דורון רותם" w:date="2017-09-18T13:11:00Z"/>
          <w:rFonts w:ascii="David" w:eastAsia="Times New Roman" w:hAnsi="David"/>
          <w:b/>
          <w:bCs/>
          <w:caps/>
          <w:kern w:val="40"/>
          <w:sz w:val="32"/>
          <w:szCs w:val="32"/>
          <w:rtl/>
        </w:rPr>
      </w:pPr>
      <w:ins w:id="1667" w:author="דורון רותם" w:date="2017-09-18T13:11:00Z">
        <w:r>
          <w:rPr>
            <w:rtl/>
          </w:rPr>
          <w:br w:type="page"/>
        </w:r>
      </w:ins>
    </w:p>
    <w:p w14:paraId="4095971E" w14:textId="77777777" w:rsidR="00467AA4" w:rsidRPr="00940F94" w:rsidRDefault="00467AA4" w:rsidP="008D5AA3">
      <w:pPr>
        <w:pStyle w:val="01-"/>
      </w:pPr>
      <w:r w:rsidRPr="00940F94">
        <w:rPr>
          <w:rFonts w:hint="cs"/>
          <w:rtl/>
        </w:rPr>
        <w:lastRenderedPageBreak/>
        <w:t>יישומים</w:t>
      </w:r>
    </w:p>
    <w:p w14:paraId="45D342DF" w14:textId="77777777" w:rsidR="00467AA4" w:rsidRPr="00940F94" w:rsidRDefault="00467AA4" w:rsidP="00CB1D1A">
      <w:pPr>
        <w:pStyle w:val="02-"/>
        <w:numPr>
          <w:ilvl w:val="0"/>
          <w:numId w:val="0"/>
        </w:numPr>
        <w:ind w:left="357"/>
        <w:outlineLvl w:val="9"/>
      </w:pPr>
      <w:r w:rsidRPr="00940F94">
        <w:rPr>
          <w:rFonts w:hint="cs"/>
          <w:rtl/>
        </w:rPr>
        <w:t>היישומים המותקנים על עמדות השירות ובכלל זה פיתוח היישומים אינם חלק ממכרז זה. פיתוח יישום, בדיקתו, תקינותו, אבטחת איכותו, אבטחת מידע, תיאום האינטגרציה, השתלבותו בעמדות ומתן אישור סופי לספק להתקנתו על העמדה יבוצעו על ידי ממשל זמין ו/או המזמין.</w:t>
      </w:r>
    </w:p>
    <w:p w14:paraId="3AF16641" w14:textId="77777777" w:rsidR="00422E9D" w:rsidRDefault="00422E9D">
      <w:pPr>
        <w:bidi w:val="0"/>
        <w:spacing w:after="0" w:line="240" w:lineRule="auto"/>
        <w:jc w:val="left"/>
        <w:rPr>
          <w:del w:id="1668" w:author="דורון רותם" w:date="2017-09-18T13:11:00Z"/>
          <w:rFonts w:ascii="David" w:eastAsia="Times New Roman" w:hAnsi="David"/>
          <w:b/>
          <w:bCs/>
          <w:caps/>
          <w:kern w:val="40"/>
          <w:sz w:val="32"/>
          <w:szCs w:val="32"/>
          <w:rtl/>
        </w:rPr>
      </w:pPr>
      <w:del w:id="1669" w:author="דורון רותם" w:date="2017-09-18T13:11:00Z">
        <w:r>
          <w:rPr>
            <w:rtl/>
          </w:rPr>
          <w:br w:type="page"/>
        </w:r>
      </w:del>
    </w:p>
    <w:p w14:paraId="54B95135" w14:textId="77777777" w:rsidR="00467AA4" w:rsidRPr="007D092F" w:rsidRDefault="007D092F" w:rsidP="007D092F">
      <w:pPr>
        <w:pStyle w:val="01-"/>
        <w:rPr>
          <w:rtl/>
        </w:rPr>
      </w:pPr>
      <w:ins w:id="1670" w:author="דורון רותם" w:date="2017-09-18T13:11:00Z">
        <w:r>
          <w:rPr>
            <w:rFonts w:hint="cs"/>
            <w:rtl/>
          </w:rPr>
          <w:t xml:space="preserve"> </w:t>
        </w:r>
      </w:ins>
      <w:r w:rsidR="00467AA4" w:rsidRPr="007D092F">
        <w:rPr>
          <w:rFonts w:hint="cs"/>
          <w:rtl/>
        </w:rPr>
        <w:t>מערכת הפעלה</w:t>
      </w:r>
    </w:p>
    <w:p w14:paraId="646D432E" w14:textId="59EC95F1" w:rsidR="00467AA4" w:rsidRPr="00940F94" w:rsidRDefault="00467AA4" w:rsidP="00980BCA">
      <w:pPr>
        <w:pStyle w:val="02-"/>
        <w:numPr>
          <w:ilvl w:val="0"/>
          <w:numId w:val="0"/>
        </w:numPr>
        <w:ind w:left="357"/>
        <w:outlineLvl w:val="9"/>
        <w:rPr>
          <w:rtl/>
        </w:rPr>
      </w:pPr>
      <w:r w:rsidRPr="00940F94">
        <w:rPr>
          <w:rtl/>
        </w:rPr>
        <w:t xml:space="preserve">כל הפריטים בעמדת השירות יאפשרו עבודה עם מערכת הפעלה </w:t>
      </w:r>
      <w:r w:rsidRPr="00940F94">
        <w:t xml:space="preserve">WINDOWS </w:t>
      </w:r>
      <w:del w:id="1671" w:author="דורון רותם" w:date="2017-09-18T13:11:00Z">
        <w:r w:rsidRPr="00940F94">
          <w:delText>7</w:delText>
        </w:r>
      </w:del>
      <w:ins w:id="1672" w:author="דורון רותם" w:date="2017-09-18T13:11:00Z">
        <w:r w:rsidR="004C54AA">
          <w:t>10</w:t>
        </w:r>
      </w:ins>
      <w:r w:rsidRPr="00940F94">
        <w:rPr>
          <w:rtl/>
        </w:rPr>
        <w:t xml:space="preserve"> ומעלה בגרסאות</w:t>
      </w:r>
      <w:r w:rsidRPr="00940F94">
        <w:rPr>
          <w:rFonts w:hint="cs"/>
          <w:rtl/>
        </w:rPr>
        <w:t xml:space="preserve"> </w:t>
      </w:r>
      <w:r w:rsidRPr="00940F94">
        <w:t>32bit</w:t>
      </w:r>
      <w:r w:rsidRPr="00940F94">
        <w:rPr>
          <w:rFonts w:hint="cs"/>
          <w:rtl/>
        </w:rPr>
        <w:t xml:space="preserve"> ו-</w:t>
      </w:r>
      <w:r w:rsidRPr="00940F94">
        <w:t>64bit</w:t>
      </w:r>
      <w:r w:rsidR="00C569C6" w:rsidRPr="00940F94">
        <w:rPr>
          <w:rFonts w:hint="cs"/>
          <w:rtl/>
        </w:rPr>
        <w:t>.</w:t>
      </w:r>
      <w:r w:rsidRPr="00940F94">
        <w:rPr>
          <w:rFonts w:hint="cs"/>
          <w:rtl/>
        </w:rPr>
        <w:t xml:space="preserve"> לכ</w:t>
      </w:r>
      <w:r w:rsidRPr="00940F94">
        <w:rPr>
          <w:rtl/>
        </w:rPr>
        <w:t xml:space="preserve">ל פריט יש לספק דרייבר מתאים, כולל ממשק מותאם לסביבת עבודה של </w:t>
      </w:r>
      <w:r w:rsidR="00B53EE7" w:rsidRPr="00940F94">
        <w:t xml:space="preserve">Microsoft </w:t>
      </w:r>
      <w:r w:rsidR="00980BCA" w:rsidRPr="00940F94">
        <w:t>.</w:t>
      </w:r>
      <w:r w:rsidRPr="00940F94">
        <w:t>Net framework 4</w:t>
      </w:r>
      <w:r w:rsidRPr="00940F94">
        <w:rPr>
          <w:rtl/>
        </w:rPr>
        <w:t xml:space="preserve">  ומעלה  (ניתן שיעבוד עם סביבות עבודה נוספות)</w:t>
      </w:r>
      <w:r w:rsidRPr="00940F94">
        <w:rPr>
          <w:rFonts w:hint="cs"/>
          <w:rtl/>
        </w:rPr>
        <w:t>.</w:t>
      </w:r>
    </w:p>
    <w:p w14:paraId="4EB72F40" w14:textId="77777777" w:rsidR="004A6D27" w:rsidRPr="00940F94" w:rsidRDefault="004A6D27" w:rsidP="004A6D27">
      <w:pPr>
        <w:pStyle w:val="01-"/>
      </w:pPr>
      <w:r w:rsidRPr="00940F94">
        <w:rPr>
          <w:rFonts w:hint="cs"/>
          <w:rtl/>
        </w:rPr>
        <w:t>אבטחת מידע והקשחות</w:t>
      </w:r>
    </w:p>
    <w:p w14:paraId="649C8789" w14:textId="64411F95" w:rsidR="00467AA4" w:rsidRPr="00940F94" w:rsidRDefault="00467AA4" w:rsidP="005D55F6">
      <w:pPr>
        <w:pStyle w:val="02-"/>
      </w:pPr>
      <w:r w:rsidRPr="00940F94">
        <w:rPr>
          <w:rFonts w:hint="cs"/>
          <w:rtl/>
        </w:rPr>
        <w:t xml:space="preserve">המציע יפרט את אמצעי ההגנה שיש לעמדות </w:t>
      </w:r>
      <w:del w:id="1673" w:author="דורון רותם" w:date="2017-09-18T13:11:00Z">
        <w:r w:rsidRPr="00940F94">
          <w:rPr>
            <w:rFonts w:hint="cs"/>
            <w:rtl/>
          </w:rPr>
          <w:delText>מבחינת</w:delText>
        </w:r>
      </w:del>
      <w:ins w:id="1674" w:author="דורון רותם" w:date="2017-09-18T13:11:00Z">
        <w:r w:rsidR="00727F48">
          <w:rPr>
            <w:rFonts w:hint="cs"/>
            <w:rtl/>
          </w:rPr>
          <w:t xml:space="preserve">השירות המוצעות על ידו </w:t>
        </w:r>
        <w:r w:rsidRPr="00940F94">
          <w:rPr>
            <w:rFonts w:hint="cs"/>
            <w:rtl/>
          </w:rPr>
          <w:t>מבחינ</w:t>
        </w:r>
        <w:r w:rsidR="00727F48">
          <w:rPr>
            <w:rFonts w:hint="cs"/>
            <w:rtl/>
          </w:rPr>
          <w:t>ה</w:t>
        </w:r>
      </w:ins>
      <w:r w:rsidRPr="00940F94">
        <w:rPr>
          <w:rFonts w:hint="cs"/>
          <w:rtl/>
        </w:rPr>
        <w:t xml:space="preserve"> פיזית ולוגית, כמפורט:</w:t>
      </w:r>
    </w:p>
    <w:p w14:paraId="64087214" w14:textId="77777777" w:rsidR="00467AA4" w:rsidRPr="00940F94" w:rsidRDefault="00467AA4" w:rsidP="00CB1D1A">
      <w:pPr>
        <w:pStyle w:val="02-"/>
        <w:numPr>
          <w:ilvl w:val="2"/>
          <w:numId w:val="276"/>
        </w:numPr>
      </w:pPr>
      <w:r w:rsidRPr="00940F94">
        <w:rPr>
          <w:rFonts w:hint="cs"/>
          <w:rtl/>
        </w:rPr>
        <w:t>חוזק והעמדה מפני ונדליזם.</w:t>
      </w:r>
    </w:p>
    <w:p w14:paraId="330D44E7" w14:textId="77777777" w:rsidR="00467AA4" w:rsidRPr="00940F94" w:rsidRDefault="00467AA4" w:rsidP="00CB1D1A">
      <w:pPr>
        <w:pStyle w:val="02-"/>
        <w:numPr>
          <w:ilvl w:val="2"/>
          <w:numId w:val="276"/>
        </w:numPr>
      </w:pPr>
      <w:r w:rsidRPr="00940F94">
        <w:rPr>
          <w:rFonts w:hint="cs"/>
          <w:rtl/>
        </w:rPr>
        <w:t>אמצעי נעילה.</w:t>
      </w:r>
    </w:p>
    <w:p w14:paraId="1F193161" w14:textId="77777777" w:rsidR="00467AA4" w:rsidRPr="00940F94" w:rsidRDefault="00467AA4" w:rsidP="00CB1D1A">
      <w:pPr>
        <w:pStyle w:val="02-"/>
        <w:numPr>
          <w:ilvl w:val="2"/>
          <w:numId w:val="276"/>
        </w:numPr>
      </w:pPr>
      <w:r w:rsidRPr="00940F94">
        <w:rPr>
          <w:rFonts w:hint="cs"/>
          <w:rtl/>
        </w:rPr>
        <w:t>אמצעי גילוי ופריצה (חיישנים).</w:t>
      </w:r>
    </w:p>
    <w:p w14:paraId="24881973" w14:textId="77777777" w:rsidR="00467AA4" w:rsidRPr="00940F94" w:rsidRDefault="00467AA4" w:rsidP="00CB1D1A">
      <w:pPr>
        <w:pStyle w:val="02-"/>
        <w:numPr>
          <w:ilvl w:val="2"/>
          <w:numId w:val="276"/>
        </w:numPr>
      </w:pPr>
      <w:r w:rsidRPr="00940F94">
        <w:rPr>
          <w:rFonts w:hint="cs"/>
          <w:rtl/>
        </w:rPr>
        <w:t>הקשחות למערכות.</w:t>
      </w:r>
    </w:p>
    <w:p w14:paraId="144527FF" w14:textId="77777777" w:rsidR="004D5F13" w:rsidRDefault="004D5F13" w:rsidP="008D5AA3">
      <w:pPr>
        <w:pStyle w:val="01-"/>
        <w:rPr>
          <w:ins w:id="1675" w:author="דורון רותם" w:date="2017-09-18T13:11:00Z"/>
        </w:rPr>
      </w:pPr>
      <w:ins w:id="1676" w:author="דורון רותם" w:date="2017-09-18T13:11:00Z">
        <w:r>
          <w:rPr>
            <w:rFonts w:hint="cs"/>
            <w:rtl/>
          </w:rPr>
          <w:t>אמצעי אבטחה פיזיים בנקודות הצבה לעמדות שירות</w:t>
        </w:r>
      </w:ins>
    </w:p>
    <w:p w14:paraId="3C1C2599" w14:textId="77777777" w:rsidR="00975CB5" w:rsidRDefault="00975CB5" w:rsidP="00234C42">
      <w:pPr>
        <w:pStyle w:val="02-"/>
        <w:rPr>
          <w:ins w:id="1677" w:author="דורון רותם" w:date="2017-09-18T13:11:00Z"/>
        </w:rPr>
      </w:pPr>
      <w:ins w:id="1678" w:author="דורון רותם" w:date="2017-09-18T13:11:00Z">
        <w:r>
          <w:rPr>
            <w:rFonts w:hint="cs"/>
            <w:b/>
            <w:bCs/>
            <w:rtl/>
          </w:rPr>
          <w:t>בנקודות שירות באחריות משרדי</w:t>
        </w:r>
        <w:r w:rsidR="004D5F13" w:rsidRPr="00CC2188">
          <w:rPr>
            <w:rFonts w:hint="cs"/>
            <w:b/>
            <w:bCs/>
            <w:rtl/>
          </w:rPr>
          <w:t xml:space="preserve"> הממשלה</w:t>
        </w:r>
        <w:r>
          <w:rPr>
            <w:rFonts w:hint="cs"/>
            <w:rtl/>
          </w:rPr>
          <w:t>: המרחב בו תוצב עמדת השירות יהיה מוגן בהתאם להנחיות קב"ט היחידה, ובאחריות המזמין.</w:t>
        </w:r>
      </w:ins>
    </w:p>
    <w:p w14:paraId="1EDB2EC2" w14:textId="77777777" w:rsidR="00426115" w:rsidRDefault="00426115" w:rsidP="00234C42">
      <w:pPr>
        <w:pStyle w:val="02-"/>
        <w:rPr>
          <w:ins w:id="1679" w:author="דורון רותם" w:date="2017-09-18T13:11:00Z"/>
        </w:rPr>
      </w:pPr>
      <w:ins w:id="1680" w:author="דורון רותם" w:date="2017-09-18T13:11:00Z">
        <w:r>
          <w:rPr>
            <w:rFonts w:hint="cs"/>
            <w:b/>
            <w:bCs/>
            <w:rtl/>
          </w:rPr>
          <w:t>באתר הצבה</w:t>
        </w:r>
        <w:r w:rsidRPr="00426115">
          <w:rPr>
            <w:rFonts w:hint="cs"/>
            <w:rtl/>
          </w:rPr>
          <w:t>:</w:t>
        </w:r>
      </w:ins>
    </w:p>
    <w:p w14:paraId="599D8997" w14:textId="77777777" w:rsidR="00B742EF" w:rsidRDefault="00B04C3D" w:rsidP="00234C42">
      <w:pPr>
        <w:pStyle w:val="03-"/>
        <w:rPr>
          <w:ins w:id="1681" w:author="דורון רותם" w:date="2017-09-18T13:11:00Z"/>
        </w:rPr>
      </w:pPr>
      <w:ins w:id="1682" w:author="דורון רותם" w:date="2017-09-18T13:11:00Z">
        <w:r>
          <w:rPr>
            <w:rFonts w:hint="cs"/>
            <w:rtl/>
          </w:rPr>
          <w:t>עמדת השירות תוצב במקום גלוי ובולט לעובדי אתר ההצבה</w:t>
        </w:r>
        <w:r w:rsidR="008068FE">
          <w:rPr>
            <w:rFonts w:hint="cs"/>
            <w:rtl/>
          </w:rPr>
          <w:t xml:space="preserve">, ותהיה מצולמת באמצעות טלביזיה במעגל סגור בעלת יכולת הקלטה ושחזור של חומר מוקלט במשך שלושה (3) חודשים. </w:t>
        </w:r>
      </w:ins>
    </w:p>
    <w:p w14:paraId="0BB439C7" w14:textId="77777777" w:rsidR="00B742EF" w:rsidRDefault="008B35FB" w:rsidP="00234C42">
      <w:pPr>
        <w:pStyle w:val="03-"/>
        <w:rPr>
          <w:ins w:id="1683" w:author="דורון רותם" w:date="2017-09-18T13:11:00Z"/>
        </w:rPr>
      </w:pPr>
      <w:ins w:id="1684" w:author="דורון רותם" w:date="2017-09-18T13:11:00Z">
        <w:r>
          <w:rPr>
            <w:rFonts w:hint="cs"/>
            <w:rtl/>
          </w:rPr>
          <w:lastRenderedPageBreak/>
          <w:t>הספק י</w:t>
        </w:r>
        <w:r w:rsidR="009E6BAB">
          <w:rPr>
            <w:rFonts w:hint="cs"/>
            <w:rtl/>
          </w:rPr>
          <w:t xml:space="preserve">עמוד בכל דרישות </w:t>
        </w:r>
        <w:r w:rsidR="0003793D">
          <w:rPr>
            <w:rFonts w:hint="cs"/>
            <w:rtl/>
          </w:rPr>
          <w:t xml:space="preserve">חוק הגנת הפרטיות, התשמ"א </w:t>
        </w:r>
        <w:r w:rsidR="0003793D">
          <w:rPr>
            <w:rtl/>
          </w:rPr>
          <w:t>–</w:t>
        </w:r>
        <w:r w:rsidR="0003793D">
          <w:rPr>
            <w:rFonts w:hint="cs"/>
            <w:rtl/>
          </w:rPr>
          <w:t xml:space="preserve"> 1981 והנחיות הרשות למשפט, טכנולוגיה ומידע (רמו"ט), לרבות הנחית רשם מאגרי מידע מס' 4/2012: "שימוש במצלמות אבטחה ומעקב ובמאגרי התמונות הנקלטות בהן".</w:t>
        </w:r>
      </w:ins>
    </w:p>
    <w:p w14:paraId="1C194B8E" w14:textId="77777777" w:rsidR="00B04C3D" w:rsidRDefault="00B742EF" w:rsidP="00234C42">
      <w:pPr>
        <w:pStyle w:val="03-"/>
        <w:rPr>
          <w:ins w:id="1685" w:author="דורון רותם" w:date="2017-09-18T13:11:00Z"/>
        </w:rPr>
      </w:pPr>
      <w:ins w:id="1686" w:author="דורון רותם" w:date="2017-09-18T13:11:00Z">
        <w:r>
          <w:rPr>
            <w:rFonts w:hint="cs"/>
            <w:rtl/>
          </w:rPr>
          <w:t>ב</w:t>
        </w:r>
        <w:r w:rsidR="00BD5431">
          <w:rPr>
            <w:rFonts w:hint="cs"/>
            <w:rtl/>
          </w:rPr>
          <w:t xml:space="preserve">אפשרות המזמין בלבד, ובכתב, לאשר </w:t>
        </w:r>
        <w:r>
          <w:rPr>
            <w:rFonts w:hint="cs"/>
            <w:rtl/>
          </w:rPr>
          <w:t>כי עמדת השירות לא תהיה מצולמת באמצעות טלביזיה במעגל סגור.</w:t>
        </w:r>
      </w:ins>
    </w:p>
    <w:p w14:paraId="11744C46" w14:textId="77777777" w:rsidR="00426115" w:rsidRDefault="00426115" w:rsidP="00234C42">
      <w:pPr>
        <w:pStyle w:val="03-"/>
        <w:rPr>
          <w:ins w:id="1687" w:author="דורון רותם" w:date="2017-09-18T13:11:00Z"/>
        </w:rPr>
      </w:pPr>
      <w:bookmarkStart w:id="1688" w:name="_Ref493102139"/>
      <w:ins w:id="1689" w:author="דורון רותם" w:date="2017-09-18T13:11:00Z">
        <w:r>
          <w:rPr>
            <w:rFonts w:hint="cs"/>
            <w:rtl/>
          </w:rPr>
          <w:t xml:space="preserve">אתר הצבה </w:t>
        </w:r>
        <w:r w:rsidR="007B66A9">
          <w:rPr>
            <w:rFonts w:hint="cs"/>
            <w:rtl/>
          </w:rPr>
          <w:t xml:space="preserve">יהיה </w:t>
        </w:r>
        <w:r>
          <w:rPr>
            <w:rFonts w:hint="cs"/>
            <w:rtl/>
          </w:rPr>
          <w:t>מאויש במשך כל שעות היממה, שבעה ימים בשבוע (7</w:t>
        </w:r>
        <w:r>
          <w:rPr>
            <w:rFonts w:hint="cs"/>
          </w:rPr>
          <w:t>X</w:t>
        </w:r>
        <w:r>
          <w:rPr>
            <w:rFonts w:hint="cs"/>
            <w:rtl/>
          </w:rPr>
          <w:t>24)</w:t>
        </w:r>
        <w:r w:rsidR="007B66A9">
          <w:rPr>
            <w:rFonts w:hint="cs"/>
            <w:rtl/>
          </w:rPr>
          <w:t>, כולל יום כיפור</w:t>
        </w:r>
        <w:r>
          <w:rPr>
            <w:rFonts w:hint="cs"/>
            <w:rtl/>
          </w:rPr>
          <w:t>.</w:t>
        </w:r>
        <w:bookmarkEnd w:id="1688"/>
      </w:ins>
    </w:p>
    <w:p w14:paraId="359ECA0F" w14:textId="77777777" w:rsidR="007B66A9" w:rsidRDefault="007B66A9" w:rsidP="00234C42">
      <w:pPr>
        <w:pStyle w:val="03-"/>
        <w:rPr>
          <w:ins w:id="1690" w:author="דורון רותם" w:date="2017-09-18T13:11:00Z"/>
        </w:rPr>
      </w:pPr>
      <w:ins w:id="1691" w:author="דורון רותם" w:date="2017-09-18T13:11:00Z">
        <w:r>
          <w:rPr>
            <w:rFonts w:hint="cs"/>
            <w:rtl/>
          </w:rPr>
          <w:t xml:space="preserve">במידה ואתר ההצבה אינו מאויש בהתאם לסעיף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Ref493102139 \r \h</w:instrText>
        </w:r>
        <w:r>
          <w:rPr>
            <w:rtl/>
          </w:rPr>
          <w:instrText xml:space="preserve"> </w:instrText>
        </w:r>
      </w:ins>
      <w:r>
        <w:rPr>
          <w:rtl/>
        </w:rPr>
      </w:r>
      <w:ins w:id="1692" w:author="דורון רותם" w:date="2017-09-18T13:11:00Z">
        <w:r>
          <w:rPr>
            <w:rtl/>
          </w:rPr>
          <w:fldChar w:fldCharType="separate"/>
        </w:r>
        <w:r w:rsidR="002A5C52">
          <w:rPr>
            <w:rtl/>
          </w:rPr>
          <w:t>‏12.2.4</w:t>
        </w:r>
        <w:r>
          <w:rPr>
            <w:rtl/>
          </w:rPr>
          <w:fldChar w:fldCharType="end"/>
        </w:r>
        <w:r>
          <w:rPr>
            <w:rFonts w:hint="cs"/>
            <w:rtl/>
          </w:rPr>
          <w:t xml:space="preserve"> לעיל,</w:t>
        </w:r>
        <w:r w:rsidR="00234C42">
          <w:rPr>
            <w:rFonts w:hint="cs"/>
            <w:rtl/>
          </w:rPr>
          <w:t>מעבר לשעות פעילותו</w:t>
        </w:r>
        <w:r>
          <w:rPr>
            <w:rFonts w:hint="cs"/>
            <w:rtl/>
          </w:rPr>
          <w:t>:</w:t>
        </w:r>
      </w:ins>
    </w:p>
    <w:p w14:paraId="27BA76DF" w14:textId="77777777" w:rsidR="007B66A9" w:rsidRDefault="00234C42" w:rsidP="00234C42">
      <w:pPr>
        <w:pStyle w:val="04-"/>
        <w:rPr>
          <w:ins w:id="1693" w:author="דורון רותם" w:date="2017-09-18T13:11:00Z"/>
        </w:rPr>
      </w:pPr>
      <w:ins w:id="1694" w:author="דורון רותם" w:date="2017-09-18T13:11:00Z">
        <w:r>
          <w:rPr>
            <w:rFonts w:hint="cs"/>
            <w:rtl/>
          </w:rPr>
          <w:t xml:space="preserve">האתר יהיה </w:t>
        </w:r>
        <w:r w:rsidR="007B66A9">
          <w:rPr>
            <w:rFonts w:hint="cs"/>
            <w:rtl/>
          </w:rPr>
          <w:t>נעול</w:t>
        </w:r>
        <w:r>
          <w:rPr>
            <w:rFonts w:hint="cs"/>
            <w:rtl/>
          </w:rPr>
          <w:t xml:space="preserve"> ומוגן</w:t>
        </w:r>
        <w:r w:rsidR="007B66A9">
          <w:rPr>
            <w:rFonts w:hint="cs"/>
            <w:rtl/>
          </w:rPr>
          <w:t>.</w:t>
        </w:r>
      </w:ins>
    </w:p>
    <w:p w14:paraId="376EFF30" w14:textId="77777777" w:rsidR="007B66A9" w:rsidRDefault="00234C42" w:rsidP="00234C42">
      <w:pPr>
        <w:pStyle w:val="04-"/>
        <w:rPr>
          <w:ins w:id="1695" w:author="דורון רותם" w:date="2017-09-18T13:11:00Z"/>
        </w:rPr>
      </w:pPr>
      <w:ins w:id="1696" w:author="דורון רותם" w:date="2017-09-18T13:11:00Z">
        <w:r>
          <w:rPr>
            <w:rFonts w:hint="cs"/>
            <w:rtl/>
          </w:rPr>
          <w:t xml:space="preserve">האתר יהיה </w:t>
        </w:r>
        <w:r w:rsidR="007B66A9">
          <w:rPr>
            <w:rFonts w:hint="cs"/>
            <w:rtl/>
          </w:rPr>
          <w:t>מוגן באמצעות מערכת אזעקה, המחוברת למוקד שמירה מאויש במשך כל שעות היממה, שבעה ימים בשבוע (7</w:t>
        </w:r>
        <w:r w:rsidR="007B66A9">
          <w:rPr>
            <w:rFonts w:hint="cs"/>
          </w:rPr>
          <w:t>X</w:t>
        </w:r>
        <w:r w:rsidR="007B66A9">
          <w:rPr>
            <w:rFonts w:hint="cs"/>
            <w:rtl/>
          </w:rPr>
          <w:t>24), כולל יום כיפור.</w:t>
        </w:r>
      </w:ins>
    </w:p>
    <w:p w14:paraId="3840946D" w14:textId="77777777" w:rsidR="004D5F13" w:rsidRDefault="00234C42" w:rsidP="00234C42">
      <w:pPr>
        <w:pStyle w:val="04-"/>
        <w:rPr>
          <w:ins w:id="1697" w:author="דורון רותם" w:date="2017-09-18T13:11:00Z"/>
        </w:rPr>
      </w:pPr>
      <w:ins w:id="1698" w:author="דורון רותם" w:date="2017-09-18T13:11:00Z">
        <w:r>
          <w:rPr>
            <w:rFonts w:hint="cs"/>
            <w:rtl/>
          </w:rPr>
          <w:t>במקרה של התרעה על פריצה לאתר ההצבה, מוקד השמירה המאויש ידאג לבדיקת האתר על ידי סייר מטעמו בפרק זמן אשר לא יעלה על עשרים (20) דקות.</w:t>
        </w:r>
        <w:r w:rsidR="00975CB5">
          <w:rPr>
            <w:rFonts w:hint="cs"/>
            <w:rtl/>
          </w:rPr>
          <w:t xml:space="preserve"> </w:t>
        </w:r>
      </w:ins>
    </w:p>
    <w:p w14:paraId="208AF816" w14:textId="77777777" w:rsidR="00D9676D" w:rsidRDefault="00D9676D" w:rsidP="00D9676D">
      <w:pPr>
        <w:pStyle w:val="02-"/>
        <w:rPr>
          <w:ins w:id="1699" w:author="דורון רותם" w:date="2017-09-18T13:11:00Z"/>
        </w:rPr>
      </w:pPr>
      <w:ins w:id="1700" w:author="דורון רותם" w:date="2017-09-18T13:11:00Z">
        <w:r w:rsidRPr="00940F94">
          <w:rPr>
            <w:rFonts w:hint="cs"/>
            <w:rtl/>
          </w:rPr>
          <w:t xml:space="preserve">על המציע לפרט </w:t>
        </w:r>
        <w:r>
          <w:rPr>
            <w:rFonts w:hint="cs"/>
            <w:rtl/>
          </w:rPr>
          <w:t xml:space="preserve">בהצעתו </w:t>
        </w:r>
        <w:r w:rsidRPr="00940F94">
          <w:rPr>
            <w:rFonts w:hint="cs"/>
            <w:rtl/>
          </w:rPr>
          <w:t xml:space="preserve">את אמצעי האבטחה </w:t>
        </w:r>
        <w:r>
          <w:rPr>
            <w:rFonts w:hint="cs"/>
            <w:rtl/>
          </w:rPr>
          <w:t>הקיימים</w:t>
        </w:r>
        <w:r w:rsidRPr="00940F94">
          <w:rPr>
            <w:rFonts w:hint="cs"/>
            <w:rtl/>
          </w:rPr>
          <w:t xml:space="preserve"> באתר</w:t>
        </w:r>
        <w:r>
          <w:rPr>
            <w:rFonts w:hint="cs"/>
            <w:rtl/>
          </w:rPr>
          <w:t>י</w:t>
        </w:r>
        <w:r w:rsidRPr="00940F94">
          <w:rPr>
            <w:rFonts w:hint="cs"/>
            <w:rtl/>
          </w:rPr>
          <w:t xml:space="preserve"> ההצבה, </w:t>
        </w:r>
        <w:r>
          <w:rPr>
            <w:rFonts w:hint="cs"/>
            <w:rtl/>
          </w:rPr>
          <w:t>לרבות מ</w:t>
        </w:r>
        <w:r w:rsidRPr="00940F94">
          <w:rPr>
            <w:rFonts w:hint="cs"/>
            <w:rtl/>
          </w:rPr>
          <w:t>וקד שמירה, כיצד הסניף ננעל אחרי שעות הפעילות וכדומה</w:t>
        </w:r>
        <w:r>
          <w:rPr>
            <w:rFonts w:hint="cs"/>
            <w:rtl/>
          </w:rPr>
          <w:t>. את המענה לסעיף זה יש להגיש כנספח 7.12.3 למסמכי המכרז.</w:t>
        </w:r>
      </w:ins>
    </w:p>
    <w:p w14:paraId="0E5C1958" w14:textId="77777777" w:rsidR="00467AA4" w:rsidRPr="00940F94" w:rsidRDefault="00467AA4" w:rsidP="008D5AA3">
      <w:pPr>
        <w:pStyle w:val="01-"/>
      </w:pPr>
      <w:r w:rsidRPr="00940F94">
        <w:rPr>
          <w:rFonts w:hint="cs"/>
          <w:rtl/>
        </w:rPr>
        <w:t>התקנה והקמה</w:t>
      </w:r>
    </w:p>
    <w:p w14:paraId="7E450507" w14:textId="77777777" w:rsidR="00467AA4" w:rsidRPr="00940F94" w:rsidRDefault="00467AA4" w:rsidP="00CB1D1A">
      <w:pPr>
        <w:pStyle w:val="02-"/>
      </w:pPr>
      <w:r w:rsidRPr="00940F94">
        <w:rPr>
          <w:rFonts w:hint="cs"/>
          <w:rtl/>
        </w:rPr>
        <w:t>הספק יהיה אחראי להתקנת העמדה על פי המפורט:</w:t>
      </w:r>
    </w:p>
    <w:p w14:paraId="38DEE95C" w14:textId="77777777" w:rsidR="00467AA4" w:rsidRPr="00940F94" w:rsidRDefault="00467AA4" w:rsidP="00CB1D1A">
      <w:pPr>
        <w:pStyle w:val="02-"/>
        <w:numPr>
          <w:ilvl w:val="2"/>
          <w:numId w:val="276"/>
        </w:numPr>
      </w:pPr>
      <w:r w:rsidRPr="00940F94">
        <w:rPr>
          <w:rFonts w:hint="cs"/>
          <w:rtl/>
        </w:rPr>
        <w:t>על הספק לספק ולהתקין את העמדה על פי המועדים שיקבע המזמין ובמיקום שיקבע המזמין באתרי המזמין ואתרי הצבת העמדות כפי שהוצעו במכרז זה.</w:t>
      </w:r>
    </w:p>
    <w:p w14:paraId="5AAB4603" w14:textId="77777777" w:rsidR="00467AA4" w:rsidRPr="00940F94" w:rsidRDefault="00467AA4" w:rsidP="00CB1D1A">
      <w:pPr>
        <w:pStyle w:val="02-"/>
        <w:numPr>
          <w:ilvl w:val="2"/>
          <w:numId w:val="276"/>
        </w:numPr>
      </w:pPr>
      <w:r w:rsidRPr="00940F94">
        <w:rPr>
          <w:rFonts w:hint="cs"/>
          <w:rtl/>
        </w:rPr>
        <w:t>על הספק להפעיל את העמדה כמפורט במסמכי המכרז.</w:t>
      </w:r>
    </w:p>
    <w:p w14:paraId="77A9C7E3" w14:textId="77777777" w:rsidR="00467AA4" w:rsidRPr="00940F94" w:rsidRDefault="00467AA4" w:rsidP="00CB1D1A">
      <w:pPr>
        <w:pStyle w:val="02-"/>
        <w:numPr>
          <w:ilvl w:val="2"/>
          <w:numId w:val="276"/>
        </w:numPr>
      </w:pPr>
      <w:r w:rsidRPr="00940F94">
        <w:rPr>
          <w:rFonts w:hint="cs"/>
          <w:rtl/>
        </w:rPr>
        <w:t>על הספק לחבר את העמדה לרשת התקשורת.</w:t>
      </w:r>
    </w:p>
    <w:p w14:paraId="476657C2" w14:textId="77777777" w:rsidR="00467AA4" w:rsidRPr="00940F94" w:rsidRDefault="00467AA4" w:rsidP="00CB1D1A">
      <w:pPr>
        <w:pStyle w:val="02-"/>
        <w:numPr>
          <w:ilvl w:val="2"/>
          <w:numId w:val="276"/>
        </w:numPr>
      </w:pPr>
      <w:r w:rsidRPr="00940F94">
        <w:rPr>
          <w:rFonts w:hint="cs"/>
          <w:rtl/>
        </w:rPr>
        <w:lastRenderedPageBreak/>
        <w:t>על הספק לחבר את העמדה לרשת החשמל.</w:t>
      </w:r>
    </w:p>
    <w:p w14:paraId="3C4196E7" w14:textId="77777777" w:rsidR="00467AA4" w:rsidRPr="00940F94" w:rsidRDefault="00467AA4" w:rsidP="00CB1D1A">
      <w:pPr>
        <w:pStyle w:val="02-"/>
        <w:numPr>
          <w:ilvl w:val="2"/>
          <w:numId w:val="276"/>
        </w:numPr>
      </w:pPr>
      <w:r w:rsidRPr="00940F94">
        <w:rPr>
          <w:rFonts w:hint="cs"/>
          <w:rtl/>
        </w:rPr>
        <w:t>על הספק לבצע הקצאת כתובות והתקנת אפליקציה על פי הנוהל שיקבע המזמין לכל עמדת שירות.</w:t>
      </w:r>
    </w:p>
    <w:p w14:paraId="3B46E533" w14:textId="77777777" w:rsidR="00467AA4" w:rsidRPr="00940F94" w:rsidRDefault="00467AA4" w:rsidP="00CB1D1A">
      <w:pPr>
        <w:pStyle w:val="02-"/>
        <w:numPr>
          <w:ilvl w:val="2"/>
          <w:numId w:val="276"/>
        </w:numPr>
      </w:pPr>
      <w:r w:rsidRPr="00940F94">
        <w:rPr>
          <w:rFonts w:hint="cs"/>
          <w:rtl/>
        </w:rPr>
        <w:t>על הספק לבצע הקשחת המערכת על פי נוהלי ממשל זמין ו</w:t>
      </w:r>
      <w:r w:rsidRPr="00940F94">
        <w:t>/</w:t>
      </w:r>
      <w:r w:rsidRPr="00940F94">
        <w:rPr>
          <w:rFonts w:hint="cs"/>
          <w:rtl/>
        </w:rPr>
        <w:t>או המשרד המזמין.</w:t>
      </w:r>
    </w:p>
    <w:p w14:paraId="29D3A1BB" w14:textId="77777777" w:rsidR="00467AA4" w:rsidRPr="00940F94" w:rsidRDefault="00467AA4" w:rsidP="00CB1D1A">
      <w:pPr>
        <w:pStyle w:val="02-"/>
        <w:numPr>
          <w:ilvl w:val="2"/>
          <w:numId w:val="276"/>
        </w:numPr>
      </w:pPr>
      <w:r w:rsidRPr="00940F94">
        <w:rPr>
          <w:rFonts w:hint="cs"/>
          <w:rtl/>
        </w:rPr>
        <w:t>סיום ההתקנה הינו לאחר אישור ממשל זמין ו</w:t>
      </w:r>
      <w:r w:rsidRPr="00940F94">
        <w:t>/</w:t>
      </w:r>
      <w:r w:rsidRPr="00940F94">
        <w:rPr>
          <w:rFonts w:hint="cs"/>
          <w:rtl/>
        </w:rPr>
        <w:t>או המשרד המזמין</w:t>
      </w:r>
      <w:r w:rsidRPr="00940F94" w:rsidDel="005171A6">
        <w:rPr>
          <w:rFonts w:hint="cs"/>
          <w:rtl/>
        </w:rPr>
        <w:t xml:space="preserve"> </w:t>
      </w:r>
      <w:r w:rsidRPr="00940F94">
        <w:rPr>
          <w:rFonts w:hint="cs"/>
          <w:rtl/>
        </w:rPr>
        <w:t>ובדיקת המערכת.</w:t>
      </w:r>
    </w:p>
    <w:p w14:paraId="36F0525C" w14:textId="77777777" w:rsidR="00467AA4" w:rsidRPr="00940F94" w:rsidRDefault="00467AA4" w:rsidP="00CB1D1A">
      <w:pPr>
        <w:pStyle w:val="02-"/>
      </w:pPr>
      <w:r w:rsidRPr="00940F94">
        <w:rPr>
          <w:rFonts w:hint="cs"/>
          <w:rtl/>
        </w:rPr>
        <w:t xml:space="preserve">הספק יספק את עמדת השירות על פי </w:t>
      </w:r>
      <w:r w:rsidRPr="00940F94">
        <w:t>Image</w:t>
      </w:r>
      <w:r w:rsidRPr="00940F94">
        <w:rPr>
          <w:rFonts w:hint="cs"/>
          <w:rtl/>
        </w:rPr>
        <w:t xml:space="preserve"> שיועבר אליו ע"י ממשל זמין או המזמין. הספק יגבה בנהלים את תהליך ההתקנה.</w:t>
      </w:r>
    </w:p>
    <w:p w14:paraId="3C945B94" w14:textId="77777777" w:rsidR="00467AA4" w:rsidRPr="00940F94" w:rsidRDefault="00467AA4" w:rsidP="00CB1D1A">
      <w:pPr>
        <w:pStyle w:val="02-"/>
      </w:pPr>
      <w:r w:rsidRPr="00940F94">
        <w:rPr>
          <w:rFonts w:hint="cs"/>
          <w:rtl/>
        </w:rPr>
        <w:t xml:space="preserve">מובהר כי ייתכן שלמזמין יהיו מספר קבצי </w:t>
      </w:r>
      <w:r w:rsidRPr="00940F94">
        <w:t>Image</w:t>
      </w:r>
      <w:r w:rsidRPr="00940F94">
        <w:rPr>
          <w:rFonts w:hint="cs"/>
          <w:rtl/>
        </w:rPr>
        <w:t xml:space="preserve"> שונים ועל הספק לתמוך בהתקנת עמדת שירות על פי ה-</w:t>
      </w:r>
      <w:r w:rsidRPr="00940F94">
        <w:t>Image</w:t>
      </w:r>
      <w:r w:rsidRPr="00940F94">
        <w:rPr>
          <w:rFonts w:hint="cs"/>
          <w:rtl/>
        </w:rPr>
        <w:t xml:space="preserve"> הנבחר עבור כל עמדה בהתאם להחלטת המזמין.</w:t>
      </w:r>
    </w:p>
    <w:p w14:paraId="228A1389" w14:textId="77777777" w:rsidR="001979AF" w:rsidRPr="00940F94" w:rsidRDefault="00467AA4" w:rsidP="00470382">
      <w:pPr>
        <w:pStyle w:val="02-"/>
      </w:pPr>
      <w:r w:rsidRPr="00940F94">
        <w:rPr>
          <w:rFonts w:hint="eastAsia"/>
          <w:rtl/>
        </w:rPr>
        <w:t>על</w:t>
      </w:r>
      <w:r w:rsidRPr="00940F94">
        <w:rPr>
          <w:rtl/>
        </w:rPr>
        <w:t xml:space="preserve"> </w:t>
      </w:r>
      <w:r w:rsidRPr="00940F94">
        <w:rPr>
          <w:rFonts w:hint="cs"/>
          <w:rtl/>
        </w:rPr>
        <w:t>הספק</w:t>
      </w:r>
      <w:r w:rsidRPr="00940F94">
        <w:rPr>
          <w:rtl/>
        </w:rPr>
        <w:t xml:space="preserve">, בהתאם להוראות המזמין </w:t>
      </w:r>
      <w:r w:rsidR="0084570A" w:rsidRPr="00940F94">
        <w:rPr>
          <w:rFonts w:hint="cs"/>
          <w:rtl/>
        </w:rPr>
        <w:t xml:space="preserve">או </w:t>
      </w:r>
      <w:r w:rsidRPr="00940F94">
        <w:rPr>
          <w:rtl/>
        </w:rPr>
        <w:t xml:space="preserve">בתום חיי העמדה, יהיה </w:t>
      </w:r>
      <w:r w:rsidRPr="00940F94">
        <w:rPr>
          <w:rFonts w:hint="eastAsia"/>
          <w:rtl/>
        </w:rPr>
        <w:t>לפנות</w:t>
      </w:r>
      <w:r w:rsidRPr="00940F94">
        <w:rPr>
          <w:rtl/>
        </w:rPr>
        <w:t xml:space="preserve"> </w:t>
      </w:r>
      <w:r w:rsidRPr="00940F94">
        <w:rPr>
          <w:rFonts w:hint="eastAsia"/>
          <w:rtl/>
        </w:rPr>
        <w:t>ולסלק</w:t>
      </w:r>
      <w:r w:rsidRPr="00940F94">
        <w:rPr>
          <w:rtl/>
        </w:rPr>
        <w:t xml:space="preserve"> </w:t>
      </w:r>
      <w:r w:rsidRPr="00940F94">
        <w:rPr>
          <w:rFonts w:hint="eastAsia"/>
          <w:rtl/>
        </w:rPr>
        <w:t>את</w:t>
      </w:r>
      <w:r w:rsidRPr="00940F94">
        <w:rPr>
          <w:rFonts w:hint="cs"/>
          <w:rtl/>
        </w:rPr>
        <w:t xml:space="preserve"> העמדה ולהעבירה למחזור או לגריטה בהתאם להוראות וכללי אבטחת מידע של המזמין</w:t>
      </w:r>
      <w:r w:rsidR="00833399" w:rsidRPr="00940F94">
        <w:rPr>
          <w:rFonts w:hint="cs"/>
          <w:rtl/>
        </w:rPr>
        <w:t>,</w:t>
      </w:r>
      <w:r w:rsidRPr="00940F94">
        <w:rPr>
          <w:rFonts w:hint="cs"/>
          <w:rtl/>
        </w:rPr>
        <w:t xml:space="preserve"> </w:t>
      </w:r>
      <w:r w:rsidR="00833399" w:rsidRPr="00940F94">
        <w:rPr>
          <w:rFonts w:hint="cs"/>
          <w:rtl/>
        </w:rPr>
        <w:t>ובהתאם לדרישות החוק לטיפול סביבתי בציוד חשמלי ואלקטרוני ובסוללות, התשע"ב-2012 ותקנותיו</w:t>
      </w:r>
      <w:r w:rsidR="00833399" w:rsidRPr="00940F94">
        <w:rPr>
          <w:rFonts w:hint="cs"/>
          <w:b/>
          <w:bCs/>
          <w:rtl/>
        </w:rPr>
        <w:t>.</w:t>
      </w:r>
    </w:p>
    <w:p w14:paraId="261C2F49" w14:textId="77777777" w:rsidR="00EA6421" w:rsidRPr="00940F94" w:rsidRDefault="00EA6421" w:rsidP="00CB1D1A">
      <w:pPr>
        <w:pStyle w:val="02-0"/>
        <w:rPr>
          <w:rtl/>
        </w:rPr>
      </w:pPr>
      <w:r w:rsidRPr="00940F94">
        <w:rPr>
          <w:rtl/>
        </w:rPr>
        <w:t xml:space="preserve">דרישות הכנת נקודת שירות לקליטת עמדת שירות </w:t>
      </w:r>
      <w:r w:rsidR="006D5C7C" w:rsidRPr="00940F94">
        <w:rPr>
          <w:rFonts w:hint="cs"/>
          <w:rtl/>
        </w:rPr>
        <w:t xml:space="preserve"> באתר הצבה</w:t>
      </w:r>
    </w:p>
    <w:p w14:paraId="224EC60F" w14:textId="77777777" w:rsidR="00EA6421" w:rsidRPr="00940F94" w:rsidRDefault="006D5C7C" w:rsidP="00980BCA">
      <w:pPr>
        <w:pStyle w:val="3-"/>
        <w:numPr>
          <w:ilvl w:val="0"/>
          <w:numId w:val="0"/>
        </w:numPr>
        <w:ind w:left="720"/>
        <w:outlineLvl w:val="9"/>
        <w:rPr>
          <w:rtl/>
        </w:rPr>
      </w:pPr>
      <w:r w:rsidRPr="00940F94">
        <w:rPr>
          <w:rFonts w:hint="cs"/>
          <w:rtl/>
        </w:rPr>
        <w:t>הספק</w:t>
      </w:r>
      <w:r w:rsidR="00EA6421" w:rsidRPr="00940F94">
        <w:rPr>
          <w:rtl/>
        </w:rPr>
        <w:t xml:space="preserve"> יכין את נקודת השירות להצבת עמדת השירות </w:t>
      </w:r>
      <w:r w:rsidRPr="00940F94">
        <w:rPr>
          <w:rFonts w:hint="cs"/>
          <w:rtl/>
        </w:rPr>
        <w:t xml:space="preserve">באתרי ההצבה </w:t>
      </w:r>
      <w:r w:rsidR="00EA6421" w:rsidRPr="00940F94">
        <w:rPr>
          <w:rtl/>
        </w:rPr>
        <w:t>בהתאם לדרישות האמורות להלן</w:t>
      </w:r>
      <w:r w:rsidRPr="00940F94">
        <w:rPr>
          <w:rFonts w:hint="cs"/>
          <w:rtl/>
        </w:rPr>
        <w:t>,</w:t>
      </w:r>
      <w:r w:rsidR="00EA6421" w:rsidRPr="00940F94">
        <w:rPr>
          <w:rtl/>
        </w:rPr>
        <w:t xml:space="preserve"> וכן בהתאם לאמור ב</w:t>
      </w:r>
      <w:r w:rsidR="00EA6421" w:rsidRPr="00940F94">
        <w:rPr>
          <w:rFonts w:hint="cs"/>
          <w:rtl/>
        </w:rPr>
        <w:t>נספח</w:t>
      </w:r>
      <w:r w:rsidR="00EA6421" w:rsidRPr="00940F94">
        <w:rPr>
          <w:rtl/>
        </w:rPr>
        <w:t xml:space="preserve">  </w:t>
      </w:r>
      <w:r w:rsidR="00EA6421" w:rsidRPr="00940F94">
        <w:t>12</w:t>
      </w:r>
      <w:r w:rsidR="00EA6421" w:rsidRPr="00940F94">
        <w:rPr>
          <w:rFonts w:hint="cs"/>
          <w:rtl/>
        </w:rPr>
        <w:t xml:space="preserve"> למסמכי המכרז</w:t>
      </w:r>
      <w:r w:rsidR="00A966D8" w:rsidRPr="00940F94">
        <w:rPr>
          <w:rFonts w:hint="cs"/>
          <w:rtl/>
        </w:rPr>
        <w:t>:</w:t>
      </w:r>
    </w:p>
    <w:p w14:paraId="4310EC50" w14:textId="77777777" w:rsidR="00EA6421" w:rsidRPr="00940F94" w:rsidRDefault="00EA6421" w:rsidP="00C73C81">
      <w:pPr>
        <w:pStyle w:val="03-"/>
      </w:pPr>
      <w:r w:rsidRPr="00940F94">
        <w:rPr>
          <w:rtl/>
        </w:rPr>
        <w:t xml:space="preserve">שטח נקודת שירות לא יפחת מ- </w:t>
      </w:r>
      <w:r w:rsidRPr="00940F94">
        <w:t>10</w:t>
      </w:r>
      <w:r w:rsidRPr="00940F94">
        <w:rPr>
          <w:rtl/>
        </w:rPr>
        <w:t xml:space="preserve"> מ"ר . </w:t>
      </w:r>
    </w:p>
    <w:p w14:paraId="7B46A21C" w14:textId="77777777" w:rsidR="00EA6421" w:rsidRPr="00940F94" w:rsidRDefault="00EA6421" w:rsidP="007C06CD">
      <w:pPr>
        <w:pStyle w:val="03-"/>
      </w:pPr>
      <w:r w:rsidRPr="00940F94">
        <w:rPr>
          <w:rtl/>
        </w:rPr>
        <w:t xml:space="preserve">גובה </w:t>
      </w:r>
      <w:r w:rsidRPr="00940F94">
        <w:rPr>
          <w:rFonts w:hint="cs"/>
          <w:rtl/>
        </w:rPr>
        <w:t xml:space="preserve">נקודת השירות יהיה </w:t>
      </w:r>
      <w:r w:rsidRPr="00940F94">
        <w:rPr>
          <w:rtl/>
        </w:rPr>
        <w:t xml:space="preserve">2 מטרים </w:t>
      </w:r>
      <w:r w:rsidRPr="00940F94">
        <w:rPr>
          <w:rFonts w:hint="cs"/>
          <w:rtl/>
        </w:rPr>
        <w:t>לפחות.</w:t>
      </w:r>
    </w:p>
    <w:p w14:paraId="5FC5FF56" w14:textId="77777777" w:rsidR="00EA6421" w:rsidRPr="00940F94" w:rsidRDefault="00EA6421" w:rsidP="00A3690B">
      <w:pPr>
        <w:pStyle w:val="03-"/>
      </w:pPr>
      <w:r w:rsidRPr="00940F94">
        <w:rPr>
          <w:rFonts w:hint="cs"/>
          <w:rtl/>
        </w:rPr>
        <w:t xml:space="preserve">נקודת השירות תהיה </w:t>
      </w:r>
      <w:r w:rsidRPr="00940F94">
        <w:rPr>
          <w:rtl/>
        </w:rPr>
        <w:t>במקום מקורה.</w:t>
      </w:r>
    </w:p>
    <w:p w14:paraId="49E16720" w14:textId="77777777" w:rsidR="00EA6421" w:rsidRPr="00940F94" w:rsidRDefault="00EA6421" w:rsidP="00BD3583">
      <w:pPr>
        <w:pStyle w:val="03-"/>
        <w:rPr>
          <w:rtl/>
        </w:rPr>
      </w:pPr>
      <w:r w:rsidRPr="00940F94">
        <w:rPr>
          <w:rFonts w:hint="cs"/>
          <w:rtl/>
        </w:rPr>
        <w:t>עמדת השירות תעמוד בכל דרישות תקן הנגישות כמפורט ב</w:t>
      </w:r>
      <w:r w:rsidR="00BF771D" w:rsidRPr="00940F94">
        <w:rPr>
          <w:rFonts w:hint="cs"/>
          <w:rtl/>
        </w:rPr>
        <w:t>נספח 12.</w:t>
      </w:r>
    </w:p>
    <w:p w14:paraId="673E0B24" w14:textId="451A37C3" w:rsidR="00EA6421" w:rsidRPr="00940F94" w:rsidRDefault="00EA6421" w:rsidP="003F27C4">
      <w:pPr>
        <w:pStyle w:val="03-"/>
        <w:rPr>
          <w:rtl/>
        </w:rPr>
      </w:pPr>
      <w:r w:rsidRPr="00940F94">
        <w:rPr>
          <w:rtl/>
        </w:rPr>
        <w:t xml:space="preserve">כל עמדת שירות תהיה בעלת </w:t>
      </w:r>
      <w:r w:rsidRPr="00940F94">
        <w:rPr>
          <w:rFonts w:hint="cs"/>
          <w:rtl/>
        </w:rPr>
        <w:t>שתי (</w:t>
      </w:r>
      <w:r w:rsidRPr="00940F94">
        <w:rPr>
          <w:rtl/>
        </w:rPr>
        <w:t>2</w:t>
      </w:r>
      <w:r w:rsidRPr="00940F94">
        <w:rPr>
          <w:rFonts w:hint="cs"/>
          <w:rtl/>
        </w:rPr>
        <w:t>)</w:t>
      </w:r>
      <w:r w:rsidRPr="00940F94">
        <w:rPr>
          <w:rtl/>
        </w:rPr>
        <w:t xml:space="preserve"> נקודות חשמל</w:t>
      </w:r>
      <w:del w:id="1701" w:author="דורון רותם" w:date="2017-09-18T13:11:00Z">
        <w:r w:rsidRPr="00940F94">
          <w:rPr>
            <w:rtl/>
          </w:rPr>
          <w:delText>, ו</w:delText>
        </w:r>
        <w:r w:rsidRPr="00940F94">
          <w:rPr>
            <w:rFonts w:hint="cs"/>
            <w:rtl/>
          </w:rPr>
          <w:delText xml:space="preserve">שתי (2) </w:delText>
        </w:r>
        <w:r w:rsidRPr="00940F94">
          <w:rPr>
            <w:rtl/>
          </w:rPr>
          <w:delText>נקודות תקשורת לפחות.</w:delText>
        </w:r>
      </w:del>
      <w:ins w:id="1702" w:author="דורון רותם" w:date="2017-09-18T13:11:00Z">
        <w:r w:rsidR="004C54AA">
          <w:rPr>
            <w:rFonts w:hint="cs"/>
            <w:rtl/>
          </w:rPr>
          <w:t xml:space="preserve"> ונקודת חיבור לתשתית של ספק התקשורת</w:t>
        </w:r>
        <w:r w:rsidRPr="00940F94">
          <w:rPr>
            <w:rtl/>
          </w:rPr>
          <w:t>לפחות.</w:t>
        </w:r>
      </w:ins>
      <w:r w:rsidRPr="00940F94">
        <w:rPr>
          <w:rtl/>
        </w:rPr>
        <w:t xml:space="preserve"> נקודות החשמל לעמדה </w:t>
      </w:r>
      <w:r w:rsidRPr="00940F94">
        <w:rPr>
          <w:rtl/>
        </w:rPr>
        <w:lastRenderedPageBreak/>
        <w:t xml:space="preserve">יהיו מחוברות למקור מתח </w:t>
      </w:r>
      <w:del w:id="1703" w:author="דורון רותם" w:date="2017-09-18T13:11:00Z">
        <w:r w:rsidRPr="00940F94">
          <w:rPr>
            <w:rtl/>
          </w:rPr>
          <w:delText>בטוח.</w:delText>
        </w:r>
      </w:del>
      <w:ins w:id="1704" w:author="דורון רותם" w:date="2017-09-18T13:11:00Z">
        <w:r w:rsidR="004C54AA">
          <w:rPr>
            <w:rFonts w:hint="cs"/>
            <w:rtl/>
          </w:rPr>
          <w:t>חיוני, ו</w:t>
        </w:r>
        <w:r w:rsidR="003F27C4">
          <w:rPr>
            <w:rFonts w:hint="cs"/>
            <w:rtl/>
          </w:rPr>
          <w:t>לא יהיו מחוברות</w:t>
        </w:r>
        <w:r w:rsidR="004C54AA">
          <w:rPr>
            <w:rFonts w:hint="cs"/>
            <w:rtl/>
          </w:rPr>
          <w:t xml:space="preserve"> לכיבוי הכללי של </w:t>
        </w:r>
        <w:r w:rsidR="003F27C4">
          <w:rPr>
            <w:rFonts w:hint="cs"/>
            <w:rtl/>
          </w:rPr>
          <w:t>אתר ההצבה</w:t>
        </w:r>
        <w:r w:rsidRPr="00940F94">
          <w:rPr>
            <w:rtl/>
          </w:rPr>
          <w:t>.</w:t>
        </w:r>
      </w:ins>
      <w:r w:rsidRPr="00940F94">
        <w:rPr>
          <w:rtl/>
        </w:rPr>
        <w:t xml:space="preserve"> החשמל צריך להיות רציף לאורך כל שעות היממה, כל עוד יש חשמל </w:t>
      </w:r>
      <w:del w:id="1705" w:author="דורון רותם" w:date="2017-09-18T13:11:00Z">
        <w:r w:rsidRPr="00940F94">
          <w:rPr>
            <w:rtl/>
          </w:rPr>
          <w:delText>בסניף</w:delText>
        </w:r>
      </w:del>
      <w:ins w:id="1706" w:author="דורון רותם" w:date="2017-09-18T13:11:00Z">
        <w:r w:rsidR="003F27C4">
          <w:rPr>
            <w:rFonts w:hint="cs"/>
            <w:rtl/>
          </w:rPr>
          <w:t>באתר ההצבה</w:t>
        </w:r>
      </w:ins>
      <w:r w:rsidRPr="00940F94">
        <w:rPr>
          <w:rtl/>
        </w:rPr>
        <w:t xml:space="preserve">, וגם כאשר העמדה לא זמינה לציבור </w:t>
      </w:r>
      <w:r w:rsidRPr="00940F94">
        <w:rPr>
          <w:rFonts w:hint="cs"/>
          <w:rtl/>
        </w:rPr>
        <w:t xml:space="preserve">מעבר לשעות הפעילות של </w:t>
      </w:r>
      <w:del w:id="1707" w:author="דורון רותם" w:date="2017-09-18T13:11:00Z">
        <w:r w:rsidRPr="00940F94">
          <w:rPr>
            <w:rFonts w:hint="cs"/>
            <w:rtl/>
          </w:rPr>
          <w:delText>ה</w:delText>
        </w:r>
        <w:r w:rsidRPr="00940F94">
          <w:rPr>
            <w:rtl/>
          </w:rPr>
          <w:delText>סניף</w:delText>
        </w:r>
      </w:del>
      <w:ins w:id="1708" w:author="דורון רותם" w:date="2017-09-18T13:11:00Z">
        <w:r w:rsidR="003F27C4">
          <w:rPr>
            <w:rFonts w:hint="cs"/>
            <w:rtl/>
          </w:rPr>
          <w:t>אתר ההצבה</w:t>
        </w:r>
      </w:ins>
      <w:r w:rsidRPr="00940F94">
        <w:rPr>
          <w:rtl/>
        </w:rPr>
        <w:t>.</w:t>
      </w:r>
    </w:p>
    <w:p w14:paraId="19DA109B" w14:textId="77777777" w:rsidR="00EA6421" w:rsidRPr="00940F94" w:rsidRDefault="00EA6421" w:rsidP="00C61234">
      <w:pPr>
        <w:pStyle w:val="03-"/>
        <w:rPr>
          <w:del w:id="1709" w:author="דורון רותם" w:date="2017-09-18T13:11:00Z"/>
        </w:rPr>
      </w:pPr>
      <w:r w:rsidRPr="00940F94">
        <w:rPr>
          <w:rtl/>
        </w:rPr>
        <w:t>המציע הזוכה יידרש לאפשר גישה לעמדות השירות בכל נקודת שירות במשך שעות הפעילות של הסניף, ושלא יפחתו מ-</w:t>
      </w:r>
      <w:r w:rsidRPr="00940F94">
        <w:t>10</w:t>
      </w:r>
      <w:r w:rsidRPr="00940F94">
        <w:rPr>
          <w:rtl/>
        </w:rPr>
        <w:t xml:space="preserve"> שעות לפחות בכל יום בימים א' – ה' ו-</w:t>
      </w:r>
      <w:r w:rsidRPr="00940F94">
        <w:t>4</w:t>
      </w:r>
      <w:r w:rsidRPr="00940F94">
        <w:rPr>
          <w:rtl/>
        </w:rPr>
        <w:t xml:space="preserve"> שעות עבודה לפחות בימי שישי וערבי חג. </w:t>
      </w:r>
      <w:del w:id="1710" w:author="דורון רותם" w:date="2017-09-18T13:11:00Z">
        <w:r w:rsidRPr="00940F94">
          <w:rPr>
            <w:rtl/>
          </w:rPr>
          <w:delText xml:space="preserve"> </w:delText>
        </w:r>
      </w:del>
    </w:p>
    <w:p w14:paraId="523E6015" w14:textId="5DBBB8D6" w:rsidR="00EA6421" w:rsidRPr="00940F94" w:rsidRDefault="00EA6421" w:rsidP="00C61234">
      <w:pPr>
        <w:pStyle w:val="03-"/>
      </w:pPr>
      <w:del w:id="1711" w:author="דורון רותם" w:date="2017-09-18T13:11:00Z">
        <w:r w:rsidRPr="00940F94">
          <w:rPr>
            <w:rFonts w:hint="cs"/>
            <w:rtl/>
          </w:rPr>
          <w:delText>על המציע לפרט את אמצעי האבטחה המפורטים באתר ההצבה, והאם קיימים אמצעי אבטחה כגון טלביזיה במעגל סגור, מוקד שמירה, כיצד הסניף ננעל אחרי שעות הפעילות וכדומה.</w:delText>
        </w:r>
      </w:del>
      <w:r w:rsidRPr="00940F94">
        <w:rPr>
          <w:rtl/>
        </w:rPr>
        <w:t xml:space="preserve"> </w:t>
      </w:r>
    </w:p>
    <w:p w14:paraId="3DF8F712" w14:textId="77777777" w:rsidR="00C80CB1" w:rsidRPr="00940F94" w:rsidRDefault="00C80CB1" w:rsidP="008D5AA3">
      <w:pPr>
        <w:pStyle w:val="01-"/>
      </w:pPr>
      <w:r w:rsidRPr="00940F94">
        <w:rPr>
          <w:rFonts w:hint="cs"/>
          <w:rtl/>
        </w:rPr>
        <w:t>שירותי אחריות ותחזוקה</w:t>
      </w:r>
    </w:p>
    <w:p w14:paraId="132B4788" w14:textId="77777777" w:rsidR="00C80CB1" w:rsidRPr="00940F94" w:rsidRDefault="00B17D81" w:rsidP="00980BCA">
      <w:pPr>
        <w:pStyle w:val="02-"/>
      </w:pPr>
      <w:r w:rsidRPr="00940F94">
        <w:rPr>
          <w:rFonts w:hint="cs"/>
          <w:rtl/>
        </w:rPr>
        <w:t>מתן שירותי אחריות ותחזוקה לעמדת שירות בשתי תצורות שירות</w:t>
      </w:r>
      <w:r w:rsidR="00ED2031" w:rsidRPr="00940F94">
        <w:rPr>
          <w:rFonts w:hint="cs"/>
          <w:rtl/>
        </w:rPr>
        <w:t xml:space="preserve"> כפי שהוגדרו בסעיף</w:t>
      </w:r>
      <w:r w:rsidR="00980BCA" w:rsidRPr="00940F94">
        <w:rPr>
          <w:rFonts w:hint="cs"/>
          <w:rtl/>
        </w:rPr>
        <w:t xml:space="preserve"> </w:t>
      </w:r>
      <w:r w:rsidR="00980BCA" w:rsidRPr="00940F94">
        <w:rPr>
          <w:rtl/>
        </w:rPr>
        <w:fldChar w:fldCharType="begin"/>
      </w:r>
      <w:r w:rsidR="00980BCA" w:rsidRPr="00940F94">
        <w:rPr>
          <w:rtl/>
        </w:rPr>
        <w:instrText xml:space="preserve"> </w:instrText>
      </w:r>
      <w:r w:rsidR="00980BCA" w:rsidRPr="00940F94">
        <w:rPr>
          <w:rFonts w:hint="cs"/>
        </w:rPr>
        <w:instrText>REF</w:instrText>
      </w:r>
      <w:r w:rsidR="00980BCA" w:rsidRPr="00940F94">
        <w:rPr>
          <w:rFonts w:hint="cs"/>
          <w:rtl/>
        </w:rPr>
        <w:instrText xml:space="preserve"> _</w:instrText>
      </w:r>
      <w:r w:rsidR="00980BCA" w:rsidRPr="00940F94">
        <w:rPr>
          <w:rFonts w:hint="cs"/>
        </w:rPr>
        <w:instrText>Ref487749261 \r \h</w:instrText>
      </w:r>
      <w:r w:rsidR="00980BC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80BCA" w:rsidRPr="00940F94">
        <w:rPr>
          <w:rtl/>
        </w:rPr>
      </w:r>
      <w:r w:rsidR="00980BCA" w:rsidRPr="00940F94">
        <w:rPr>
          <w:rtl/>
        </w:rPr>
        <w:fldChar w:fldCharType="separate"/>
      </w:r>
      <w:r w:rsidR="002A5C52">
        <w:rPr>
          <w:rtl/>
        </w:rPr>
        <w:t>‏4.6.1</w:t>
      </w:r>
      <w:r w:rsidR="00980BCA" w:rsidRPr="00940F94">
        <w:rPr>
          <w:rtl/>
        </w:rPr>
        <w:fldChar w:fldCharType="end"/>
      </w:r>
      <w:r w:rsidR="00ED2031" w:rsidRPr="00940F94">
        <w:rPr>
          <w:rFonts w:hint="cs"/>
          <w:rtl/>
        </w:rPr>
        <w:t xml:space="preserve"> למסמכי המכרז.</w:t>
      </w:r>
    </w:p>
    <w:p w14:paraId="7E63E5A6" w14:textId="77777777" w:rsidR="00431F4E" w:rsidRPr="00940F94" w:rsidRDefault="00ED2031" w:rsidP="00CB1D1A">
      <w:pPr>
        <w:pStyle w:val="02-"/>
      </w:pPr>
      <w:r w:rsidRPr="00940F94">
        <w:rPr>
          <w:rFonts w:hint="cs"/>
          <w:rtl/>
        </w:rPr>
        <w:t>העתקת מיקום לעמדת שירות בין אתר לאתר, הכוללת</w:t>
      </w:r>
      <w:r w:rsidR="00431F4E" w:rsidRPr="00940F94">
        <w:rPr>
          <w:rFonts w:hint="cs"/>
          <w:rtl/>
        </w:rPr>
        <w:t>:</w:t>
      </w:r>
    </w:p>
    <w:p w14:paraId="596E08D0" w14:textId="77777777" w:rsidR="00431F4E" w:rsidRPr="00940F94" w:rsidRDefault="006A3C08" w:rsidP="00C73C81">
      <w:pPr>
        <w:pStyle w:val="03-"/>
      </w:pPr>
      <w:r w:rsidRPr="00940F94">
        <w:rPr>
          <w:rFonts w:hint="cs"/>
          <w:rtl/>
        </w:rPr>
        <w:t>פירוק וניתוק העמדה מהתשתית באתר הישן</w:t>
      </w:r>
      <w:r w:rsidR="00431F4E" w:rsidRPr="00940F94">
        <w:rPr>
          <w:rFonts w:hint="cs"/>
          <w:rtl/>
        </w:rPr>
        <w:t>.</w:t>
      </w:r>
    </w:p>
    <w:p w14:paraId="6D5508F9" w14:textId="77777777" w:rsidR="00431F4E" w:rsidRPr="00940F94" w:rsidRDefault="006A3C08" w:rsidP="007C06CD">
      <w:pPr>
        <w:pStyle w:val="03-"/>
      </w:pPr>
      <w:r w:rsidRPr="00940F94">
        <w:rPr>
          <w:rFonts w:hint="cs"/>
          <w:rtl/>
        </w:rPr>
        <w:t>העמסת העמדה לרכב ההובלה</w:t>
      </w:r>
      <w:r w:rsidR="00431F4E" w:rsidRPr="00940F94">
        <w:rPr>
          <w:rFonts w:hint="cs"/>
          <w:rtl/>
        </w:rPr>
        <w:t>.</w:t>
      </w:r>
    </w:p>
    <w:p w14:paraId="72462A7F" w14:textId="77777777" w:rsidR="00431F4E" w:rsidRPr="00940F94" w:rsidRDefault="006A3C08" w:rsidP="00A3690B">
      <w:pPr>
        <w:pStyle w:val="03-"/>
      </w:pPr>
      <w:r w:rsidRPr="00940F94">
        <w:rPr>
          <w:rFonts w:hint="cs"/>
          <w:rtl/>
        </w:rPr>
        <w:t>שינוע העמדה לאתר החדש</w:t>
      </w:r>
      <w:r w:rsidR="00431F4E" w:rsidRPr="00940F94">
        <w:rPr>
          <w:rFonts w:hint="cs"/>
          <w:rtl/>
        </w:rPr>
        <w:t>.</w:t>
      </w:r>
    </w:p>
    <w:p w14:paraId="08D93583" w14:textId="77777777" w:rsidR="00431F4E" w:rsidRPr="00940F94" w:rsidRDefault="00431F4E" w:rsidP="00A3690B">
      <w:pPr>
        <w:pStyle w:val="03-"/>
      </w:pPr>
      <w:r w:rsidRPr="00940F94">
        <w:rPr>
          <w:rFonts w:hint="cs"/>
          <w:rtl/>
        </w:rPr>
        <w:t xml:space="preserve">פריקת העמדה </w:t>
      </w:r>
      <w:r w:rsidR="005916AB" w:rsidRPr="00940F94">
        <w:rPr>
          <w:rFonts w:hint="cs"/>
          <w:rtl/>
        </w:rPr>
        <w:t>והצבתה ב</w:t>
      </w:r>
      <w:r w:rsidR="006A3C08" w:rsidRPr="00940F94">
        <w:rPr>
          <w:rFonts w:hint="cs"/>
          <w:rtl/>
        </w:rPr>
        <w:t xml:space="preserve">מיקום הנדרש </w:t>
      </w:r>
      <w:r w:rsidRPr="00940F94">
        <w:rPr>
          <w:rFonts w:hint="cs"/>
          <w:rtl/>
        </w:rPr>
        <w:t>באתר החדש</w:t>
      </w:r>
      <w:r w:rsidR="00980BCA" w:rsidRPr="00940F94">
        <w:rPr>
          <w:rFonts w:hint="cs"/>
          <w:rtl/>
        </w:rPr>
        <w:t>, עד לרמת החדר</w:t>
      </w:r>
      <w:r w:rsidRPr="00940F94">
        <w:rPr>
          <w:rFonts w:hint="cs"/>
          <w:rtl/>
        </w:rPr>
        <w:t>.</w:t>
      </w:r>
    </w:p>
    <w:p w14:paraId="0FE6A14F" w14:textId="77777777" w:rsidR="00ED2031" w:rsidRPr="00940F94" w:rsidRDefault="006A3C08" w:rsidP="00BD3583">
      <w:pPr>
        <w:pStyle w:val="03-"/>
      </w:pPr>
      <w:r w:rsidRPr="00940F94">
        <w:rPr>
          <w:rFonts w:hint="cs"/>
          <w:rtl/>
        </w:rPr>
        <w:t xml:space="preserve">חיבור </w:t>
      </w:r>
      <w:r w:rsidR="00431F4E" w:rsidRPr="00940F94">
        <w:rPr>
          <w:rFonts w:hint="cs"/>
          <w:rtl/>
        </w:rPr>
        <w:t xml:space="preserve">העמדה </w:t>
      </w:r>
      <w:r w:rsidRPr="00940F94">
        <w:rPr>
          <w:rFonts w:hint="cs"/>
          <w:rtl/>
        </w:rPr>
        <w:t>לתשתית החשמל והתקשורת באתר החדש</w:t>
      </w:r>
      <w:r w:rsidR="00431F4E" w:rsidRPr="00940F94">
        <w:rPr>
          <w:rFonts w:hint="cs"/>
          <w:rtl/>
        </w:rPr>
        <w:t>.</w:t>
      </w:r>
    </w:p>
    <w:p w14:paraId="1DC70873" w14:textId="77777777" w:rsidR="00431F4E" w:rsidRPr="00940F94" w:rsidRDefault="00431F4E" w:rsidP="00BD3583">
      <w:pPr>
        <w:pStyle w:val="03-"/>
      </w:pPr>
      <w:r w:rsidRPr="00940F94">
        <w:rPr>
          <w:rFonts w:hint="cs"/>
          <w:rtl/>
        </w:rPr>
        <w:t>וידוא פעילות תקינה של העמדה באתר החדש מול הגורם המזמין.</w:t>
      </w:r>
    </w:p>
    <w:p w14:paraId="779BF8D1" w14:textId="77777777" w:rsidR="005916AB" w:rsidRPr="00940F94" w:rsidRDefault="005916AB" w:rsidP="004C7776">
      <w:pPr>
        <w:pStyle w:val="02-"/>
      </w:pPr>
      <w:r w:rsidRPr="00940F94">
        <w:rPr>
          <w:rFonts w:hint="cs"/>
          <w:rtl/>
        </w:rPr>
        <w:t>העתקת מיקום עמדה בתוך אתר וללא הובל</w:t>
      </w:r>
      <w:r w:rsidR="004C7776">
        <w:rPr>
          <w:rFonts w:hint="cs"/>
          <w:rtl/>
        </w:rPr>
        <w:t>ה</w:t>
      </w:r>
      <w:r w:rsidRPr="00940F94">
        <w:rPr>
          <w:rFonts w:hint="cs"/>
          <w:rtl/>
        </w:rPr>
        <w:t>, הכוללת:</w:t>
      </w:r>
    </w:p>
    <w:p w14:paraId="35A57059" w14:textId="77777777" w:rsidR="005916AB" w:rsidRPr="00940F94" w:rsidRDefault="005916AB" w:rsidP="00C73C81">
      <w:pPr>
        <w:pStyle w:val="03-"/>
      </w:pPr>
      <w:r w:rsidRPr="00940F94">
        <w:rPr>
          <w:rFonts w:hint="cs"/>
          <w:rtl/>
        </w:rPr>
        <w:t>פירוק וניתוק העמדה מהתשתית במיקומה הישן.</w:t>
      </w:r>
    </w:p>
    <w:p w14:paraId="26D3DAEE" w14:textId="77777777" w:rsidR="005916AB" w:rsidRPr="00940F94" w:rsidRDefault="005916AB" w:rsidP="007C06CD">
      <w:pPr>
        <w:pStyle w:val="03-"/>
      </w:pPr>
      <w:r w:rsidRPr="00940F94">
        <w:rPr>
          <w:rFonts w:hint="cs"/>
          <w:rtl/>
        </w:rPr>
        <w:t>שינוע העמדה למיקום החדש.</w:t>
      </w:r>
    </w:p>
    <w:p w14:paraId="288292B6" w14:textId="77777777" w:rsidR="005916AB" w:rsidRPr="00940F94" w:rsidRDefault="005916AB" w:rsidP="00A3690B">
      <w:pPr>
        <w:pStyle w:val="03-"/>
      </w:pPr>
      <w:r w:rsidRPr="00940F94">
        <w:rPr>
          <w:rFonts w:hint="cs"/>
          <w:rtl/>
        </w:rPr>
        <w:t>הצבת העמדה במיקום החדש</w:t>
      </w:r>
      <w:r w:rsidR="00980BCA" w:rsidRPr="00940F94">
        <w:rPr>
          <w:rFonts w:hint="cs"/>
          <w:rtl/>
        </w:rPr>
        <w:t>, עד לרמת החדר</w:t>
      </w:r>
      <w:r w:rsidRPr="00940F94">
        <w:rPr>
          <w:rFonts w:hint="cs"/>
          <w:rtl/>
        </w:rPr>
        <w:t>.</w:t>
      </w:r>
    </w:p>
    <w:p w14:paraId="34431713" w14:textId="77777777" w:rsidR="005916AB" w:rsidRPr="00940F94" w:rsidRDefault="005916AB" w:rsidP="00BD3583">
      <w:pPr>
        <w:pStyle w:val="03-"/>
      </w:pPr>
      <w:r w:rsidRPr="00940F94">
        <w:rPr>
          <w:rFonts w:hint="cs"/>
          <w:rtl/>
        </w:rPr>
        <w:t>חיבור העמדה לתשתית החשמל והתקשורת במיקום החדש.</w:t>
      </w:r>
    </w:p>
    <w:p w14:paraId="0CD90E45" w14:textId="77777777" w:rsidR="005916AB" w:rsidRPr="00940F94" w:rsidRDefault="005916AB" w:rsidP="00BD3583">
      <w:pPr>
        <w:pStyle w:val="03-"/>
      </w:pPr>
      <w:r w:rsidRPr="00940F94">
        <w:rPr>
          <w:rFonts w:hint="cs"/>
          <w:rtl/>
        </w:rPr>
        <w:lastRenderedPageBreak/>
        <w:t>וידוא פעילות תקינה של העמדה במיקום החדש מול הגורם המזמין.</w:t>
      </w:r>
    </w:p>
    <w:p w14:paraId="7E0522C9" w14:textId="77777777" w:rsidR="005916AB" w:rsidRPr="00940F94" w:rsidRDefault="005916AB" w:rsidP="00CB1D1A">
      <w:pPr>
        <w:pStyle w:val="02-"/>
      </w:pPr>
      <w:r w:rsidRPr="00940F94">
        <w:rPr>
          <w:rFonts w:hint="cs"/>
          <w:rtl/>
        </w:rPr>
        <w:t>שדרוג התקנים בעמדת שירות</w:t>
      </w:r>
      <w:r w:rsidR="00591D14" w:rsidRPr="00940F94">
        <w:rPr>
          <w:rFonts w:hint="cs"/>
          <w:rtl/>
        </w:rPr>
        <w:t xml:space="preserve"> אשר </w:t>
      </w:r>
      <w:r w:rsidR="003F0AD2" w:rsidRPr="00940F94">
        <w:rPr>
          <w:rFonts w:hint="cs"/>
          <w:rtl/>
        </w:rPr>
        <w:t>מחליף התקנים ורכיבים קיימים או מוסיף רכיבים ו</w:t>
      </w:r>
      <w:r w:rsidR="000321A8" w:rsidRPr="00940F94">
        <w:rPr>
          <w:rFonts w:hint="cs"/>
          <w:rtl/>
        </w:rPr>
        <w:t>אינו דורש תוספות או</w:t>
      </w:r>
      <w:r w:rsidR="00591D14" w:rsidRPr="00940F94">
        <w:rPr>
          <w:rFonts w:hint="cs"/>
          <w:rtl/>
        </w:rPr>
        <w:t xml:space="preserve"> שינוי </w:t>
      </w:r>
      <w:r w:rsidR="003F0AD2" w:rsidRPr="00940F94">
        <w:rPr>
          <w:rFonts w:hint="cs"/>
          <w:rtl/>
        </w:rPr>
        <w:t>במארזים</w:t>
      </w:r>
      <w:r w:rsidR="000321A8" w:rsidRPr="00940F94">
        <w:rPr>
          <w:rFonts w:hint="cs"/>
          <w:rtl/>
        </w:rPr>
        <w:t xml:space="preserve"> קיימים.</w:t>
      </w:r>
    </w:p>
    <w:p w14:paraId="2614824A" w14:textId="77777777" w:rsidR="00720E2E" w:rsidRPr="00940F94" w:rsidRDefault="00504539" w:rsidP="00CB1D1A">
      <w:pPr>
        <w:pStyle w:val="02-"/>
      </w:pPr>
      <w:r w:rsidRPr="00940F94">
        <w:rPr>
          <w:rFonts w:hint="cs"/>
          <w:rtl/>
        </w:rPr>
        <w:t>הטענת מסמכים רשמיים</w:t>
      </w:r>
      <w:r w:rsidR="00B96F79" w:rsidRPr="00940F94">
        <w:rPr>
          <w:rFonts w:hint="cs"/>
          <w:rtl/>
        </w:rPr>
        <w:t xml:space="preserve"> של המזמין, כגון ספחים לתעודות זהות, מסמכי רישוי וכדומה), באתרי המזמין בלבד (</w:t>
      </w:r>
      <w:r w:rsidR="00B96F79" w:rsidRPr="00940F94">
        <w:rPr>
          <w:rFonts w:hint="cs"/>
          <w:b/>
          <w:bCs/>
          <w:u w:val="single"/>
          <w:rtl/>
        </w:rPr>
        <w:t>ולא באתרי הצבה</w:t>
      </w:r>
      <w:r w:rsidR="00B96F79" w:rsidRPr="00940F94">
        <w:rPr>
          <w:rFonts w:hint="cs"/>
          <w:rtl/>
        </w:rPr>
        <w:t>).</w:t>
      </w:r>
    </w:p>
    <w:p w14:paraId="7BD721BA" w14:textId="77777777" w:rsidR="00B96F79" w:rsidRPr="00940F94" w:rsidRDefault="00A25A90" w:rsidP="00A25A90">
      <w:pPr>
        <w:pStyle w:val="02-"/>
      </w:pPr>
      <w:r w:rsidRPr="00940F94">
        <w:rPr>
          <w:rFonts w:hint="cs"/>
          <w:u w:val="single"/>
          <w:rtl/>
        </w:rPr>
        <w:t>עבודות הטמעה</w:t>
      </w:r>
      <w:r w:rsidRPr="00940F94">
        <w:rPr>
          <w:rFonts w:hint="cs"/>
          <w:rtl/>
        </w:rPr>
        <w:t>: בנקודות בהן מוצבות עמדות השירות יבוצעו עבודות של הכרתן לציבור הרחב והטמעת השימוש בהן על ידי דייל שירות וכפי ש</w:t>
      </w:r>
      <w:r w:rsidR="00B96F79" w:rsidRPr="00940F94">
        <w:rPr>
          <w:rFonts w:hint="cs"/>
          <w:rtl/>
        </w:rPr>
        <w:t>נדרשו על ידי ה</w:t>
      </w:r>
      <w:r w:rsidRPr="00940F94">
        <w:rPr>
          <w:rFonts w:hint="cs"/>
          <w:rtl/>
        </w:rPr>
        <w:t>מזמין.</w:t>
      </w:r>
      <w:r w:rsidR="003E4610" w:rsidRPr="00940F94">
        <w:rPr>
          <w:rFonts w:hint="cs"/>
          <w:rtl/>
        </w:rPr>
        <w:t xml:space="preserve"> עבודות הה</w:t>
      </w:r>
      <w:r w:rsidR="008C5FDA" w:rsidRPr="00940F94">
        <w:rPr>
          <w:rFonts w:hint="cs"/>
          <w:rtl/>
        </w:rPr>
        <w:t>טמעה יתומחרו לפי שעת עבודה אחת. עלות שעת הטמעה יהיה בגין זמן עבודה בלבד, וללא הוצאות אחרות, לרבות הוצאות נסיעה</w:t>
      </w:r>
      <w:r w:rsidR="00B96F79" w:rsidRPr="00940F94">
        <w:rPr>
          <w:rFonts w:hint="cs"/>
          <w:rtl/>
        </w:rPr>
        <w:t xml:space="preserve"> </w:t>
      </w:r>
      <w:r w:rsidR="008C5FDA" w:rsidRPr="00940F94">
        <w:rPr>
          <w:rFonts w:hint="cs"/>
          <w:rtl/>
        </w:rPr>
        <w:t>וכדומה</w:t>
      </w:r>
      <w:r w:rsidR="00A966D8" w:rsidRPr="00940F94">
        <w:rPr>
          <w:rFonts w:hint="cs"/>
          <w:rtl/>
        </w:rPr>
        <w:t xml:space="preserve">. </w:t>
      </w:r>
    </w:p>
    <w:p w14:paraId="0735DC67" w14:textId="77777777" w:rsidR="00133120" w:rsidRPr="00940F94" w:rsidRDefault="00133120" w:rsidP="008D5AA3">
      <w:pPr>
        <w:pStyle w:val="01-"/>
      </w:pPr>
      <w:r w:rsidRPr="00940F94">
        <w:rPr>
          <w:rFonts w:hint="cs"/>
          <w:rtl/>
        </w:rPr>
        <w:t>טבלת עץ המוצר לעמדות שירות, הרחבות, שירותי אחריות ותחזוקה ומתכלים:</w:t>
      </w:r>
    </w:p>
    <w:p w14:paraId="38550A40" w14:textId="77777777" w:rsidR="005A0C7E" w:rsidRPr="00940F94" w:rsidRDefault="00133120" w:rsidP="00CB1D1A">
      <w:pPr>
        <w:pStyle w:val="02-"/>
      </w:pPr>
      <w:r w:rsidRPr="00940F94">
        <w:rPr>
          <w:rFonts w:hint="cs"/>
          <w:rtl/>
        </w:rPr>
        <w:t xml:space="preserve">טבלת </w:t>
      </w:r>
      <w:r w:rsidR="005F6744" w:rsidRPr="00940F94">
        <w:rPr>
          <w:rFonts w:hint="cs"/>
          <w:rtl/>
        </w:rPr>
        <w:t>עץ המוצר עבור עמדות שירות</w:t>
      </w:r>
      <w:r w:rsidR="00A77D48" w:rsidRPr="00940F94">
        <w:rPr>
          <w:rFonts w:hint="cs"/>
          <w:rtl/>
        </w:rPr>
        <w:t xml:space="preserve"> </w:t>
      </w:r>
      <w:r w:rsidR="007D6CBE" w:rsidRPr="00940F94">
        <w:rPr>
          <w:rFonts w:hint="cs"/>
          <w:rtl/>
        </w:rPr>
        <w:t>מחולקת בהתאם</w:t>
      </w:r>
      <w:r w:rsidR="00A77D48" w:rsidRPr="00940F94">
        <w:rPr>
          <w:rFonts w:hint="cs"/>
          <w:rtl/>
        </w:rPr>
        <w:t xml:space="preserve"> לקטגוריות</w:t>
      </w:r>
      <w:r w:rsidR="005A0C7E" w:rsidRPr="00940F94">
        <w:rPr>
          <w:rFonts w:hint="cs"/>
          <w:rtl/>
        </w:rPr>
        <w:t xml:space="preserve"> השונות כפי שנקבעו במכרז</w:t>
      </w:r>
      <w:r w:rsidR="007D6CBE" w:rsidRPr="00940F94">
        <w:rPr>
          <w:rFonts w:hint="cs"/>
          <w:rtl/>
        </w:rPr>
        <w:t>, והי</w:t>
      </w:r>
      <w:r w:rsidR="005A0C7E" w:rsidRPr="00940F94">
        <w:rPr>
          <w:rFonts w:hint="cs"/>
          <w:rtl/>
        </w:rPr>
        <w:t xml:space="preserve">א </w:t>
      </w:r>
      <w:r w:rsidR="005F6744" w:rsidRPr="00940F94">
        <w:rPr>
          <w:rFonts w:hint="cs"/>
          <w:rtl/>
        </w:rPr>
        <w:t>כולל</w:t>
      </w:r>
      <w:r w:rsidR="007D6CBE" w:rsidRPr="00940F94">
        <w:rPr>
          <w:rFonts w:hint="cs"/>
          <w:rtl/>
        </w:rPr>
        <w:t>ת</w:t>
      </w:r>
      <w:r w:rsidR="005F6744" w:rsidRPr="00940F94">
        <w:rPr>
          <w:rFonts w:hint="cs"/>
          <w:rtl/>
        </w:rPr>
        <w:t xml:space="preserve"> פירוט </w:t>
      </w:r>
      <w:r w:rsidR="007D6CBE" w:rsidRPr="00940F94">
        <w:rPr>
          <w:rFonts w:hint="cs"/>
          <w:rtl/>
        </w:rPr>
        <w:t xml:space="preserve">כל </w:t>
      </w:r>
      <w:r w:rsidR="00A77D48" w:rsidRPr="00940F94">
        <w:rPr>
          <w:rFonts w:hint="cs"/>
          <w:rtl/>
        </w:rPr>
        <w:t>ה</w:t>
      </w:r>
      <w:r w:rsidR="007D6CBE" w:rsidRPr="00940F94">
        <w:rPr>
          <w:rFonts w:hint="cs"/>
          <w:rtl/>
        </w:rPr>
        <w:t>פריטים</w:t>
      </w:r>
      <w:r w:rsidR="00A77D48" w:rsidRPr="00940F94">
        <w:rPr>
          <w:rFonts w:hint="cs"/>
          <w:rtl/>
        </w:rPr>
        <w:t xml:space="preserve"> לכל קטגוריה</w:t>
      </w:r>
      <w:r w:rsidR="007D6CBE" w:rsidRPr="00940F94">
        <w:rPr>
          <w:rFonts w:hint="cs"/>
          <w:rtl/>
        </w:rPr>
        <w:t xml:space="preserve"> וקטגוריה.</w:t>
      </w:r>
    </w:p>
    <w:p w14:paraId="317700E2" w14:textId="77777777" w:rsidR="00F42469" w:rsidRPr="00940F94" w:rsidRDefault="005A0C7E" w:rsidP="00CB1D1A">
      <w:pPr>
        <w:pStyle w:val="02-"/>
      </w:pPr>
      <w:r w:rsidRPr="00940F94">
        <w:rPr>
          <w:rFonts w:hint="cs"/>
          <w:rtl/>
        </w:rPr>
        <w:t xml:space="preserve">טבלה זו מפורסמת בקובץ </w:t>
      </w:r>
      <w:r w:rsidRPr="00940F94">
        <w:rPr>
          <w:rFonts w:hint="cs"/>
        </w:rPr>
        <w:t>EXCEL</w:t>
      </w:r>
      <w:r w:rsidR="00F42469" w:rsidRPr="00940F94">
        <w:rPr>
          <w:rFonts w:hint="cs"/>
          <w:rtl/>
        </w:rPr>
        <w:t xml:space="preserve"> בדף המכרז באתר מינהל הרכש.</w:t>
      </w:r>
      <w:r w:rsidRPr="00940F94">
        <w:rPr>
          <w:rFonts w:hint="cs"/>
          <w:rtl/>
        </w:rPr>
        <w:t xml:space="preserve"> </w:t>
      </w:r>
      <w:r w:rsidR="00F42469" w:rsidRPr="00940F94">
        <w:rPr>
          <w:rFonts w:hint="cs"/>
          <w:rtl/>
        </w:rPr>
        <w:t>אין למלא את הטבלה המובאת להלן, ויש למלא את טבלת ה-</w:t>
      </w:r>
      <w:r w:rsidR="00F42469" w:rsidRPr="00940F94">
        <w:rPr>
          <w:rFonts w:hint="cs"/>
        </w:rPr>
        <w:t>EXCEL</w:t>
      </w:r>
      <w:r w:rsidR="00F42469" w:rsidRPr="00940F94">
        <w:rPr>
          <w:rFonts w:hint="cs"/>
          <w:rtl/>
        </w:rPr>
        <w:t xml:space="preserve"> בלבד, ולהגישה במדיה דיגיטלית ובקובץ מודפס וחתום על ידי מורשי החתימה של המציע.</w:t>
      </w:r>
    </w:p>
    <w:p w14:paraId="3D69AA74" w14:textId="77777777" w:rsidR="00A61E4F" w:rsidRPr="00940F94" w:rsidRDefault="00F42469" w:rsidP="00CB1D1A">
      <w:pPr>
        <w:pStyle w:val="02-"/>
      </w:pPr>
      <w:r w:rsidRPr="00940F94">
        <w:rPr>
          <w:rFonts w:hint="cs"/>
          <w:rtl/>
        </w:rPr>
        <w:t>יש למלא בטבלת ה-</w:t>
      </w:r>
      <w:r w:rsidRPr="00940F94">
        <w:rPr>
          <w:rFonts w:hint="cs"/>
        </w:rPr>
        <w:t>EXCEL</w:t>
      </w:r>
      <w:r w:rsidR="00942D78" w:rsidRPr="00940F94">
        <w:rPr>
          <w:rFonts w:hint="cs"/>
          <w:rtl/>
        </w:rPr>
        <w:t xml:space="preserve"> את כל הנתונים עבור כל הפריטים המופיעים בה,</w:t>
      </w:r>
      <w:r w:rsidR="00A61E4F" w:rsidRPr="00940F94">
        <w:rPr>
          <w:rFonts w:hint="cs"/>
          <w:rtl/>
        </w:rPr>
        <w:t xml:space="preserve"> </w:t>
      </w:r>
      <w:r w:rsidR="00942D78" w:rsidRPr="00940F94">
        <w:rPr>
          <w:rFonts w:hint="cs"/>
          <w:rtl/>
        </w:rPr>
        <w:t>בהתאם לדרישות המינימליות המפורטות בנספח זה</w:t>
      </w:r>
      <w:r w:rsidR="00A61E4F" w:rsidRPr="00940F94">
        <w:rPr>
          <w:rFonts w:hint="cs"/>
          <w:rtl/>
        </w:rPr>
        <w:t xml:space="preserve">. </w:t>
      </w:r>
    </w:p>
    <w:p w14:paraId="19BD0181" w14:textId="77777777" w:rsidR="00A61E4F" w:rsidRPr="00940F94" w:rsidRDefault="00A61E4F" w:rsidP="00CB1D1A">
      <w:pPr>
        <w:pStyle w:val="02-"/>
      </w:pPr>
      <w:r w:rsidRPr="00940F94">
        <w:rPr>
          <w:rFonts w:hint="cs"/>
          <w:rtl/>
        </w:rPr>
        <w:t>על המענה לכל פריט לכלול את שם היצרן, שם הדגם ונתונים טכניים ככל שנדרשו</w:t>
      </w:r>
      <w:r w:rsidR="00F20648" w:rsidRPr="00940F94">
        <w:rPr>
          <w:rFonts w:hint="cs"/>
          <w:rtl/>
        </w:rPr>
        <w:t xml:space="preserve"> בנספח זה</w:t>
      </w:r>
      <w:r w:rsidRPr="00940F94">
        <w:rPr>
          <w:rFonts w:hint="cs"/>
          <w:rtl/>
        </w:rPr>
        <w:t>. חובה להגיש מענה עבור כל אחד מהפריטים, ולא ניתן להגיש מענה חסר.</w:t>
      </w:r>
    </w:p>
    <w:p w14:paraId="02EF71C8" w14:textId="77777777" w:rsidR="00942D78" w:rsidRPr="00940F94" w:rsidRDefault="00A61E4F" w:rsidP="00CB1D1A">
      <w:pPr>
        <w:pStyle w:val="02-"/>
      </w:pPr>
      <w:r w:rsidRPr="00940F94">
        <w:rPr>
          <w:rFonts w:hint="cs"/>
          <w:rtl/>
        </w:rPr>
        <w:t>יובהר,</w:t>
      </w:r>
      <w:r w:rsidR="000046D7" w:rsidRPr="00940F94">
        <w:rPr>
          <w:rFonts w:hint="cs"/>
          <w:rtl/>
        </w:rPr>
        <w:t xml:space="preserve"> כי </w:t>
      </w:r>
      <w:r w:rsidRPr="00940F94">
        <w:rPr>
          <w:rFonts w:hint="cs"/>
          <w:rtl/>
        </w:rPr>
        <w:t xml:space="preserve">בקטגוריה </w:t>
      </w:r>
      <w:r w:rsidRPr="00940F94">
        <w:rPr>
          <w:rFonts w:hint="cs"/>
        </w:rPr>
        <w:t>A</w:t>
      </w:r>
      <w:r w:rsidR="00411852" w:rsidRPr="00940F94">
        <w:rPr>
          <w:rFonts w:hint="cs"/>
          <w:rtl/>
        </w:rPr>
        <w:t xml:space="preserve"> </w:t>
      </w:r>
      <w:r w:rsidR="000046D7" w:rsidRPr="00940F94">
        <w:rPr>
          <w:rFonts w:hint="cs"/>
          <w:rtl/>
        </w:rPr>
        <w:t xml:space="preserve">יש לציין את המענה </w:t>
      </w:r>
      <w:r w:rsidR="000046D7" w:rsidRPr="00940F94">
        <w:rPr>
          <w:rFonts w:hint="cs"/>
          <w:b/>
          <w:bCs/>
          <w:u w:val="single"/>
          <w:rtl/>
        </w:rPr>
        <w:t>למארז</w:t>
      </w:r>
      <w:r w:rsidR="000046D7" w:rsidRPr="00940F94">
        <w:rPr>
          <w:b/>
          <w:bCs/>
          <w:u w:val="single"/>
          <w:rtl/>
        </w:rPr>
        <w:t xml:space="preserve"> </w:t>
      </w:r>
      <w:r w:rsidR="000046D7" w:rsidRPr="00940F94">
        <w:rPr>
          <w:rFonts w:hint="cs"/>
          <w:b/>
          <w:bCs/>
          <w:u w:val="single"/>
          <w:rtl/>
        </w:rPr>
        <w:t>העמדה</w:t>
      </w:r>
      <w:r w:rsidR="000046D7" w:rsidRPr="00940F94">
        <w:rPr>
          <w:b/>
          <w:bCs/>
          <w:u w:val="single"/>
          <w:rtl/>
        </w:rPr>
        <w:t xml:space="preserve"> </w:t>
      </w:r>
      <w:r w:rsidR="000046D7" w:rsidRPr="00940F94">
        <w:rPr>
          <w:rFonts w:hint="cs"/>
          <w:b/>
          <w:bCs/>
          <w:u w:val="single"/>
          <w:rtl/>
        </w:rPr>
        <w:t>בלבד</w:t>
      </w:r>
      <w:r w:rsidR="000046D7" w:rsidRPr="00940F94">
        <w:rPr>
          <w:rFonts w:hint="cs"/>
          <w:rtl/>
        </w:rPr>
        <w:t>, ולשאר הרכיבים בעמדה (</w:t>
      </w:r>
      <w:r w:rsidR="00411852" w:rsidRPr="00940F94">
        <w:rPr>
          <w:rFonts w:hint="cs"/>
          <w:rtl/>
        </w:rPr>
        <w:t>תחת הכותרת "</w:t>
      </w:r>
      <w:r w:rsidR="00411852" w:rsidRPr="00940F94">
        <w:rPr>
          <w:rFonts w:hint="cs"/>
          <w:b/>
          <w:bCs/>
          <w:rtl/>
        </w:rPr>
        <w:t>רכיבים נדרשים לעמדה..."</w:t>
      </w:r>
      <w:r w:rsidR="000046D7" w:rsidRPr="00940F94">
        <w:rPr>
          <w:rFonts w:hint="cs"/>
          <w:rtl/>
        </w:rPr>
        <w:t>)</w:t>
      </w:r>
      <w:r w:rsidR="009F4D50" w:rsidRPr="00940F94">
        <w:rPr>
          <w:rFonts w:hint="cs"/>
          <w:rtl/>
        </w:rPr>
        <w:t xml:space="preserve"> אין צורך לפרט את </w:t>
      </w:r>
      <w:r w:rsidR="000046D7" w:rsidRPr="00940F94">
        <w:rPr>
          <w:rFonts w:hint="cs"/>
          <w:rtl/>
        </w:rPr>
        <w:t>מענה המצ</w:t>
      </w:r>
      <w:r w:rsidR="009F4D50" w:rsidRPr="00940F94">
        <w:rPr>
          <w:rFonts w:hint="cs"/>
          <w:rtl/>
        </w:rPr>
        <w:t>י</w:t>
      </w:r>
      <w:r w:rsidR="000046D7" w:rsidRPr="00940F94">
        <w:rPr>
          <w:rFonts w:hint="cs"/>
          <w:rtl/>
        </w:rPr>
        <w:t>ע</w:t>
      </w:r>
      <w:r w:rsidR="009F4D50" w:rsidRPr="00940F94">
        <w:rPr>
          <w:rFonts w:hint="cs"/>
          <w:rtl/>
        </w:rPr>
        <w:t xml:space="preserve"> בפריטים אלו, אשר</w:t>
      </w:r>
      <w:r w:rsidR="000046D7" w:rsidRPr="00940F94">
        <w:rPr>
          <w:rFonts w:hint="cs"/>
          <w:rtl/>
        </w:rPr>
        <w:t xml:space="preserve"> </w:t>
      </w:r>
      <w:r w:rsidR="00573063" w:rsidRPr="00940F94">
        <w:rPr>
          <w:rFonts w:hint="cs"/>
          <w:rtl/>
        </w:rPr>
        <w:t>הינם לצורך הכרת רכיבי המינימום הנדרשים ל</w:t>
      </w:r>
      <w:r w:rsidR="009F4D50" w:rsidRPr="00940F94">
        <w:rPr>
          <w:rFonts w:hint="cs"/>
          <w:rtl/>
        </w:rPr>
        <w:t xml:space="preserve">כל סוג עמדה, והינם לידיעה בלבד. </w:t>
      </w:r>
    </w:p>
    <w:p w14:paraId="36ECB6CF" w14:textId="77777777" w:rsidR="009F4D50" w:rsidRPr="00940F94" w:rsidRDefault="009F4D50" w:rsidP="00CB1D1A">
      <w:pPr>
        <w:pStyle w:val="02-"/>
      </w:pPr>
      <w:r w:rsidRPr="00940F94">
        <w:rPr>
          <w:rFonts w:hint="cs"/>
          <w:rtl/>
        </w:rPr>
        <w:lastRenderedPageBreak/>
        <w:t>את המענה לפריטים ורכיבים פרטניים יש להגיש תחת קטגורי</w:t>
      </w:r>
      <w:r w:rsidR="00857713" w:rsidRPr="00940F94">
        <w:rPr>
          <w:rFonts w:hint="cs"/>
          <w:rtl/>
        </w:rPr>
        <w:t>ות</w:t>
      </w:r>
      <w:r w:rsidR="00857713" w:rsidRPr="00940F94">
        <w:rPr>
          <w:rFonts w:asciiTheme="majorBidi" w:hAnsiTheme="majorBidi"/>
          <w:rtl/>
        </w:rPr>
        <w:t xml:space="preserve"> </w:t>
      </w:r>
      <w:r w:rsidR="00857713" w:rsidRPr="00940F94">
        <w:rPr>
          <w:rFonts w:asciiTheme="majorBidi" w:hAnsiTheme="majorBidi"/>
        </w:rPr>
        <w:t>B</w:t>
      </w:r>
      <w:r w:rsidR="00857713" w:rsidRPr="00940F94">
        <w:rPr>
          <w:rFonts w:asciiTheme="majorBidi" w:hAnsiTheme="majorBidi"/>
          <w:rtl/>
        </w:rPr>
        <w:t xml:space="preserve">, </w:t>
      </w:r>
      <w:r w:rsidR="00857713" w:rsidRPr="00940F94">
        <w:rPr>
          <w:rFonts w:asciiTheme="majorBidi" w:hAnsiTheme="majorBidi"/>
        </w:rPr>
        <w:t>C</w:t>
      </w:r>
      <w:r w:rsidR="00857713" w:rsidRPr="00940F94">
        <w:rPr>
          <w:rFonts w:asciiTheme="majorBidi" w:hAnsiTheme="majorBidi"/>
          <w:rtl/>
        </w:rPr>
        <w:t xml:space="preserve"> </w:t>
      </w:r>
      <w:r w:rsidR="00857713" w:rsidRPr="00940F94">
        <w:rPr>
          <w:rFonts w:asciiTheme="majorBidi" w:hAnsiTheme="majorBidi" w:hint="cs"/>
          <w:rtl/>
        </w:rPr>
        <w:t>ו</w:t>
      </w:r>
      <w:r w:rsidR="00857713" w:rsidRPr="00940F94">
        <w:rPr>
          <w:rFonts w:asciiTheme="majorBidi" w:hAnsiTheme="majorBidi"/>
          <w:rtl/>
        </w:rPr>
        <w:t>-</w:t>
      </w:r>
      <w:r w:rsidR="00857713" w:rsidRPr="00940F94">
        <w:rPr>
          <w:rFonts w:asciiTheme="majorBidi" w:hAnsiTheme="majorBidi"/>
        </w:rPr>
        <w:t>D</w:t>
      </w:r>
      <w:r w:rsidR="00857713" w:rsidRPr="00940F94">
        <w:rPr>
          <w:rFonts w:asciiTheme="majorBidi" w:hAnsiTheme="majorBidi"/>
          <w:rtl/>
        </w:rPr>
        <w:t xml:space="preserve"> </w:t>
      </w:r>
      <w:r w:rsidR="00857713" w:rsidRPr="00940F94">
        <w:rPr>
          <w:rFonts w:asciiTheme="minorHAnsi" w:hAnsiTheme="minorHAnsi" w:hint="cs"/>
          <w:rtl/>
        </w:rPr>
        <w:t>בלבד</w:t>
      </w:r>
      <w:r w:rsidRPr="00940F94">
        <w:rPr>
          <w:rFonts w:hint="cs"/>
          <w:rtl/>
        </w:rPr>
        <w:t>.</w:t>
      </w:r>
    </w:p>
    <w:p w14:paraId="322E0309" w14:textId="77777777" w:rsidR="005F6744" w:rsidRDefault="007D6CBE" w:rsidP="00CB1D1A">
      <w:pPr>
        <w:pStyle w:val="02-"/>
      </w:pPr>
      <w:r w:rsidRPr="00940F94">
        <w:rPr>
          <w:rFonts w:hint="cs"/>
          <w:rtl/>
        </w:rPr>
        <w:t xml:space="preserve">להלן </w:t>
      </w:r>
      <w:r w:rsidR="00F20648" w:rsidRPr="00940F94">
        <w:rPr>
          <w:rFonts w:hint="cs"/>
          <w:rtl/>
        </w:rPr>
        <w:t>טבלת עץ המוצר:</w:t>
      </w:r>
    </w:p>
    <w:tbl>
      <w:tblPr>
        <w:bidiVisual/>
        <w:tblW w:w="0" w:type="auto"/>
        <w:tblInd w:w="93" w:type="dxa"/>
        <w:tblLook w:val="04A0" w:firstRow="1" w:lastRow="0" w:firstColumn="1" w:lastColumn="0" w:noHBand="0" w:noVBand="1"/>
      </w:tblPr>
      <w:tblGrid>
        <w:gridCol w:w="988"/>
        <w:gridCol w:w="810"/>
        <w:gridCol w:w="1109"/>
        <w:gridCol w:w="1747"/>
        <w:gridCol w:w="1172"/>
        <w:gridCol w:w="1181"/>
        <w:gridCol w:w="1396"/>
      </w:tblGrid>
      <w:tr w:rsidR="00087B15" w:rsidRPr="000177A0" w14:paraId="19C586EF" w14:textId="77777777" w:rsidTr="003E5E0C">
        <w:trPr>
          <w:trHeight w:val="1710"/>
          <w:tblHeader/>
        </w:trPr>
        <w:tc>
          <w:tcPr>
            <w:tcW w:w="94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2A3746F7" w14:textId="77777777" w:rsidR="000177A0" w:rsidRPr="005D55F6" w:rsidRDefault="000177A0" w:rsidP="000177A0">
            <w:pPr>
              <w:spacing w:after="0" w:line="240" w:lineRule="auto"/>
              <w:jc w:val="center"/>
              <w:rPr>
                <w:b/>
                <w:color w:val="000000"/>
                <w:sz w:val="24"/>
              </w:rPr>
            </w:pPr>
            <w:r w:rsidRPr="005D55F6">
              <w:rPr>
                <w:b/>
                <w:bCs/>
                <w:color w:val="000000"/>
                <w:sz w:val="24"/>
                <w:rtl/>
              </w:rPr>
              <w:t>סיווג קטגוריה</w:t>
            </w:r>
          </w:p>
        </w:tc>
        <w:tc>
          <w:tcPr>
            <w:tcW w:w="7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25AA2B47" w14:textId="77777777" w:rsidR="000177A0" w:rsidRPr="005D55F6" w:rsidRDefault="000177A0" w:rsidP="000177A0">
            <w:pPr>
              <w:spacing w:after="0" w:line="240" w:lineRule="auto"/>
              <w:jc w:val="center"/>
              <w:rPr>
                <w:b/>
                <w:bCs/>
                <w:color w:val="000000"/>
                <w:sz w:val="24"/>
              </w:rPr>
            </w:pPr>
            <w:r w:rsidRPr="005D55F6">
              <w:rPr>
                <w:b/>
                <w:bCs/>
                <w:color w:val="000000"/>
                <w:sz w:val="24"/>
                <w:rtl/>
              </w:rPr>
              <w:t xml:space="preserve"> מספר עץ המוצר</w:t>
            </w:r>
          </w:p>
        </w:tc>
        <w:tc>
          <w:tcPr>
            <w:tcW w:w="14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0C4B0974" w14:textId="77777777" w:rsidR="000177A0" w:rsidRPr="005D55F6" w:rsidRDefault="000177A0" w:rsidP="000177A0">
            <w:pPr>
              <w:spacing w:after="0" w:line="240" w:lineRule="auto"/>
              <w:jc w:val="center"/>
              <w:rPr>
                <w:b/>
                <w:bCs/>
                <w:color w:val="000000"/>
                <w:sz w:val="24"/>
              </w:rPr>
            </w:pPr>
            <w:r w:rsidRPr="005D55F6">
              <w:rPr>
                <w:b/>
                <w:bCs/>
                <w:color w:val="000000"/>
                <w:sz w:val="24"/>
                <w:rtl/>
              </w:rPr>
              <w:t>תיאור קטגוריה</w:t>
            </w:r>
          </w:p>
        </w:tc>
        <w:tc>
          <w:tcPr>
            <w:tcW w:w="250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35B665A2" w14:textId="77777777" w:rsidR="000177A0" w:rsidRPr="005D55F6" w:rsidRDefault="000177A0" w:rsidP="000177A0">
            <w:pPr>
              <w:spacing w:after="0" w:line="240" w:lineRule="auto"/>
              <w:jc w:val="center"/>
              <w:rPr>
                <w:b/>
                <w:bCs/>
                <w:color w:val="000000"/>
                <w:sz w:val="24"/>
              </w:rPr>
            </w:pPr>
            <w:r w:rsidRPr="005D55F6">
              <w:rPr>
                <w:b/>
                <w:bCs/>
                <w:color w:val="000000"/>
                <w:sz w:val="24"/>
                <w:rtl/>
              </w:rPr>
              <w:t>שם הפריט</w:t>
            </w:r>
          </w:p>
        </w:tc>
        <w:tc>
          <w:tcPr>
            <w:tcW w:w="186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3165BE10" w14:textId="77777777" w:rsidR="000177A0" w:rsidRPr="005D55F6" w:rsidRDefault="000177A0" w:rsidP="000177A0">
            <w:pPr>
              <w:spacing w:after="0" w:line="240" w:lineRule="auto"/>
              <w:jc w:val="center"/>
              <w:rPr>
                <w:b/>
                <w:bCs/>
                <w:color w:val="000000"/>
                <w:sz w:val="24"/>
                <w:u w:val="single"/>
              </w:rPr>
            </w:pPr>
            <w:r w:rsidRPr="005D55F6">
              <w:rPr>
                <w:b/>
                <w:bCs/>
                <w:color w:val="000000"/>
                <w:sz w:val="24"/>
                <w:rtl/>
              </w:rPr>
              <w:t>דרישות מינמליות לפריט</w:t>
            </w:r>
            <w:r w:rsidRPr="005D55F6">
              <w:rPr>
                <w:b/>
                <w:bCs/>
                <w:color w:val="000000"/>
                <w:sz w:val="24"/>
                <w:u w:val="single"/>
                <w:rtl/>
              </w:rPr>
              <w:br/>
              <w:t>מפורטות בנספח 7 למסמכי המכרז</w:t>
            </w:r>
          </w:p>
        </w:tc>
        <w:tc>
          <w:tcPr>
            <w:tcW w:w="328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273926DC" w14:textId="77777777" w:rsidR="000177A0" w:rsidRPr="005D55F6" w:rsidRDefault="000177A0" w:rsidP="000177A0">
            <w:pPr>
              <w:spacing w:after="0" w:line="240" w:lineRule="auto"/>
              <w:jc w:val="center"/>
              <w:rPr>
                <w:b/>
                <w:bCs/>
                <w:color w:val="000000"/>
                <w:sz w:val="24"/>
              </w:rPr>
            </w:pPr>
            <w:r w:rsidRPr="005D55F6">
              <w:rPr>
                <w:b/>
                <w:bCs/>
                <w:color w:val="000000"/>
                <w:sz w:val="24"/>
                <w:rtl/>
              </w:rPr>
              <w:t>מענה המציע</w:t>
            </w:r>
          </w:p>
        </w:tc>
        <w:tc>
          <w:tcPr>
            <w:tcW w:w="362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56947E7E" w14:textId="77777777" w:rsidR="000177A0" w:rsidRPr="005D55F6" w:rsidRDefault="000177A0" w:rsidP="000177A0">
            <w:pPr>
              <w:spacing w:after="0" w:line="240" w:lineRule="auto"/>
              <w:jc w:val="center"/>
              <w:rPr>
                <w:b/>
                <w:bCs/>
                <w:color w:val="000000"/>
                <w:sz w:val="24"/>
              </w:rPr>
            </w:pPr>
            <w:r w:rsidRPr="005D55F6">
              <w:rPr>
                <w:b/>
                <w:bCs/>
                <w:color w:val="000000"/>
                <w:sz w:val="24"/>
                <w:rtl/>
              </w:rPr>
              <w:t>הערות - יש למלא כל מידע נוסף הרלבנטי לפריט</w:t>
            </w:r>
          </w:p>
        </w:tc>
      </w:tr>
      <w:tr w:rsidR="00087B15" w:rsidRPr="000177A0" w14:paraId="1CF67BD0" w14:textId="77777777" w:rsidTr="003E5E0C">
        <w:trPr>
          <w:trHeight w:val="1230"/>
        </w:trPr>
        <w:tc>
          <w:tcPr>
            <w:tcW w:w="940" w:type="dxa"/>
            <w:tcBorders>
              <w:top w:val="nil"/>
              <w:left w:val="single" w:sz="12" w:space="0" w:color="auto"/>
              <w:bottom w:val="single" w:sz="12" w:space="0" w:color="auto"/>
              <w:right w:val="single" w:sz="4" w:space="0" w:color="auto"/>
            </w:tcBorders>
            <w:shd w:val="clear" w:color="000000" w:fill="CC0099"/>
            <w:vAlign w:val="center"/>
            <w:hideMark/>
          </w:tcPr>
          <w:p w14:paraId="49D64C86" w14:textId="77777777" w:rsidR="000177A0" w:rsidRPr="005D55F6" w:rsidRDefault="000177A0" w:rsidP="000177A0">
            <w:pPr>
              <w:spacing w:after="0" w:line="240" w:lineRule="auto"/>
              <w:jc w:val="center"/>
              <w:rPr>
                <w:b/>
                <w:bCs/>
                <w:color w:val="FFFFFF"/>
                <w:sz w:val="24"/>
              </w:rPr>
            </w:pPr>
            <w:r w:rsidRPr="005D55F6">
              <w:rPr>
                <w:b/>
                <w:color w:val="FFFFFF"/>
                <w:sz w:val="24"/>
              </w:rPr>
              <w:t>A</w:t>
            </w:r>
          </w:p>
        </w:tc>
        <w:tc>
          <w:tcPr>
            <w:tcW w:w="760" w:type="dxa"/>
            <w:tcBorders>
              <w:top w:val="nil"/>
              <w:left w:val="single" w:sz="4" w:space="0" w:color="auto"/>
              <w:bottom w:val="single" w:sz="12" w:space="0" w:color="auto"/>
              <w:right w:val="single" w:sz="4" w:space="0" w:color="auto"/>
            </w:tcBorders>
            <w:shd w:val="clear" w:color="000000" w:fill="CC0099"/>
            <w:vAlign w:val="center"/>
            <w:hideMark/>
          </w:tcPr>
          <w:p w14:paraId="3D429862" w14:textId="77777777" w:rsidR="000177A0" w:rsidRPr="005D55F6" w:rsidRDefault="000177A0" w:rsidP="000177A0">
            <w:pPr>
              <w:spacing w:after="0" w:line="240" w:lineRule="auto"/>
              <w:jc w:val="center"/>
              <w:rPr>
                <w:b/>
                <w:bCs/>
                <w:color w:val="FFFFFF"/>
                <w:sz w:val="24"/>
              </w:rPr>
            </w:pPr>
            <w:r w:rsidRPr="005D55F6">
              <w:rPr>
                <w:b/>
                <w:color w:val="FFFFFF"/>
                <w:sz w:val="24"/>
              </w:rPr>
              <w:t>A1</w:t>
            </w:r>
          </w:p>
        </w:tc>
        <w:tc>
          <w:tcPr>
            <w:tcW w:w="1420" w:type="dxa"/>
            <w:tcBorders>
              <w:top w:val="nil"/>
              <w:left w:val="single" w:sz="4" w:space="0" w:color="auto"/>
              <w:bottom w:val="single" w:sz="12" w:space="0" w:color="auto"/>
              <w:right w:val="single" w:sz="4" w:space="0" w:color="auto"/>
            </w:tcBorders>
            <w:shd w:val="clear" w:color="000000" w:fill="CC0099"/>
            <w:vAlign w:val="center"/>
            <w:hideMark/>
          </w:tcPr>
          <w:p w14:paraId="3EDCAA10" w14:textId="77777777" w:rsidR="000177A0" w:rsidRPr="005D55F6" w:rsidRDefault="000177A0" w:rsidP="000177A0">
            <w:pPr>
              <w:spacing w:after="0" w:line="240" w:lineRule="auto"/>
              <w:jc w:val="center"/>
              <w:rPr>
                <w:b/>
                <w:bCs/>
                <w:color w:val="FFFFFF"/>
                <w:sz w:val="24"/>
              </w:rPr>
            </w:pPr>
            <w:r w:rsidRPr="005D55F6">
              <w:rPr>
                <w:b/>
                <w:bCs/>
                <w:color w:val="FFFFFF"/>
                <w:sz w:val="24"/>
                <w:rtl/>
              </w:rPr>
              <w:t>עמדה מלאה כולל כל הרכיבים הנדרשים</w:t>
            </w:r>
          </w:p>
        </w:tc>
        <w:tc>
          <w:tcPr>
            <w:tcW w:w="2500" w:type="dxa"/>
            <w:tcBorders>
              <w:top w:val="nil"/>
              <w:left w:val="single" w:sz="4" w:space="0" w:color="auto"/>
              <w:bottom w:val="single" w:sz="12" w:space="0" w:color="auto"/>
              <w:right w:val="single" w:sz="4" w:space="0" w:color="auto"/>
            </w:tcBorders>
            <w:shd w:val="clear" w:color="auto" w:fill="auto"/>
            <w:hideMark/>
          </w:tcPr>
          <w:p w14:paraId="32750613" w14:textId="77777777" w:rsidR="000177A0" w:rsidRPr="005D55F6" w:rsidRDefault="000177A0" w:rsidP="000177A0">
            <w:pPr>
              <w:spacing w:after="0" w:line="240" w:lineRule="auto"/>
              <w:jc w:val="left"/>
              <w:rPr>
                <w:color w:val="000000"/>
                <w:sz w:val="24"/>
              </w:rPr>
            </w:pPr>
            <w:r w:rsidRPr="005D55F6">
              <w:rPr>
                <w:b/>
                <w:bCs/>
                <w:color w:val="000000"/>
                <w:sz w:val="24"/>
                <w:u w:val="single"/>
                <w:rtl/>
              </w:rPr>
              <w:t>עמדה בסיסית 1:</w:t>
            </w:r>
            <w:r w:rsidRPr="005D55F6">
              <w:rPr>
                <w:color w:val="000000"/>
                <w:sz w:val="24"/>
                <w:rtl/>
              </w:rPr>
              <w:br/>
              <w:t>עמדה עומדת כולל כל הציוד הנדרש לעמדה שלמה</w:t>
            </w:r>
          </w:p>
        </w:tc>
        <w:tc>
          <w:tcPr>
            <w:tcW w:w="1860" w:type="dxa"/>
            <w:tcBorders>
              <w:top w:val="nil"/>
              <w:left w:val="single" w:sz="4" w:space="0" w:color="auto"/>
              <w:bottom w:val="single" w:sz="12" w:space="0" w:color="auto"/>
              <w:right w:val="single" w:sz="12" w:space="0" w:color="auto"/>
            </w:tcBorders>
            <w:shd w:val="clear" w:color="auto" w:fill="auto"/>
            <w:hideMark/>
          </w:tcPr>
          <w:p w14:paraId="4E76CDB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12" w:space="0" w:color="auto"/>
              <w:right w:val="single" w:sz="12" w:space="0" w:color="auto"/>
            </w:tcBorders>
            <w:shd w:val="clear" w:color="auto" w:fill="auto"/>
            <w:vAlign w:val="center"/>
            <w:hideMark/>
          </w:tcPr>
          <w:p w14:paraId="3EBE8B8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12" w:space="0" w:color="auto"/>
              <w:right w:val="single" w:sz="12" w:space="0" w:color="auto"/>
            </w:tcBorders>
            <w:shd w:val="clear" w:color="auto" w:fill="auto"/>
            <w:vAlign w:val="center"/>
            <w:hideMark/>
          </w:tcPr>
          <w:p w14:paraId="2EFC37D4"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2794A74" w14:textId="77777777" w:rsidTr="003E5E0C">
        <w:trPr>
          <w:trHeight w:val="1155"/>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6F88C17"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78232AAA" w14:textId="77777777" w:rsidR="000177A0" w:rsidRPr="005D55F6" w:rsidRDefault="000177A0" w:rsidP="000177A0">
            <w:pPr>
              <w:spacing w:after="0" w:line="240" w:lineRule="auto"/>
              <w:jc w:val="center"/>
              <w:rPr>
                <w:color w:val="000000"/>
                <w:sz w:val="24"/>
              </w:rPr>
            </w:pPr>
            <w:r w:rsidRPr="005D55F6">
              <w:rPr>
                <w:color w:val="000000"/>
                <w:sz w:val="24"/>
              </w:rPr>
              <w:t>A1.1</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7828B391"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4C7DAC99" w14:textId="77777777" w:rsidR="000177A0" w:rsidRPr="005D55F6" w:rsidRDefault="000177A0" w:rsidP="000177A0">
            <w:pPr>
              <w:spacing w:after="0" w:line="240" w:lineRule="auto"/>
              <w:jc w:val="left"/>
              <w:rPr>
                <w:color w:val="000000"/>
                <w:sz w:val="24"/>
              </w:rPr>
            </w:pPr>
            <w:r w:rsidRPr="005D55F6">
              <w:rPr>
                <w:color w:val="000000"/>
                <w:sz w:val="24"/>
                <w:rtl/>
              </w:rPr>
              <w:t>מארז עמדת שירות בסיסית 1 למדפסת לייזר</w:t>
            </w:r>
          </w:p>
        </w:tc>
        <w:tc>
          <w:tcPr>
            <w:tcW w:w="8760" w:type="dxa"/>
            <w:gridSpan w:val="3"/>
            <w:vMerge w:val="restart"/>
            <w:tcBorders>
              <w:top w:val="single" w:sz="12" w:space="0" w:color="auto"/>
              <w:left w:val="single" w:sz="4" w:space="0" w:color="auto"/>
              <w:bottom w:val="single" w:sz="12" w:space="0" w:color="000000"/>
              <w:right w:val="single" w:sz="12" w:space="0" w:color="000000"/>
            </w:tcBorders>
            <w:shd w:val="clear" w:color="000000" w:fill="FFFF66"/>
            <w:vAlign w:val="center"/>
            <w:hideMark/>
          </w:tcPr>
          <w:p w14:paraId="0C534B38" w14:textId="77777777" w:rsidR="000177A0" w:rsidRPr="005D55F6" w:rsidRDefault="000177A0" w:rsidP="000177A0">
            <w:pPr>
              <w:spacing w:after="0" w:line="240" w:lineRule="auto"/>
              <w:jc w:val="center"/>
              <w:rPr>
                <w:b/>
                <w:bCs/>
                <w:color w:val="000000"/>
                <w:sz w:val="24"/>
                <w:u w:val="single"/>
              </w:rPr>
            </w:pPr>
            <w:r w:rsidRPr="005D55F6">
              <w:rPr>
                <w:b/>
                <w:bCs/>
                <w:color w:val="000000"/>
                <w:sz w:val="24"/>
                <w:u w:val="single"/>
                <w:rtl/>
              </w:rPr>
              <w:t>אין לפרט את המענה עבור הרכיבים הפרטניים בחלק זה.</w:t>
            </w:r>
            <w:r w:rsidRPr="005D55F6">
              <w:rPr>
                <w:b/>
                <w:bCs/>
                <w:color w:val="000000"/>
                <w:sz w:val="24"/>
                <w:u w:val="single"/>
                <w:rtl/>
              </w:rPr>
              <w:br/>
              <w:t xml:space="preserve">יש לפרט בקטגוריה </w:t>
            </w:r>
            <w:r w:rsidRPr="005D55F6">
              <w:rPr>
                <w:b/>
                <w:color w:val="000000"/>
                <w:sz w:val="24"/>
                <w:u w:val="single"/>
              </w:rPr>
              <w:t>B</w:t>
            </w:r>
            <w:r w:rsidRPr="005D55F6">
              <w:rPr>
                <w:b/>
                <w:bCs/>
                <w:color w:val="000000"/>
                <w:sz w:val="24"/>
                <w:u w:val="single"/>
                <w:rtl/>
              </w:rPr>
              <w:t xml:space="preserve"> בלבד ועבור כל רכיב ורכיב</w:t>
            </w:r>
          </w:p>
        </w:tc>
      </w:tr>
      <w:tr w:rsidR="00087B15" w:rsidRPr="000177A0" w14:paraId="159220A4"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22A3D4D"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197E81E0" w14:textId="77777777" w:rsidR="000177A0" w:rsidRPr="005D55F6" w:rsidRDefault="000177A0" w:rsidP="000177A0">
            <w:pPr>
              <w:spacing w:after="0" w:line="240" w:lineRule="auto"/>
              <w:jc w:val="center"/>
              <w:rPr>
                <w:color w:val="000000"/>
                <w:sz w:val="24"/>
              </w:rPr>
            </w:pPr>
            <w:r w:rsidRPr="005D55F6">
              <w:rPr>
                <w:color w:val="000000"/>
                <w:sz w:val="24"/>
              </w:rPr>
              <w:t>A1.2</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25492C1E"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32E4827" w14:textId="77777777" w:rsidR="000177A0" w:rsidRPr="005D55F6" w:rsidRDefault="000177A0" w:rsidP="000177A0">
            <w:pPr>
              <w:spacing w:after="0" w:line="240" w:lineRule="auto"/>
              <w:jc w:val="left"/>
              <w:rPr>
                <w:color w:val="000000"/>
                <w:sz w:val="24"/>
              </w:rPr>
            </w:pPr>
            <w:r w:rsidRPr="005D55F6">
              <w:rPr>
                <w:color w:val="000000"/>
                <w:sz w:val="24"/>
                <w:rtl/>
              </w:rPr>
              <w:t xml:space="preserve">מחשב </w:t>
            </w:r>
          </w:p>
        </w:tc>
        <w:tc>
          <w:tcPr>
            <w:tcW w:w="8760" w:type="dxa"/>
            <w:gridSpan w:val="3"/>
            <w:vMerge/>
            <w:tcBorders>
              <w:top w:val="nil"/>
              <w:left w:val="single" w:sz="4" w:space="0" w:color="auto"/>
              <w:bottom w:val="single" w:sz="4" w:space="0" w:color="auto"/>
              <w:right w:val="single" w:sz="4" w:space="0" w:color="auto"/>
            </w:tcBorders>
            <w:vAlign w:val="center"/>
            <w:hideMark/>
          </w:tcPr>
          <w:p w14:paraId="2192BE10" w14:textId="77777777" w:rsidR="000177A0" w:rsidRPr="005D55F6" w:rsidRDefault="000177A0" w:rsidP="005D55F6">
            <w:pPr>
              <w:bidi w:val="0"/>
              <w:spacing w:after="0" w:line="240" w:lineRule="auto"/>
              <w:jc w:val="left"/>
              <w:rPr>
                <w:b/>
                <w:color w:val="000000"/>
                <w:sz w:val="24"/>
                <w:u w:val="single"/>
              </w:rPr>
            </w:pPr>
          </w:p>
        </w:tc>
      </w:tr>
      <w:tr w:rsidR="00087B15" w:rsidRPr="000177A0" w14:paraId="340DF59B"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21FB003B"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3544AA4E" w14:textId="77777777" w:rsidR="000177A0" w:rsidRPr="005D55F6" w:rsidRDefault="000177A0" w:rsidP="000177A0">
            <w:pPr>
              <w:spacing w:after="0" w:line="240" w:lineRule="auto"/>
              <w:jc w:val="center"/>
              <w:rPr>
                <w:color w:val="000000"/>
                <w:sz w:val="24"/>
              </w:rPr>
            </w:pPr>
            <w:r w:rsidRPr="005D55F6">
              <w:rPr>
                <w:color w:val="000000"/>
                <w:sz w:val="24"/>
              </w:rPr>
              <w:t>A1.3</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26464821"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7149F300" w14:textId="77777777" w:rsidR="000177A0" w:rsidRPr="005D55F6" w:rsidRDefault="000177A0" w:rsidP="000177A0">
            <w:pPr>
              <w:spacing w:after="0" w:line="240" w:lineRule="auto"/>
              <w:jc w:val="left"/>
              <w:rPr>
                <w:color w:val="000000"/>
                <w:sz w:val="24"/>
              </w:rPr>
            </w:pPr>
            <w:r w:rsidRPr="005D55F6">
              <w:rPr>
                <w:color w:val="000000"/>
                <w:sz w:val="24"/>
                <w:rtl/>
              </w:rPr>
              <w:t>מסך מגע 19"</w:t>
            </w:r>
          </w:p>
        </w:tc>
        <w:tc>
          <w:tcPr>
            <w:tcW w:w="8760" w:type="dxa"/>
            <w:gridSpan w:val="3"/>
            <w:vMerge/>
            <w:tcBorders>
              <w:top w:val="nil"/>
              <w:left w:val="single" w:sz="4" w:space="0" w:color="auto"/>
              <w:bottom w:val="single" w:sz="4" w:space="0" w:color="auto"/>
              <w:right w:val="single" w:sz="4" w:space="0" w:color="auto"/>
            </w:tcBorders>
            <w:vAlign w:val="center"/>
            <w:hideMark/>
          </w:tcPr>
          <w:p w14:paraId="3CFC3F1C" w14:textId="77777777" w:rsidR="000177A0" w:rsidRPr="005D55F6" w:rsidRDefault="000177A0" w:rsidP="005D55F6">
            <w:pPr>
              <w:bidi w:val="0"/>
              <w:spacing w:after="0" w:line="240" w:lineRule="auto"/>
              <w:jc w:val="left"/>
              <w:rPr>
                <w:b/>
                <w:color w:val="000000"/>
                <w:sz w:val="24"/>
                <w:u w:val="single"/>
              </w:rPr>
            </w:pPr>
          </w:p>
        </w:tc>
      </w:tr>
      <w:tr w:rsidR="00087B15" w:rsidRPr="000177A0" w14:paraId="7312F422"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16940C62"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48ABD39C" w14:textId="77777777" w:rsidR="000177A0" w:rsidRPr="005D55F6" w:rsidRDefault="000177A0" w:rsidP="000177A0">
            <w:pPr>
              <w:spacing w:after="0" w:line="240" w:lineRule="auto"/>
              <w:jc w:val="center"/>
              <w:rPr>
                <w:color w:val="000000"/>
                <w:sz w:val="24"/>
              </w:rPr>
            </w:pPr>
            <w:r w:rsidRPr="005D55F6">
              <w:rPr>
                <w:color w:val="000000"/>
                <w:sz w:val="24"/>
              </w:rPr>
              <w:t>A1.4</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02E1D082"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2C08AD9F" w14:textId="77777777" w:rsidR="000177A0" w:rsidRPr="005D55F6" w:rsidRDefault="000177A0" w:rsidP="000177A0">
            <w:pPr>
              <w:spacing w:after="0" w:line="240" w:lineRule="auto"/>
              <w:jc w:val="left"/>
              <w:rPr>
                <w:color w:val="000000"/>
                <w:sz w:val="24"/>
              </w:rPr>
            </w:pPr>
            <w:r w:rsidRPr="005D55F6">
              <w:rPr>
                <w:color w:val="000000"/>
                <w:sz w:val="24"/>
                <w:rtl/>
              </w:rPr>
              <w:t xml:space="preserve">מקלדת  + עכבר מתכת </w:t>
            </w:r>
          </w:p>
        </w:tc>
        <w:tc>
          <w:tcPr>
            <w:tcW w:w="8760" w:type="dxa"/>
            <w:gridSpan w:val="3"/>
            <w:vMerge/>
            <w:tcBorders>
              <w:top w:val="nil"/>
              <w:left w:val="single" w:sz="4" w:space="0" w:color="auto"/>
              <w:bottom w:val="single" w:sz="4" w:space="0" w:color="auto"/>
              <w:right w:val="single" w:sz="4" w:space="0" w:color="auto"/>
            </w:tcBorders>
            <w:vAlign w:val="center"/>
            <w:hideMark/>
          </w:tcPr>
          <w:p w14:paraId="63F96E8D" w14:textId="77777777" w:rsidR="000177A0" w:rsidRPr="005D55F6" w:rsidRDefault="000177A0" w:rsidP="005D55F6">
            <w:pPr>
              <w:bidi w:val="0"/>
              <w:spacing w:after="0" w:line="240" w:lineRule="auto"/>
              <w:jc w:val="left"/>
              <w:rPr>
                <w:b/>
                <w:color w:val="000000"/>
                <w:sz w:val="24"/>
                <w:u w:val="single"/>
              </w:rPr>
            </w:pPr>
          </w:p>
        </w:tc>
      </w:tr>
      <w:tr w:rsidR="00087B15" w:rsidRPr="000177A0" w14:paraId="06CD3083"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92C9F2F"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7FE39806" w14:textId="77777777" w:rsidR="000177A0" w:rsidRPr="005D55F6" w:rsidRDefault="000177A0" w:rsidP="000177A0">
            <w:pPr>
              <w:spacing w:after="0" w:line="240" w:lineRule="auto"/>
              <w:jc w:val="center"/>
              <w:rPr>
                <w:color w:val="000000"/>
                <w:sz w:val="24"/>
              </w:rPr>
            </w:pPr>
            <w:r w:rsidRPr="005D55F6">
              <w:rPr>
                <w:color w:val="000000"/>
                <w:sz w:val="24"/>
              </w:rPr>
              <w:t>A1.5</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594C2918"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59D174C7" w14:textId="77777777" w:rsidR="000177A0" w:rsidRPr="005D55F6" w:rsidRDefault="000177A0" w:rsidP="000177A0">
            <w:pPr>
              <w:spacing w:after="0" w:line="240" w:lineRule="auto"/>
              <w:jc w:val="left"/>
              <w:rPr>
                <w:color w:val="000000"/>
                <w:sz w:val="24"/>
              </w:rPr>
            </w:pPr>
            <w:r w:rsidRPr="005D55F6">
              <w:rPr>
                <w:color w:val="000000"/>
                <w:sz w:val="24"/>
                <w:rtl/>
              </w:rPr>
              <w:t>קורא כרטיסי אשראי משולב מגע וללא מגע</w:t>
            </w:r>
          </w:p>
        </w:tc>
        <w:tc>
          <w:tcPr>
            <w:tcW w:w="8760" w:type="dxa"/>
            <w:gridSpan w:val="3"/>
            <w:vMerge/>
            <w:tcBorders>
              <w:top w:val="nil"/>
              <w:left w:val="single" w:sz="4" w:space="0" w:color="auto"/>
              <w:bottom w:val="single" w:sz="4" w:space="0" w:color="auto"/>
              <w:right w:val="single" w:sz="4" w:space="0" w:color="auto"/>
            </w:tcBorders>
            <w:vAlign w:val="center"/>
            <w:hideMark/>
          </w:tcPr>
          <w:p w14:paraId="5379E82F" w14:textId="77777777" w:rsidR="000177A0" w:rsidRPr="005D55F6" w:rsidRDefault="000177A0" w:rsidP="005D55F6">
            <w:pPr>
              <w:bidi w:val="0"/>
              <w:spacing w:after="0" w:line="240" w:lineRule="auto"/>
              <w:jc w:val="left"/>
              <w:rPr>
                <w:b/>
                <w:color w:val="000000"/>
                <w:sz w:val="24"/>
                <w:u w:val="single"/>
              </w:rPr>
            </w:pPr>
          </w:p>
        </w:tc>
      </w:tr>
      <w:tr w:rsidR="00087B15" w:rsidRPr="000177A0" w14:paraId="6BD09282"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08CAD87A"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68DF6D5A" w14:textId="77777777" w:rsidR="000177A0" w:rsidRPr="005D55F6" w:rsidRDefault="000177A0" w:rsidP="000177A0">
            <w:pPr>
              <w:spacing w:after="0" w:line="240" w:lineRule="auto"/>
              <w:jc w:val="center"/>
              <w:rPr>
                <w:color w:val="000000"/>
                <w:sz w:val="24"/>
              </w:rPr>
            </w:pPr>
            <w:r w:rsidRPr="005D55F6">
              <w:rPr>
                <w:color w:val="000000"/>
                <w:sz w:val="24"/>
              </w:rPr>
              <w:t>A1.6</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5E72F5E7"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7B508172" w14:textId="77777777" w:rsidR="000177A0" w:rsidRPr="005D55F6" w:rsidRDefault="000177A0" w:rsidP="000177A0">
            <w:pPr>
              <w:spacing w:after="0" w:line="240" w:lineRule="auto"/>
              <w:jc w:val="left"/>
              <w:rPr>
                <w:color w:val="000000"/>
                <w:sz w:val="24"/>
              </w:rPr>
            </w:pPr>
            <w:r w:rsidRPr="005D55F6">
              <w:rPr>
                <w:color w:val="000000"/>
                <w:sz w:val="24"/>
                <w:rtl/>
              </w:rPr>
              <w:t>קורא תעודת זהות חכמה</w:t>
            </w:r>
          </w:p>
        </w:tc>
        <w:tc>
          <w:tcPr>
            <w:tcW w:w="8760" w:type="dxa"/>
            <w:gridSpan w:val="3"/>
            <w:vMerge/>
            <w:tcBorders>
              <w:top w:val="nil"/>
              <w:left w:val="single" w:sz="4" w:space="0" w:color="auto"/>
              <w:bottom w:val="single" w:sz="4" w:space="0" w:color="auto"/>
              <w:right w:val="single" w:sz="4" w:space="0" w:color="auto"/>
            </w:tcBorders>
            <w:vAlign w:val="center"/>
            <w:hideMark/>
          </w:tcPr>
          <w:p w14:paraId="5A82ED25" w14:textId="77777777" w:rsidR="000177A0" w:rsidRPr="005D55F6" w:rsidRDefault="000177A0" w:rsidP="005D55F6">
            <w:pPr>
              <w:bidi w:val="0"/>
              <w:spacing w:after="0" w:line="240" w:lineRule="auto"/>
              <w:jc w:val="left"/>
              <w:rPr>
                <w:b/>
                <w:color w:val="000000"/>
                <w:sz w:val="24"/>
                <w:u w:val="single"/>
              </w:rPr>
            </w:pPr>
          </w:p>
        </w:tc>
      </w:tr>
      <w:tr w:rsidR="00087B15" w:rsidRPr="000177A0" w14:paraId="651486FA"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B917EE9"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57BE89E2" w14:textId="77777777" w:rsidR="000177A0" w:rsidRPr="005D55F6" w:rsidRDefault="000177A0" w:rsidP="000177A0">
            <w:pPr>
              <w:spacing w:after="0" w:line="240" w:lineRule="auto"/>
              <w:jc w:val="center"/>
              <w:rPr>
                <w:color w:val="000000"/>
                <w:sz w:val="24"/>
              </w:rPr>
            </w:pPr>
            <w:r w:rsidRPr="005D55F6">
              <w:rPr>
                <w:color w:val="000000"/>
                <w:sz w:val="24"/>
              </w:rPr>
              <w:t>A1.7</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43BC89C1"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32FD851C" w14:textId="77777777" w:rsidR="000177A0" w:rsidRPr="005D55F6" w:rsidRDefault="000177A0" w:rsidP="000177A0">
            <w:pPr>
              <w:spacing w:after="0" w:line="240" w:lineRule="auto"/>
              <w:jc w:val="left"/>
              <w:rPr>
                <w:color w:val="000000"/>
                <w:sz w:val="24"/>
              </w:rPr>
            </w:pPr>
            <w:r w:rsidRPr="005D55F6">
              <w:rPr>
                <w:color w:val="000000"/>
                <w:sz w:val="24"/>
                <w:rtl/>
              </w:rPr>
              <w:t>פד חתימה (כולל עט)</w:t>
            </w:r>
          </w:p>
        </w:tc>
        <w:tc>
          <w:tcPr>
            <w:tcW w:w="8760" w:type="dxa"/>
            <w:gridSpan w:val="3"/>
            <w:vMerge/>
            <w:tcBorders>
              <w:top w:val="nil"/>
              <w:left w:val="single" w:sz="4" w:space="0" w:color="auto"/>
              <w:bottom w:val="single" w:sz="4" w:space="0" w:color="auto"/>
              <w:right w:val="single" w:sz="4" w:space="0" w:color="auto"/>
            </w:tcBorders>
            <w:vAlign w:val="center"/>
            <w:hideMark/>
          </w:tcPr>
          <w:p w14:paraId="42E84E66" w14:textId="77777777" w:rsidR="000177A0" w:rsidRPr="005D55F6" w:rsidRDefault="000177A0" w:rsidP="005D55F6">
            <w:pPr>
              <w:bidi w:val="0"/>
              <w:spacing w:after="0" w:line="240" w:lineRule="auto"/>
              <w:jc w:val="left"/>
              <w:rPr>
                <w:b/>
                <w:color w:val="000000"/>
                <w:sz w:val="24"/>
                <w:u w:val="single"/>
              </w:rPr>
            </w:pPr>
          </w:p>
        </w:tc>
      </w:tr>
      <w:tr w:rsidR="00087B15" w:rsidRPr="000177A0" w14:paraId="5B4303A5"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5F8B228C"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77B94D1E" w14:textId="77777777" w:rsidR="000177A0" w:rsidRPr="005D55F6" w:rsidRDefault="000177A0" w:rsidP="000177A0">
            <w:pPr>
              <w:spacing w:after="0" w:line="240" w:lineRule="auto"/>
              <w:jc w:val="center"/>
              <w:rPr>
                <w:color w:val="000000"/>
                <w:sz w:val="24"/>
              </w:rPr>
            </w:pPr>
            <w:r w:rsidRPr="005D55F6">
              <w:rPr>
                <w:color w:val="000000"/>
                <w:sz w:val="24"/>
              </w:rPr>
              <w:t>A1.8</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1AD06632"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47ED4E07"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לייזר </w:t>
            </w:r>
            <w:r w:rsidRPr="005D55F6">
              <w:rPr>
                <w:color w:val="000000"/>
                <w:sz w:val="24"/>
              </w:rPr>
              <w:t>A4</w:t>
            </w:r>
          </w:p>
        </w:tc>
        <w:tc>
          <w:tcPr>
            <w:tcW w:w="8760" w:type="dxa"/>
            <w:gridSpan w:val="3"/>
            <w:vMerge/>
            <w:tcBorders>
              <w:top w:val="nil"/>
              <w:left w:val="single" w:sz="4" w:space="0" w:color="auto"/>
              <w:bottom w:val="single" w:sz="4" w:space="0" w:color="auto"/>
              <w:right w:val="single" w:sz="4" w:space="0" w:color="auto"/>
            </w:tcBorders>
            <w:vAlign w:val="center"/>
            <w:hideMark/>
          </w:tcPr>
          <w:p w14:paraId="75D72F6B" w14:textId="77777777" w:rsidR="000177A0" w:rsidRPr="005D55F6" w:rsidRDefault="000177A0" w:rsidP="005D55F6">
            <w:pPr>
              <w:bidi w:val="0"/>
              <w:spacing w:after="0" w:line="240" w:lineRule="auto"/>
              <w:jc w:val="left"/>
              <w:rPr>
                <w:b/>
                <w:color w:val="000000"/>
                <w:sz w:val="24"/>
                <w:u w:val="single"/>
              </w:rPr>
            </w:pPr>
          </w:p>
        </w:tc>
      </w:tr>
      <w:tr w:rsidR="00087B15" w:rsidRPr="000177A0" w14:paraId="504F308B"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4EFC0CF"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6CC4A64E" w14:textId="77777777" w:rsidR="000177A0" w:rsidRPr="005D55F6" w:rsidRDefault="000177A0" w:rsidP="000177A0">
            <w:pPr>
              <w:spacing w:after="0" w:line="240" w:lineRule="auto"/>
              <w:jc w:val="center"/>
              <w:rPr>
                <w:color w:val="000000"/>
                <w:sz w:val="24"/>
              </w:rPr>
            </w:pPr>
            <w:r w:rsidRPr="005D55F6">
              <w:rPr>
                <w:color w:val="000000"/>
                <w:sz w:val="24"/>
              </w:rPr>
              <w:t>A1.9</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4F2CE7C2"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8C3ED33" w14:textId="77777777" w:rsidR="000177A0" w:rsidRPr="005D55F6" w:rsidRDefault="000177A0" w:rsidP="000177A0">
            <w:pPr>
              <w:spacing w:after="0" w:line="240" w:lineRule="auto"/>
              <w:jc w:val="left"/>
              <w:rPr>
                <w:color w:val="000000"/>
                <w:sz w:val="24"/>
              </w:rPr>
            </w:pPr>
            <w:r w:rsidRPr="005D55F6">
              <w:rPr>
                <w:color w:val="000000"/>
                <w:sz w:val="24"/>
                <w:rtl/>
              </w:rPr>
              <w:t>כספת/תיבה להפקדה</w:t>
            </w:r>
          </w:p>
        </w:tc>
        <w:tc>
          <w:tcPr>
            <w:tcW w:w="8760" w:type="dxa"/>
            <w:gridSpan w:val="3"/>
            <w:vMerge/>
            <w:tcBorders>
              <w:top w:val="nil"/>
              <w:left w:val="single" w:sz="4" w:space="0" w:color="auto"/>
              <w:bottom w:val="single" w:sz="4" w:space="0" w:color="auto"/>
              <w:right w:val="single" w:sz="4" w:space="0" w:color="auto"/>
            </w:tcBorders>
            <w:vAlign w:val="center"/>
            <w:hideMark/>
          </w:tcPr>
          <w:p w14:paraId="5F6F6A55" w14:textId="77777777" w:rsidR="000177A0" w:rsidRPr="005D55F6" w:rsidRDefault="000177A0" w:rsidP="005D55F6">
            <w:pPr>
              <w:bidi w:val="0"/>
              <w:spacing w:after="0" w:line="240" w:lineRule="auto"/>
              <w:jc w:val="left"/>
              <w:rPr>
                <w:b/>
                <w:color w:val="000000"/>
                <w:sz w:val="24"/>
                <w:u w:val="single"/>
              </w:rPr>
            </w:pPr>
          </w:p>
        </w:tc>
      </w:tr>
      <w:tr w:rsidR="00087B15" w:rsidRPr="000177A0" w14:paraId="2300A355"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09063365"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4DEE5693" w14:textId="77777777" w:rsidR="000177A0" w:rsidRPr="005D55F6" w:rsidRDefault="000177A0" w:rsidP="000177A0">
            <w:pPr>
              <w:spacing w:after="0" w:line="240" w:lineRule="auto"/>
              <w:jc w:val="center"/>
              <w:rPr>
                <w:color w:val="000000"/>
                <w:sz w:val="24"/>
              </w:rPr>
            </w:pPr>
            <w:r w:rsidRPr="005D55F6">
              <w:rPr>
                <w:color w:val="000000"/>
                <w:sz w:val="24"/>
              </w:rPr>
              <w:t>A1.10</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4B7C17AC"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72A50C41"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לייזר </w:t>
            </w:r>
            <w:r w:rsidRPr="005D55F6">
              <w:rPr>
                <w:color w:val="000000"/>
                <w:sz w:val="24"/>
              </w:rPr>
              <w:t>A4</w:t>
            </w:r>
          </w:p>
        </w:tc>
        <w:tc>
          <w:tcPr>
            <w:tcW w:w="8760" w:type="dxa"/>
            <w:gridSpan w:val="3"/>
            <w:vMerge/>
            <w:tcBorders>
              <w:top w:val="nil"/>
              <w:left w:val="single" w:sz="4" w:space="0" w:color="auto"/>
              <w:bottom w:val="single" w:sz="4" w:space="0" w:color="auto"/>
              <w:right w:val="single" w:sz="4" w:space="0" w:color="auto"/>
            </w:tcBorders>
            <w:vAlign w:val="center"/>
            <w:hideMark/>
          </w:tcPr>
          <w:p w14:paraId="40D41399" w14:textId="77777777" w:rsidR="000177A0" w:rsidRPr="005D55F6" w:rsidRDefault="000177A0" w:rsidP="005D55F6">
            <w:pPr>
              <w:bidi w:val="0"/>
              <w:spacing w:after="0" w:line="240" w:lineRule="auto"/>
              <w:jc w:val="left"/>
              <w:rPr>
                <w:b/>
                <w:color w:val="000000"/>
                <w:sz w:val="24"/>
                <w:u w:val="single"/>
              </w:rPr>
            </w:pPr>
          </w:p>
        </w:tc>
      </w:tr>
      <w:tr w:rsidR="00087B15" w:rsidRPr="000177A0" w14:paraId="2ABB99CE"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6A86CA0B"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500203DA" w14:textId="77777777" w:rsidR="000177A0" w:rsidRPr="005D55F6" w:rsidRDefault="000177A0" w:rsidP="000177A0">
            <w:pPr>
              <w:spacing w:after="0" w:line="240" w:lineRule="auto"/>
              <w:jc w:val="center"/>
              <w:rPr>
                <w:color w:val="000000"/>
                <w:sz w:val="24"/>
              </w:rPr>
            </w:pPr>
            <w:r w:rsidRPr="005D55F6">
              <w:rPr>
                <w:color w:val="000000"/>
                <w:sz w:val="24"/>
              </w:rPr>
              <w:t>A1.11</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785AA5B2"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4893A642" w14:textId="77777777" w:rsidR="000177A0" w:rsidRPr="005D55F6" w:rsidRDefault="000177A0" w:rsidP="000177A0">
            <w:pPr>
              <w:spacing w:after="0" w:line="240" w:lineRule="auto"/>
              <w:jc w:val="left"/>
              <w:rPr>
                <w:color w:val="000000"/>
                <w:sz w:val="24"/>
              </w:rPr>
            </w:pPr>
            <w:r w:rsidRPr="005D55F6">
              <w:rPr>
                <w:color w:val="000000"/>
                <w:sz w:val="24"/>
                <w:rtl/>
              </w:rPr>
              <w:t xml:space="preserve">מגירה נוספת למדפסת לייזר </w:t>
            </w:r>
            <w:r w:rsidRPr="005D55F6">
              <w:rPr>
                <w:color w:val="000000"/>
                <w:sz w:val="24"/>
              </w:rPr>
              <w:t>A4</w:t>
            </w:r>
            <w:r w:rsidRPr="005D55F6">
              <w:rPr>
                <w:color w:val="000000"/>
                <w:sz w:val="24"/>
                <w:rtl/>
              </w:rPr>
              <w:t xml:space="preserve"> (גם צבעונית)</w:t>
            </w:r>
          </w:p>
        </w:tc>
        <w:tc>
          <w:tcPr>
            <w:tcW w:w="8760" w:type="dxa"/>
            <w:gridSpan w:val="3"/>
            <w:vMerge/>
            <w:tcBorders>
              <w:top w:val="nil"/>
              <w:left w:val="single" w:sz="4" w:space="0" w:color="auto"/>
              <w:bottom w:val="single" w:sz="4" w:space="0" w:color="auto"/>
              <w:right w:val="single" w:sz="4" w:space="0" w:color="auto"/>
            </w:tcBorders>
            <w:vAlign w:val="center"/>
            <w:hideMark/>
          </w:tcPr>
          <w:p w14:paraId="635E10E9" w14:textId="77777777" w:rsidR="000177A0" w:rsidRPr="005D55F6" w:rsidRDefault="000177A0" w:rsidP="005D55F6">
            <w:pPr>
              <w:bidi w:val="0"/>
              <w:spacing w:after="0" w:line="240" w:lineRule="auto"/>
              <w:jc w:val="left"/>
              <w:rPr>
                <w:b/>
                <w:color w:val="000000"/>
                <w:sz w:val="24"/>
                <w:u w:val="single"/>
              </w:rPr>
            </w:pPr>
          </w:p>
        </w:tc>
      </w:tr>
      <w:tr w:rsidR="00087B15" w:rsidRPr="000177A0" w14:paraId="57F69352" w14:textId="77777777" w:rsidTr="003E5E0C">
        <w:trPr>
          <w:trHeight w:val="1155"/>
        </w:trPr>
        <w:tc>
          <w:tcPr>
            <w:tcW w:w="940" w:type="dxa"/>
            <w:tcBorders>
              <w:top w:val="nil"/>
              <w:left w:val="single" w:sz="12" w:space="0" w:color="auto"/>
              <w:bottom w:val="nil"/>
              <w:right w:val="single" w:sz="4" w:space="0" w:color="auto"/>
            </w:tcBorders>
            <w:shd w:val="clear" w:color="000000" w:fill="D7AFFF"/>
            <w:vAlign w:val="center"/>
            <w:hideMark/>
          </w:tcPr>
          <w:p w14:paraId="7A084189"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29C70C79" w14:textId="77777777" w:rsidR="000177A0" w:rsidRPr="005D55F6" w:rsidRDefault="000177A0" w:rsidP="000177A0">
            <w:pPr>
              <w:spacing w:after="0" w:line="240" w:lineRule="auto"/>
              <w:jc w:val="center"/>
              <w:rPr>
                <w:color w:val="000000"/>
                <w:sz w:val="24"/>
              </w:rPr>
            </w:pPr>
            <w:r w:rsidRPr="005D55F6">
              <w:rPr>
                <w:color w:val="000000"/>
                <w:sz w:val="24"/>
              </w:rPr>
              <w:t>A1.12</w:t>
            </w:r>
          </w:p>
        </w:tc>
        <w:tc>
          <w:tcPr>
            <w:tcW w:w="1420" w:type="dxa"/>
            <w:tcBorders>
              <w:top w:val="nil"/>
              <w:left w:val="single" w:sz="4" w:space="0" w:color="auto"/>
              <w:bottom w:val="nil"/>
              <w:right w:val="single" w:sz="4" w:space="0" w:color="auto"/>
            </w:tcBorders>
            <w:shd w:val="clear" w:color="000000" w:fill="D7AFFF"/>
            <w:vAlign w:val="center"/>
            <w:hideMark/>
          </w:tcPr>
          <w:p w14:paraId="5436406B"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nil"/>
              <w:right w:val="single" w:sz="4" w:space="0" w:color="auto"/>
            </w:tcBorders>
            <w:shd w:val="clear" w:color="000000" w:fill="FFFF66"/>
            <w:hideMark/>
          </w:tcPr>
          <w:p w14:paraId="40522722" w14:textId="77777777" w:rsidR="000177A0" w:rsidRPr="005D55F6" w:rsidRDefault="000177A0" w:rsidP="000177A0">
            <w:pPr>
              <w:spacing w:after="0" w:line="240" w:lineRule="auto"/>
              <w:jc w:val="left"/>
              <w:rPr>
                <w:color w:val="000000"/>
                <w:sz w:val="24"/>
              </w:rPr>
            </w:pPr>
            <w:r w:rsidRPr="005D55F6">
              <w:rPr>
                <w:color w:val="000000"/>
                <w:sz w:val="24"/>
                <w:rtl/>
              </w:rPr>
              <w:t xml:space="preserve">מנעול </w:t>
            </w:r>
            <w:r w:rsidRPr="005D55F6">
              <w:rPr>
                <w:color w:val="000000"/>
                <w:sz w:val="24"/>
              </w:rPr>
              <w:t>multi-lock</w:t>
            </w:r>
            <w:r w:rsidRPr="005D55F6">
              <w:rPr>
                <w:color w:val="000000"/>
                <w:sz w:val="24"/>
                <w:rtl/>
              </w:rPr>
              <w:t xml:space="preserve"> </w:t>
            </w:r>
          </w:p>
        </w:tc>
        <w:tc>
          <w:tcPr>
            <w:tcW w:w="8760" w:type="dxa"/>
            <w:gridSpan w:val="3"/>
            <w:vMerge/>
            <w:tcBorders>
              <w:top w:val="nil"/>
              <w:left w:val="single" w:sz="4" w:space="0" w:color="auto"/>
              <w:bottom w:val="nil"/>
              <w:right w:val="single" w:sz="4" w:space="0" w:color="auto"/>
            </w:tcBorders>
            <w:vAlign w:val="center"/>
            <w:hideMark/>
          </w:tcPr>
          <w:p w14:paraId="2AB40A29" w14:textId="77777777" w:rsidR="000177A0" w:rsidRPr="005D55F6" w:rsidRDefault="000177A0" w:rsidP="005D55F6">
            <w:pPr>
              <w:bidi w:val="0"/>
              <w:spacing w:after="0" w:line="240" w:lineRule="auto"/>
              <w:jc w:val="left"/>
              <w:rPr>
                <w:b/>
                <w:color w:val="000000"/>
                <w:sz w:val="24"/>
                <w:u w:val="single"/>
              </w:rPr>
            </w:pPr>
          </w:p>
        </w:tc>
      </w:tr>
      <w:tr w:rsidR="00087B15" w:rsidRPr="000177A0" w14:paraId="7ACCA437" w14:textId="77777777" w:rsidTr="003E5E0C">
        <w:trPr>
          <w:trHeight w:val="1230"/>
        </w:trPr>
        <w:tc>
          <w:tcPr>
            <w:tcW w:w="940"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297E951F" w14:textId="77777777" w:rsidR="000177A0" w:rsidRPr="005D55F6" w:rsidRDefault="000177A0" w:rsidP="000177A0">
            <w:pPr>
              <w:spacing w:after="0" w:line="240" w:lineRule="auto"/>
              <w:jc w:val="center"/>
              <w:rPr>
                <w:b/>
                <w:bCs/>
                <w:color w:val="FFFFFF"/>
                <w:sz w:val="24"/>
              </w:rPr>
            </w:pPr>
            <w:r w:rsidRPr="005D55F6">
              <w:rPr>
                <w:b/>
                <w:color w:val="FFFFFF"/>
                <w:sz w:val="24"/>
              </w:rPr>
              <w:t>A</w:t>
            </w:r>
          </w:p>
        </w:tc>
        <w:tc>
          <w:tcPr>
            <w:tcW w:w="760"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782B820D" w14:textId="77777777" w:rsidR="000177A0" w:rsidRPr="005D55F6" w:rsidRDefault="000177A0" w:rsidP="000177A0">
            <w:pPr>
              <w:spacing w:after="0" w:line="240" w:lineRule="auto"/>
              <w:jc w:val="center"/>
              <w:rPr>
                <w:b/>
                <w:bCs/>
                <w:color w:val="FFFFFF"/>
                <w:sz w:val="24"/>
              </w:rPr>
            </w:pPr>
            <w:r w:rsidRPr="005D55F6">
              <w:rPr>
                <w:b/>
                <w:color w:val="FFFFFF"/>
                <w:sz w:val="24"/>
              </w:rPr>
              <w:t>A2</w:t>
            </w:r>
          </w:p>
        </w:tc>
        <w:tc>
          <w:tcPr>
            <w:tcW w:w="1420"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38292AFA" w14:textId="77777777" w:rsidR="000177A0" w:rsidRPr="005D55F6" w:rsidRDefault="000177A0" w:rsidP="000177A0">
            <w:pPr>
              <w:spacing w:after="0" w:line="240" w:lineRule="auto"/>
              <w:jc w:val="center"/>
              <w:rPr>
                <w:b/>
                <w:bCs/>
                <w:color w:val="FFFFFF"/>
                <w:sz w:val="24"/>
              </w:rPr>
            </w:pPr>
            <w:r w:rsidRPr="005D55F6">
              <w:rPr>
                <w:b/>
                <w:bCs/>
                <w:color w:val="FFFFFF"/>
                <w:sz w:val="24"/>
                <w:rtl/>
              </w:rPr>
              <w:t>עמדה מלאה כולל כל הרכיבים הנדרשים</w:t>
            </w:r>
          </w:p>
        </w:tc>
        <w:tc>
          <w:tcPr>
            <w:tcW w:w="2500" w:type="dxa"/>
            <w:tcBorders>
              <w:top w:val="single" w:sz="12" w:space="0" w:color="auto"/>
              <w:left w:val="single" w:sz="4" w:space="0" w:color="auto"/>
              <w:bottom w:val="single" w:sz="8" w:space="0" w:color="auto"/>
              <w:right w:val="single" w:sz="4" w:space="0" w:color="auto"/>
            </w:tcBorders>
            <w:shd w:val="clear" w:color="auto" w:fill="auto"/>
            <w:hideMark/>
          </w:tcPr>
          <w:p w14:paraId="1E629536" w14:textId="77777777" w:rsidR="000177A0" w:rsidRPr="005D55F6" w:rsidRDefault="000177A0" w:rsidP="000177A0">
            <w:pPr>
              <w:spacing w:after="0" w:line="240" w:lineRule="auto"/>
              <w:jc w:val="left"/>
              <w:rPr>
                <w:color w:val="000000"/>
                <w:sz w:val="24"/>
              </w:rPr>
            </w:pPr>
            <w:r w:rsidRPr="005D55F6">
              <w:rPr>
                <w:b/>
                <w:bCs/>
                <w:color w:val="000000"/>
                <w:sz w:val="24"/>
                <w:u w:val="single"/>
                <w:rtl/>
              </w:rPr>
              <w:t>עמדה בסיסית 2:</w:t>
            </w:r>
            <w:r w:rsidRPr="005D55F6">
              <w:rPr>
                <w:color w:val="000000"/>
                <w:sz w:val="24"/>
                <w:rtl/>
              </w:rPr>
              <w:br/>
              <w:t>עמדה עומדת כולל כל הציוד הנדרש לעמדה שלמה</w:t>
            </w:r>
          </w:p>
        </w:tc>
        <w:tc>
          <w:tcPr>
            <w:tcW w:w="1860" w:type="dxa"/>
            <w:tcBorders>
              <w:top w:val="nil"/>
              <w:left w:val="single" w:sz="4" w:space="0" w:color="auto"/>
              <w:bottom w:val="single" w:sz="8" w:space="0" w:color="auto"/>
              <w:right w:val="single" w:sz="12" w:space="0" w:color="auto"/>
            </w:tcBorders>
            <w:shd w:val="clear" w:color="auto" w:fill="auto"/>
            <w:hideMark/>
          </w:tcPr>
          <w:p w14:paraId="4702EAA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8" w:space="0" w:color="auto"/>
              <w:right w:val="single" w:sz="12" w:space="0" w:color="auto"/>
            </w:tcBorders>
            <w:shd w:val="clear" w:color="auto" w:fill="auto"/>
            <w:vAlign w:val="center"/>
            <w:hideMark/>
          </w:tcPr>
          <w:p w14:paraId="55F188D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8" w:space="0" w:color="auto"/>
              <w:right w:val="single" w:sz="12" w:space="0" w:color="auto"/>
            </w:tcBorders>
            <w:shd w:val="clear" w:color="auto" w:fill="auto"/>
            <w:vAlign w:val="center"/>
            <w:hideMark/>
          </w:tcPr>
          <w:p w14:paraId="2E1BC7CC"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C71AF5C"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17C4BA49"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712B3000" w14:textId="77777777" w:rsidR="000177A0" w:rsidRPr="005D55F6" w:rsidRDefault="000177A0" w:rsidP="000177A0">
            <w:pPr>
              <w:spacing w:after="0" w:line="240" w:lineRule="auto"/>
              <w:jc w:val="center"/>
              <w:rPr>
                <w:color w:val="000000"/>
                <w:sz w:val="24"/>
              </w:rPr>
            </w:pPr>
            <w:r w:rsidRPr="005D55F6">
              <w:rPr>
                <w:color w:val="000000"/>
                <w:sz w:val="24"/>
              </w:rPr>
              <w:t>A2.1</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20DD53A8"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single" w:sz="4" w:space="0" w:color="auto"/>
              <w:left w:val="single" w:sz="4" w:space="0" w:color="auto"/>
              <w:bottom w:val="single" w:sz="4" w:space="0" w:color="auto"/>
              <w:right w:val="single" w:sz="4" w:space="0" w:color="auto"/>
            </w:tcBorders>
            <w:shd w:val="clear" w:color="000000" w:fill="FFFF66"/>
            <w:hideMark/>
          </w:tcPr>
          <w:p w14:paraId="65DF1DD5" w14:textId="77777777" w:rsidR="000177A0" w:rsidRPr="005D55F6" w:rsidRDefault="000177A0" w:rsidP="000177A0">
            <w:pPr>
              <w:spacing w:after="0" w:line="240" w:lineRule="auto"/>
              <w:jc w:val="left"/>
              <w:rPr>
                <w:color w:val="000000"/>
                <w:sz w:val="24"/>
              </w:rPr>
            </w:pPr>
            <w:r w:rsidRPr="005D55F6">
              <w:rPr>
                <w:color w:val="000000"/>
                <w:sz w:val="24"/>
                <w:rtl/>
              </w:rPr>
              <w:t>מארז עמדת שירות בסיסית 2 למדפסת תרמית</w:t>
            </w:r>
          </w:p>
        </w:tc>
        <w:tc>
          <w:tcPr>
            <w:tcW w:w="8760" w:type="dxa"/>
            <w:gridSpan w:val="3"/>
            <w:vMerge w:val="restart"/>
            <w:tcBorders>
              <w:top w:val="single" w:sz="8" w:space="0" w:color="auto"/>
              <w:left w:val="single" w:sz="4" w:space="0" w:color="auto"/>
              <w:bottom w:val="single" w:sz="12" w:space="0" w:color="000000"/>
              <w:right w:val="single" w:sz="12" w:space="0" w:color="000000"/>
            </w:tcBorders>
            <w:shd w:val="clear" w:color="000000" w:fill="FFFF66"/>
            <w:vAlign w:val="center"/>
            <w:hideMark/>
          </w:tcPr>
          <w:p w14:paraId="3B88715C" w14:textId="77777777" w:rsidR="000177A0" w:rsidRPr="005D55F6" w:rsidRDefault="000177A0" w:rsidP="000177A0">
            <w:pPr>
              <w:spacing w:after="0" w:line="240" w:lineRule="auto"/>
              <w:jc w:val="center"/>
              <w:rPr>
                <w:b/>
                <w:bCs/>
                <w:color w:val="000000"/>
                <w:sz w:val="24"/>
                <w:u w:val="single"/>
              </w:rPr>
            </w:pPr>
            <w:r w:rsidRPr="005D55F6">
              <w:rPr>
                <w:b/>
                <w:bCs/>
                <w:color w:val="000000"/>
                <w:sz w:val="24"/>
                <w:u w:val="single"/>
                <w:rtl/>
              </w:rPr>
              <w:t>אין לפרט את המענה עבור הרכיבים הפרטניים בחלק זה.</w:t>
            </w:r>
            <w:r w:rsidRPr="005D55F6">
              <w:rPr>
                <w:b/>
                <w:bCs/>
                <w:color w:val="000000"/>
                <w:sz w:val="24"/>
                <w:u w:val="single"/>
                <w:rtl/>
              </w:rPr>
              <w:br/>
              <w:t xml:space="preserve">יש לפרט בקטגוריה </w:t>
            </w:r>
            <w:r w:rsidRPr="005D55F6">
              <w:rPr>
                <w:b/>
                <w:color w:val="000000"/>
                <w:sz w:val="24"/>
                <w:u w:val="single"/>
              </w:rPr>
              <w:t>B</w:t>
            </w:r>
            <w:r w:rsidRPr="005D55F6">
              <w:rPr>
                <w:b/>
                <w:bCs/>
                <w:color w:val="000000"/>
                <w:sz w:val="24"/>
                <w:u w:val="single"/>
                <w:rtl/>
              </w:rPr>
              <w:t xml:space="preserve"> בלבד ועבור כל רכיב ורכיב</w:t>
            </w:r>
          </w:p>
        </w:tc>
      </w:tr>
      <w:tr w:rsidR="00087B15" w:rsidRPr="000177A0" w14:paraId="63F9ACEF"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0614D91" w14:textId="77777777" w:rsidR="000177A0" w:rsidRPr="005D55F6" w:rsidRDefault="000177A0" w:rsidP="000177A0">
            <w:pPr>
              <w:spacing w:after="0" w:line="240" w:lineRule="auto"/>
              <w:jc w:val="center"/>
              <w:rPr>
                <w:color w:val="000000"/>
                <w:sz w:val="24"/>
              </w:rPr>
            </w:pPr>
            <w:r w:rsidRPr="005D55F6">
              <w:rPr>
                <w:color w:val="000000"/>
                <w:sz w:val="24"/>
              </w:rPr>
              <w:lastRenderedPageBreak/>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1FE971CB" w14:textId="77777777" w:rsidR="000177A0" w:rsidRPr="005D55F6" w:rsidRDefault="000177A0" w:rsidP="000177A0">
            <w:pPr>
              <w:spacing w:after="0" w:line="240" w:lineRule="auto"/>
              <w:jc w:val="center"/>
              <w:rPr>
                <w:color w:val="000000"/>
                <w:sz w:val="24"/>
              </w:rPr>
            </w:pPr>
            <w:r w:rsidRPr="005D55F6">
              <w:rPr>
                <w:color w:val="000000"/>
                <w:sz w:val="24"/>
              </w:rPr>
              <w:t>A2.2</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59BF4279"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196611F9" w14:textId="77777777" w:rsidR="000177A0" w:rsidRPr="005D55F6" w:rsidRDefault="000177A0" w:rsidP="000177A0">
            <w:pPr>
              <w:spacing w:after="0" w:line="240" w:lineRule="auto"/>
              <w:jc w:val="left"/>
              <w:rPr>
                <w:color w:val="000000"/>
                <w:sz w:val="24"/>
              </w:rPr>
            </w:pPr>
            <w:r w:rsidRPr="005D55F6">
              <w:rPr>
                <w:color w:val="000000"/>
                <w:sz w:val="24"/>
                <w:rtl/>
              </w:rPr>
              <w:t xml:space="preserve">מחשב </w:t>
            </w:r>
          </w:p>
        </w:tc>
        <w:tc>
          <w:tcPr>
            <w:tcW w:w="8760" w:type="dxa"/>
            <w:gridSpan w:val="3"/>
            <w:vMerge/>
            <w:tcBorders>
              <w:top w:val="nil"/>
              <w:left w:val="single" w:sz="4" w:space="0" w:color="auto"/>
              <w:bottom w:val="single" w:sz="4" w:space="0" w:color="auto"/>
              <w:right w:val="single" w:sz="4" w:space="0" w:color="auto"/>
            </w:tcBorders>
            <w:vAlign w:val="center"/>
            <w:hideMark/>
          </w:tcPr>
          <w:p w14:paraId="7BCC3427" w14:textId="77777777" w:rsidR="000177A0" w:rsidRPr="005D55F6" w:rsidRDefault="000177A0" w:rsidP="005D55F6">
            <w:pPr>
              <w:bidi w:val="0"/>
              <w:spacing w:after="0" w:line="240" w:lineRule="auto"/>
              <w:jc w:val="left"/>
              <w:rPr>
                <w:b/>
                <w:color w:val="000000"/>
                <w:sz w:val="24"/>
                <w:u w:val="single"/>
              </w:rPr>
            </w:pPr>
          </w:p>
        </w:tc>
      </w:tr>
      <w:tr w:rsidR="00087B15" w:rsidRPr="000177A0" w14:paraId="2752409D"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7C6C34E5"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5E3640DB" w14:textId="77777777" w:rsidR="000177A0" w:rsidRPr="005D55F6" w:rsidRDefault="000177A0" w:rsidP="000177A0">
            <w:pPr>
              <w:spacing w:after="0" w:line="240" w:lineRule="auto"/>
              <w:jc w:val="center"/>
              <w:rPr>
                <w:color w:val="000000"/>
                <w:sz w:val="24"/>
              </w:rPr>
            </w:pPr>
            <w:r w:rsidRPr="005D55F6">
              <w:rPr>
                <w:color w:val="000000"/>
                <w:sz w:val="24"/>
              </w:rPr>
              <w:t>A2.3</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62630193"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B405373" w14:textId="77777777" w:rsidR="000177A0" w:rsidRPr="005D55F6" w:rsidRDefault="000177A0" w:rsidP="000177A0">
            <w:pPr>
              <w:spacing w:after="0" w:line="240" w:lineRule="auto"/>
              <w:jc w:val="left"/>
              <w:rPr>
                <w:color w:val="000000"/>
                <w:sz w:val="24"/>
              </w:rPr>
            </w:pPr>
            <w:r w:rsidRPr="005D55F6">
              <w:rPr>
                <w:color w:val="000000"/>
                <w:sz w:val="24"/>
                <w:rtl/>
              </w:rPr>
              <w:t>מסך מגע 19"</w:t>
            </w:r>
          </w:p>
        </w:tc>
        <w:tc>
          <w:tcPr>
            <w:tcW w:w="8760" w:type="dxa"/>
            <w:gridSpan w:val="3"/>
            <w:vMerge/>
            <w:tcBorders>
              <w:top w:val="nil"/>
              <w:left w:val="single" w:sz="4" w:space="0" w:color="auto"/>
              <w:bottom w:val="single" w:sz="4" w:space="0" w:color="auto"/>
              <w:right w:val="single" w:sz="4" w:space="0" w:color="auto"/>
            </w:tcBorders>
            <w:vAlign w:val="center"/>
            <w:hideMark/>
          </w:tcPr>
          <w:p w14:paraId="3DCE1D99" w14:textId="77777777" w:rsidR="000177A0" w:rsidRPr="005D55F6" w:rsidRDefault="000177A0" w:rsidP="005D55F6">
            <w:pPr>
              <w:bidi w:val="0"/>
              <w:spacing w:after="0" w:line="240" w:lineRule="auto"/>
              <w:jc w:val="left"/>
              <w:rPr>
                <w:b/>
                <w:color w:val="000000"/>
                <w:sz w:val="24"/>
                <w:u w:val="single"/>
              </w:rPr>
            </w:pPr>
          </w:p>
        </w:tc>
      </w:tr>
      <w:tr w:rsidR="00087B15" w:rsidRPr="000177A0" w14:paraId="4A364234"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19858C32"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336026BE" w14:textId="77777777" w:rsidR="000177A0" w:rsidRPr="005D55F6" w:rsidRDefault="000177A0" w:rsidP="000177A0">
            <w:pPr>
              <w:spacing w:after="0" w:line="240" w:lineRule="auto"/>
              <w:jc w:val="center"/>
              <w:rPr>
                <w:color w:val="000000"/>
                <w:sz w:val="24"/>
              </w:rPr>
            </w:pPr>
            <w:r w:rsidRPr="005D55F6">
              <w:rPr>
                <w:color w:val="000000"/>
                <w:sz w:val="24"/>
              </w:rPr>
              <w:t>A2.4</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0ABB12EE"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45D1E803" w14:textId="77777777" w:rsidR="000177A0" w:rsidRPr="005D55F6" w:rsidRDefault="000177A0" w:rsidP="000177A0">
            <w:pPr>
              <w:spacing w:after="0" w:line="240" w:lineRule="auto"/>
              <w:jc w:val="left"/>
              <w:rPr>
                <w:color w:val="000000"/>
                <w:sz w:val="24"/>
              </w:rPr>
            </w:pPr>
            <w:r w:rsidRPr="005D55F6">
              <w:rPr>
                <w:color w:val="000000"/>
                <w:sz w:val="24"/>
                <w:rtl/>
              </w:rPr>
              <w:t xml:space="preserve">קורא פס מגנטי דו כיווני בתצורת </w:t>
            </w:r>
            <w:r w:rsidRPr="005D55F6">
              <w:rPr>
                <w:color w:val="000000"/>
                <w:sz w:val="24"/>
              </w:rPr>
              <w:t>Swipe</w:t>
            </w:r>
          </w:p>
        </w:tc>
        <w:tc>
          <w:tcPr>
            <w:tcW w:w="8760" w:type="dxa"/>
            <w:gridSpan w:val="3"/>
            <w:vMerge/>
            <w:tcBorders>
              <w:top w:val="nil"/>
              <w:left w:val="single" w:sz="4" w:space="0" w:color="auto"/>
              <w:bottom w:val="single" w:sz="4" w:space="0" w:color="auto"/>
              <w:right w:val="single" w:sz="4" w:space="0" w:color="auto"/>
            </w:tcBorders>
            <w:vAlign w:val="center"/>
            <w:hideMark/>
          </w:tcPr>
          <w:p w14:paraId="20BE93BB" w14:textId="77777777" w:rsidR="000177A0" w:rsidRPr="005D55F6" w:rsidRDefault="000177A0" w:rsidP="005D55F6">
            <w:pPr>
              <w:bidi w:val="0"/>
              <w:spacing w:after="0" w:line="240" w:lineRule="auto"/>
              <w:jc w:val="left"/>
              <w:rPr>
                <w:b/>
                <w:color w:val="000000"/>
                <w:sz w:val="24"/>
                <w:u w:val="single"/>
              </w:rPr>
            </w:pPr>
          </w:p>
        </w:tc>
      </w:tr>
      <w:tr w:rsidR="00087B15" w:rsidRPr="000177A0" w14:paraId="3D8D0829"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1E96937E"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11A51102" w14:textId="77777777" w:rsidR="000177A0" w:rsidRPr="005D55F6" w:rsidRDefault="000177A0" w:rsidP="000177A0">
            <w:pPr>
              <w:spacing w:after="0" w:line="240" w:lineRule="auto"/>
              <w:jc w:val="center"/>
              <w:rPr>
                <w:color w:val="000000"/>
                <w:sz w:val="24"/>
              </w:rPr>
            </w:pPr>
            <w:r w:rsidRPr="005D55F6">
              <w:rPr>
                <w:color w:val="000000"/>
                <w:sz w:val="24"/>
              </w:rPr>
              <w:t>A2.5</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048A311A"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448A6ED6" w14:textId="77777777" w:rsidR="000177A0" w:rsidRPr="005D55F6" w:rsidRDefault="000177A0" w:rsidP="000177A0">
            <w:pPr>
              <w:spacing w:after="0" w:line="240" w:lineRule="auto"/>
              <w:jc w:val="left"/>
              <w:rPr>
                <w:color w:val="000000"/>
                <w:sz w:val="24"/>
              </w:rPr>
            </w:pPr>
            <w:r w:rsidRPr="005D55F6">
              <w:rPr>
                <w:color w:val="000000"/>
                <w:sz w:val="24"/>
                <w:rtl/>
              </w:rPr>
              <w:t>מדפסת טרמית 60-80 מ"מ</w:t>
            </w:r>
          </w:p>
        </w:tc>
        <w:tc>
          <w:tcPr>
            <w:tcW w:w="8760" w:type="dxa"/>
            <w:gridSpan w:val="3"/>
            <w:vMerge/>
            <w:tcBorders>
              <w:top w:val="nil"/>
              <w:left w:val="single" w:sz="4" w:space="0" w:color="auto"/>
              <w:bottom w:val="single" w:sz="4" w:space="0" w:color="auto"/>
              <w:right w:val="single" w:sz="4" w:space="0" w:color="auto"/>
            </w:tcBorders>
            <w:vAlign w:val="center"/>
            <w:hideMark/>
          </w:tcPr>
          <w:p w14:paraId="0DCAF105" w14:textId="77777777" w:rsidR="000177A0" w:rsidRPr="005D55F6" w:rsidRDefault="000177A0" w:rsidP="005D55F6">
            <w:pPr>
              <w:bidi w:val="0"/>
              <w:spacing w:after="0" w:line="240" w:lineRule="auto"/>
              <w:jc w:val="left"/>
              <w:rPr>
                <w:b/>
                <w:color w:val="000000"/>
                <w:sz w:val="24"/>
                <w:u w:val="single"/>
              </w:rPr>
            </w:pPr>
          </w:p>
        </w:tc>
      </w:tr>
      <w:tr w:rsidR="00087B15" w:rsidRPr="000177A0" w14:paraId="254ECFCA"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667EE156"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2C979548" w14:textId="77777777" w:rsidR="000177A0" w:rsidRPr="005D55F6" w:rsidRDefault="000177A0" w:rsidP="000177A0">
            <w:pPr>
              <w:spacing w:after="0" w:line="240" w:lineRule="auto"/>
              <w:jc w:val="center"/>
              <w:rPr>
                <w:color w:val="000000"/>
                <w:sz w:val="24"/>
              </w:rPr>
            </w:pPr>
            <w:r w:rsidRPr="005D55F6">
              <w:rPr>
                <w:color w:val="000000"/>
                <w:sz w:val="24"/>
              </w:rPr>
              <w:t>A2.6</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4E46BA5B"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A680EAD" w14:textId="77777777" w:rsidR="000177A0" w:rsidRPr="005D55F6" w:rsidRDefault="000177A0" w:rsidP="000177A0">
            <w:pPr>
              <w:spacing w:after="0" w:line="240" w:lineRule="auto"/>
              <w:jc w:val="left"/>
              <w:rPr>
                <w:color w:val="000000"/>
                <w:sz w:val="24"/>
              </w:rPr>
            </w:pPr>
            <w:r w:rsidRPr="005D55F6">
              <w:rPr>
                <w:color w:val="000000"/>
                <w:sz w:val="24"/>
                <w:rtl/>
              </w:rPr>
              <w:t xml:space="preserve">מנגנון בליעה לדפים במדפסת טרמית </w:t>
            </w:r>
            <w:r w:rsidRPr="005D55F6">
              <w:rPr>
                <w:color w:val="000000"/>
                <w:sz w:val="24"/>
              </w:rPr>
              <w:t>A4, 60-80</w:t>
            </w:r>
            <w:r w:rsidRPr="005D55F6">
              <w:rPr>
                <w:color w:val="000000"/>
                <w:sz w:val="24"/>
                <w:rtl/>
              </w:rPr>
              <w:t xml:space="preserve"> מ"מ</w:t>
            </w:r>
          </w:p>
        </w:tc>
        <w:tc>
          <w:tcPr>
            <w:tcW w:w="8760" w:type="dxa"/>
            <w:gridSpan w:val="3"/>
            <w:vMerge/>
            <w:tcBorders>
              <w:top w:val="nil"/>
              <w:left w:val="single" w:sz="4" w:space="0" w:color="auto"/>
              <w:bottom w:val="single" w:sz="4" w:space="0" w:color="auto"/>
              <w:right w:val="single" w:sz="4" w:space="0" w:color="auto"/>
            </w:tcBorders>
            <w:vAlign w:val="center"/>
            <w:hideMark/>
          </w:tcPr>
          <w:p w14:paraId="5507BF9D" w14:textId="77777777" w:rsidR="000177A0" w:rsidRPr="005D55F6" w:rsidRDefault="000177A0" w:rsidP="005D55F6">
            <w:pPr>
              <w:bidi w:val="0"/>
              <w:spacing w:after="0" w:line="240" w:lineRule="auto"/>
              <w:jc w:val="left"/>
              <w:rPr>
                <w:b/>
                <w:color w:val="000000"/>
                <w:sz w:val="24"/>
                <w:u w:val="single"/>
              </w:rPr>
            </w:pPr>
          </w:p>
        </w:tc>
      </w:tr>
      <w:tr w:rsidR="00087B15" w:rsidRPr="000177A0" w14:paraId="04ED81AF" w14:textId="77777777" w:rsidTr="003E5E0C">
        <w:trPr>
          <w:trHeight w:val="1155"/>
        </w:trPr>
        <w:tc>
          <w:tcPr>
            <w:tcW w:w="940" w:type="dxa"/>
            <w:tcBorders>
              <w:top w:val="nil"/>
              <w:left w:val="single" w:sz="12" w:space="0" w:color="auto"/>
              <w:bottom w:val="nil"/>
              <w:right w:val="single" w:sz="4" w:space="0" w:color="auto"/>
            </w:tcBorders>
            <w:shd w:val="clear" w:color="000000" w:fill="D7AFFF"/>
            <w:vAlign w:val="center"/>
            <w:hideMark/>
          </w:tcPr>
          <w:p w14:paraId="5B86457C"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nil"/>
              <w:right w:val="single" w:sz="4" w:space="0" w:color="auto"/>
            </w:tcBorders>
            <w:shd w:val="clear" w:color="000000" w:fill="D7AFFF"/>
            <w:vAlign w:val="center"/>
            <w:hideMark/>
          </w:tcPr>
          <w:p w14:paraId="49247C5D" w14:textId="77777777" w:rsidR="000177A0" w:rsidRPr="005D55F6" w:rsidRDefault="000177A0" w:rsidP="000177A0">
            <w:pPr>
              <w:spacing w:after="0" w:line="240" w:lineRule="auto"/>
              <w:jc w:val="center"/>
              <w:rPr>
                <w:color w:val="000000"/>
                <w:sz w:val="24"/>
              </w:rPr>
            </w:pPr>
            <w:r w:rsidRPr="005D55F6">
              <w:rPr>
                <w:color w:val="000000"/>
                <w:sz w:val="24"/>
              </w:rPr>
              <w:t>A2.7</w:t>
            </w:r>
          </w:p>
        </w:tc>
        <w:tc>
          <w:tcPr>
            <w:tcW w:w="1420" w:type="dxa"/>
            <w:tcBorders>
              <w:top w:val="nil"/>
              <w:left w:val="single" w:sz="4" w:space="0" w:color="auto"/>
              <w:bottom w:val="nil"/>
              <w:right w:val="single" w:sz="4" w:space="0" w:color="auto"/>
            </w:tcBorders>
            <w:shd w:val="clear" w:color="000000" w:fill="D7AFFF"/>
            <w:vAlign w:val="center"/>
            <w:hideMark/>
          </w:tcPr>
          <w:p w14:paraId="17C3DF38"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nil"/>
              <w:right w:val="single" w:sz="4" w:space="0" w:color="auto"/>
            </w:tcBorders>
            <w:shd w:val="clear" w:color="000000" w:fill="FFFF66"/>
            <w:hideMark/>
          </w:tcPr>
          <w:p w14:paraId="50571C3E" w14:textId="77777777" w:rsidR="000177A0" w:rsidRPr="005D55F6" w:rsidRDefault="000177A0" w:rsidP="000177A0">
            <w:pPr>
              <w:spacing w:after="0" w:line="240" w:lineRule="auto"/>
              <w:jc w:val="left"/>
              <w:rPr>
                <w:color w:val="000000"/>
                <w:sz w:val="24"/>
              </w:rPr>
            </w:pPr>
            <w:r w:rsidRPr="005D55F6">
              <w:rPr>
                <w:color w:val="000000"/>
                <w:sz w:val="24"/>
                <w:rtl/>
              </w:rPr>
              <w:t>מנעול פשוט לעמדה</w:t>
            </w:r>
          </w:p>
        </w:tc>
        <w:tc>
          <w:tcPr>
            <w:tcW w:w="8760" w:type="dxa"/>
            <w:gridSpan w:val="3"/>
            <w:vMerge/>
            <w:tcBorders>
              <w:top w:val="nil"/>
              <w:left w:val="single" w:sz="4" w:space="0" w:color="auto"/>
              <w:bottom w:val="nil"/>
              <w:right w:val="single" w:sz="4" w:space="0" w:color="auto"/>
            </w:tcBorders>
            <w:vAlign w:val="center"/>
            <w:hideMark/>
          </w:tcPr>
          <w:p w14:paraId="38E35981" w14:textId="77777777" w:rsidR="000177A0" w:rsidRPr="005D55F6" w:rsidRDefault="000177A0" w:rsidP="005D55F6">
            <w:pPr>
              <w:bidi w:val="0"/>
              <w:spacing w:after="0" w:line="240" w:lineRule="auto"/>
              <w:jc w:val="left"/>
              <w:rPr>
                <w:b/>
                <w:color w:val="000000"/>
                <w:sz w:val="24"/>
                <w:u w:val="single"/>
              </w:rPr>
            </w:pPr>
          </w:p>
        </w:tc>
      </w:tr>
      <w:tr w:rsidR="00087B15" w:rsidRPr="000177A0" w14:paraId="72523C15" w14:textId="77777777" w:rsidTr="003E5E0C">
        <w:trPr>
          <w:trHeight w:val="1230"/>
        </w:trPr>
        <w:tc>
          <w:tcPr>
            <w:tcW w:w="940"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2694C58E" w14:textId="77777777" w:rsidR="000177A0" w:rsidRPr="005D55F6" w:rsidRDefault="000177A0" w:rsidP="000177A0">
            <w:pPr>
              <w:spacing w:after="0" w:line="240" w:lineRule="auto"/>
              <w:jc w:val="center"/>
              <w:rPr>
                <w:b/>
                <w:bCs/>
                <w:color w:val="FFFFFF"/>
                <w:sz w:val="24"/>
              </w:rPr>
            </w:pPr>
            <w:r w:rsidRPr="005D55F6">
              <w:rPr>
                <w:b/>
                <w:color w:val="FFFFFF"/>
                <w:sz w:val="24"/>
              </w:rPr>
              <w:t>A</w:t>
            </w:r>
          </w:p>
        </w:tc>
        <w:tc>
          <w:tcPr>
            <w:tcW w:w="760"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346BAE28" w14:textId="77777777" w:rsidR="000177A0" w:rsidRPr="005D55F6" w:rsidRDefault="000177A0" w:rsidP="000177A0">
            <w:pPr>
              <w:spacing w:after="0" w:line="240" w:lineRule="auto"/>
              <w:jc w:val="center"/>
              <w:rPr>
                <w:b/>
                <w:bCs/>
                <w:color w:val="FFFFFF"/>
                <w:sz w:val="24"/>
              </w:rPr>
            </w:pPr>
            <w:r w:rsidRPr="005D55F6">
              <w:rPr>
                <w:b/>
                <w:color w:val="FFFFFF"/>
                <w:sz w:val="24"/>
              </w:rPr>
              <w:t>A3</w:t>
            </w:r>
          </w:p>
        </w:tc>
        <w:tc>
          <w:tcPr>
            <w:tcW w:w="1420"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2204F8A5" w14:textId="77777777" w:rsidR="000177A0" w:rsidRPr="005D55F6" w:rsidRDefault="000177A0" w:rsidP="000177A0">
            <w:pPr>
              <w:spacing w:after="0" w:line="240" w:lineRule="auto"/>
              <w:jc w:val="center"/>
              <w:rPr>
                <w:b/>
                <w:bCs/>
                <w:color w:val="FFFFFF"/>
                <w:sz w:val="24"/>
              </w:rPr>
            </w:pPr>
            <w:r w:rsidRPr="005D55F6">
              <w:rPr>
                <w:b/>
                <w:bCs/>
                <w:color w:val="FFFFFF"/>
                <w:sz w:val="24"/>
                <w:rtl/>
              </w:rPr>
              <w:t>עמדה מלאה כולל כל הרכיבים הנדרשים</w:t>
            </w:r>
          </w:p>
        </w:tc>
        <w:tc>
          <w:tcPr>
            <w:tcW w:w="2500" w:type="dxa"/>
            <w:tcBorders>
              <w:top w:val="single" w:sz="12" w:space="0" w:color="auto"/>
              <w:left w:val="single" w:sz="4" w:space="0" w:color="auto"/>
              <w:bottom w:val="single" w:sz="8" w:space="0" w:color="auto"/>
              <w:right w:val="single" w:sz="4" w:space="0" w:color="auto"/>
            </w:tcBorders>
            <w:shd w:val="clear" w:color="auto" w:fill="auto"/>
            <w:hideMark/>
          </w:tcPr>
          <w:p w14:paraId="33C389B0" w14:textId="05AEE23B" w:rsidR="000177A0" w:rsidRPr="005D55F6" w:rsidRDefault="00B331DA" w:rsidP="000177A0">
            <w:pPr>
              <w:spacing w:after="0" w:line="240" w:lineRule="auto"/>
              <w:jc w:val="left"/>
              <w:rPr>
                <w:color w:val="000000"/>
                <w:sz w:val="24"/>
              </w:rPr>
            </w:pPr>
            <w:del w:id="1712" w:author="דורון רותם" w:date="2017-09-18T13:11:00Z">
              <w:r w:rsidRPr="00B331DA">
                <w:rPr>
                  <w:rFonts w:ascii="David" w:eastAsia="Times New Roman" w:hAnsi="David"/>
                  <w:b/>
                  <w:bCs/>
                  <w:color w:val="000000"/>
                  <w:sz w:val="24"/>
                  <w:u w:val="single"/>
                  <w:rtl/>
                </w:rPr>
                <w:delText>עמדה למצב</w:delText>
              </w:r>
            </w:del>
            <w:ins w:id="1713" w:author="דורון רותם" w:date="2017-09-18T13:11:00Z">
              <w:r w:rsidR="000177A0" w:rsidRPr="000177A0">
                <w:rPr>
                  <w:rFonts w:eastAsia="Times New Roman"/>
                  <w:b/>
                  <w:bCs/>
                  <w:color w:val="000000"/>
                  <w:sz w:val="24"/>
                  <w:u w:val="single"/>
                  <w:rtl/>
                </w:rPr>
                <w:t>עמדת</w:t>
              </w:r>
            </w:ins>
            <w:r w:rsidR="000177A0" w:rsidRPr="005D55F6">
              <w:rPr>
                <w:b/>
                <w:bCs/>
                <w:color w:val="000000"/>
                <w:sz w:val="24"/>
                <w:u w:val="single"/>
                <w:rtl/>
              </w:rPr>
              <w:t xml:space="preserve"> חלון:</w:t>
            </w:r>
            <w:r w:rsidR="000177A0" w:rsidRPr="005D55F6">
              <w:rPr>
                <w:color w:val="000000"/>
                <w:sz w:val="24"/>
                <w:rtl/>
              </w:rPr>
              <w:br/>
              <w:t>כולל כל הציוד הנדרש לעמדה שלמה</w:t>
            </w:r>
          </w:p>
        </w:tc>
        <w:tc>
          <w:tcPr>
            <w:tcW w:w="1860" w:type="dxa"/>
            <w:tcBorders>
              <w:top w:val="nil"/>
              <w:left w:val="single" w:sz="4" w:space="0" w:color="auto"/>
              <w:bottom w:val="single" w:sz="8" w:space="0" w:color="auto"/>
              <w:right w:val="single" w:sz="12" w:space="0" w:color="auto"/>
            </w:tcBorders>
            <w:shd w:val="clear" w:color="auto" w:fill="auto"/>
            <w:hideMark/>
          </w:tcPr>
          <w:p w14:paraId="6F86042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8" w:space="0" w:color="auto"/>
              <w:right w:val="single" w:sz="12" w:space="0" w:color="auto"/>
            </w:tcBorders>
            <w:shd w:val="clear" w:color="auto" w:fill="auto"/>
            <w:vAlign w:val="center"/>
            <w:hideMark/>
          </w:tcPr>
          <w:p w14:paraId="035AE0A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8" w:space="0" w:color="auto"/>
              <w:right w:val="single" w:sz="12" w:space="0" w:color="auto"/>
            </w:tcBorders>
            <w:shd w:val="clear" w:color="auto" w:fill="auto"/>
            <w:vAlign w:val="center"/>
            <w:hideMark/>
          </w:tcPr>
          <w:p w14:paraId="50694A3F"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5141D51"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57D7F2BB"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1287C894" w14:textId="77777777" w:rsidR="000177A0" w:rsidRPr="005D55F6" w:rsidRDefault="000177A0" w:rsidP="000177A0">
            <w:pPr>
              <w:spacing w:after="0" w:line="240" w:lineRule="auto"/>
              <w:jc w:val="center"/>
              <w:rPr>
                <w:color w:val="000000"/>
                <w:sz w:val="24"/>
              </w:rPr>
            </w:pPr>
            <w:r w:rsidRPr="005D55F6">
              <w:rPr>
                <w:color w:val="000000"/>
                <w:sz w:val="24"/>
              </w:rPr>
              <w:t>A3.1</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7E2684AB"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single" w:sz="4" w:space="0" w:color="auto"/>
              <w:left w:val="single" w:sz="4" w:space="0" w:color="auto"/>
              <w:bottom w:val="single" w:sz="4" w:space="0" w:color="auto"/>
              <w:right w:val="single" w:sz="4" w:space="0" w:color="auto"/>
            </w:tcBorders>
            <w:shd w:val="clear" w:color="000000" w:fill="FFFF66"/>
            <w:hideMark/>
          </w:tcPr>
          <w:p w14:paraId="26BC8916" w14:textId="77777777" w:rsidR="000177A0" w:rsidRPr="005D55F6" w:rsidRDefault="000177A0" w:rsidP="000177A0">
            <w:pPr>
              <w:spacing w:after="0" w:line="240" w:lineRule="auto"/>
              <w:jc w:val="left"/>
              <w:rPr>
                <w:color w:val="000000"/>
                <w:sz w:val="24"/>
              </w:rPr>
            </w:pPr>
            <w:r w:rsidRPr="005D55F6">
              <w:rPr>
                <w:color w:val="000000"/>
                <w:sz w:val="24"/>
                <w:rtl/>
              </w:rPr>
              <w:t>מארז עמדת חלון</w:t>
            </w:r>
          </w:p>
        </w:tc>
        <w:tc>
          <w:tcPr>
            <w:tcW w:w="8760" w:type="dxa"/>
            <w:gridSpan w:val="3"/>
            <w:vMerge w:val="restart"/>
            <w:tcBorders>
              <w:top w:val="single" w:sz="8" w:space="0" w:color="auto"/>
              <w:left w:val="single" w:sz="4" w:space="0" w:color="auto"/>
              <w:bottom w:val="single" w:sz="12" w:space="0" w:color="000000"/>
              <w:right w:val="single" w:sz="12" w:space="0" w:color="000000"/>
            </w:tcBorders>
            <w:shd w:val="clear" w:color="000000" w:fill="FFFF66"/>
            <w:vAlign w:val="center"/>
            <w:hideMark/>
          </w:tcPr>
          <w:p w14:paraId="29E3D94D" w14:textId="77777777" w:rsidR="000177A0" w:rsidRPr="005D55F6" w:rsidRDefault="000177A0" w:rsidP="000177A0">
            <w:pPr>
              <w:spacing w:after="0" w:line="240" w:lineRule="auto"/>
              <w:jc w:val="center"/>
              <w:rPr>
                <w:b/>
                <w:bCs/>
                <w:color w:val="000000"/>
                <w:sz w:val="24"/>
                <w:u w:val="single"/>
              </w:rPr>
            </w:pPr>
            <w:r w:rsidRPr="005D55F6">
              <w:rPr>
                <w:b/>
                <w:bCs/>
                <w:color w:val="000000"/>
                <w:sz w:val="24"/>
                <w:u w:val="single"/>
                <w:rtl/>
              </w:rPr>
              <w:t>אין לפרט את המענה עבור הרכיבים הפרטניים בחלק זה.</w:t>
            </w:r>
            <w:r w:rsidRPr="005D55F6">
              <w:rPr>
                <w:b/>
                <w:bCs/>
                <w:color w:val="000000"/>
                <w:sz w:val="24"/>
                <w:u w:val="single"/>
                <w:rtl/>
              </w:rPr>
              <w:br/>
              <w:t xml:space="preserve">יש לפרט בקטגוריה </w:t>
            </w:r>
            <w:r w:rsidRPr="005D55F6">
              <w:rPr>
                <w:b/>
                <w:color w:val="000000"/>
                <w:sz w:val="24"/>
                <w:u w:val="single"/>
              </w:rPr>
              <w:t>B</w:t>
            </w:r>
            <w:r w:rsidRPr="005D55F6">
              <w:rPr>
                <w:b/>
                <w:bCs/>
                <w:color w:val="000000"/>
                <w:sz w:val="24"/>
                <w:u w:val="single"/>
                <w:rtl/>
              </w:rPr>
              <w:t xml:space="preserve"> בלבד ועבור כל רכיב ורכיב</w:t>
            </w:r>
          </w:p>
        </w:tc>
      </w:tr>
      <w:tr w:rsidR="00087B15" w:rsidRPr="000177A0" w14:paraId="0A461BE0"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0FB564B3"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3CE4EA50" w14:textId="77777777" w:rsidR="000177A0" w:rsidRPr="005D55F6" w:rsidRDefault="000177A0" w:rsidP="000177A0">
            <w:pPr>
              <w:spacing w:after="0" w:line="240" w:lineRule="auto"/>
              <w:jc w:val="center"/>
              <w:rPr>
                <w:color w:val="000000"/>
                <w:sz w:val="24"/>
              </w:rPr>
            </w:pPr>
            <w:r w:rsidRPr="005D55F6">
              <w:rPr>
                <w:color w:val="000000"/>
                <w:sz w:val="24"/>
              </w:rPr>
              <w:t>A3.2</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34FDDD40"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A1DA018" w14:textId="77777777" w:rsidR="000177A0" w:rsidRPr="005D55F6" w:rsidRDefault="000177A0" w:rsidP="000177A0">
            <w:pPr>
              <w:spacing w:after="0" w:line="240" w:lineRule="auto"/>
              <w:jc w:val="left"/>
              <w:rPr>
                <w:color w:val="000000"/>
                <w:sz w:val="24"/>
              </w:rPr>
            </w:pPr>
            <w:r w:rsidRPr="005D55F6">
              <w:rPr>
                <w:color w:val="000000"/>
                <w:sz w:val="24"/>
                <w:rtl/>
              </w:rPr>
              <w:t xml:space="preserve">מחשב </w:t>
            </w:r>
          </w:p>
        </w:tc>
        <w:tc>
          <w:tcPr>
            <w:tcW w:w="8760" w:type="dxa"/>
            <w:gridSpan w:val="3"/>
            <w:vMerge/>
            <w:tcBorders>
              <w:top w:val="nil"/>
              <w:left w:val="single" w:sz="4" w:space="0" w:color="auto"/>
              <w:bottom w:val="single" w:sz="4" w:space="0" w:color="auto"/>
              <w:right w:val="single" w:sz="4" w:space="0" w:color="auto"/>
            </w:tcBorders>
            <w:vAlign w:val="center"/>
            <w:hideMark/>
          </w:tcPr>
          <w:p w14:paraId="2D9362E8" w14:textId="77777777" w:rsidR="000177A0" w:rsidRPr="005D55F6" w:rsidRDefault="000177A0" w:rsidP="005D55F6">
            <w:pPr>
              <w:bidi w:val="0"/>
              <w:spacing w:after="0" w:line="240" w:lineRule="auto"/>
              <w:jc w:val="left"/>
              <w:rPr>
                <w:b/>
                <w:color w:val="000000"/>
                <w:sz w:val="24"/>
                <w:u w:val="single"/>
              </w:rPr>
            </w:pPr>
          </w:p>
        </w:tc>
      </w:tr>
      <w:tr w:rsidR="00087B15" w:rsidRPr="000177A0" w14:paraId="54D3B91E"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EA81FB1"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52D48F6F" w14:textId="77777777" w:rsidR="000177A0" w:rsidRPr="005D55F6" w:rsidRDefault="000177A0" w:rsidP="000177A0">
            <w:pPr>
              <w:spacing w:after="0" w:line="240" w:lineRule="auto"/>
              <w:jc w:val="center"/>
              <w:rPr>
                <w:color w:val="000000"/>
                <w:sz w:val="24"/>
              </w:rPr>
            </w:pPr>
            <w:r w:rsidRPr="005D55F6">
              <w:rPr>
                <w:color w:val="000000"/>
                <w:sz w:val="24"/>
              </w:rPr>
              <w:t>A3.3</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3F8F6FC3"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7CBF6EE4" w14:textId="77777777" w:rsidR="000177A0" w:rsidRPr="005D55F6" w:rsidRDefault="000177A0" w:rsidP="000177A0">
            <w:pPr>
              <w:spacing w:after="0" w:line="240" w:lineRule="auto"/>
              <w:jc w:val="left"/>
              <w:rPr>
                <w:color w:val="000000"/>
                <w:sz w:val="24"/>
              </w:rPr>
            </w:pPr>
            <w:r w:rsidRPr="005D55F6">
              <w:rPr>
                <w:color w:val="000000"/>
                <w:sz w:val="24"/>
                <w:rtl/>
              </w:rPr>
              <w:t>מסך מגע 19"</w:t>
            </w:r>
          </w:p>
        </w:tc>
        <w:tc>
          <w:tcPr>
            <w:tcW w:w="8760" w:type="dxa"/>
            <w:gridSpan w:val="3"/>
            <w:vMerge/>
            <w:tcBorders>
              <w:top w:val="nil"/>
              <w:left w:val="single" w:sz="4" w:space="0" w:color="auto"/>
              <w:bottom w:val="single" w:sz="4" w:space="0" w:color="auto"/>
              <w:right w:val="single" w:sz="4" w:space="0" w:color="auto"/>
            </w:tcBorders>
            <w:vAlign w:val="center"/>
            <w:hideMark/>
          </w:tcPr>
          <w:p w14:paraId="570E25FA" w14:textId="77777777" w:rsidR="000177A0" w:rsidRPr="005D55F6" w:rsidRDefault="000177A0" w:rsidP="005D55F6">
            <w:pPr>
              <w:bidi w:val="0"/>
              <w:spacing w:after="0" w:line="240" w:lineRule="auto"/>
              <w:jc w:val="left"/>
              <w:rPr>
                <w:b/>
                <w:color w:val="000000"/>
                <w:sz w:val="24"/>
                <w:u w:val="single"/>
              </w:rPr>
            </w:pPr>
          </w:p>
        </w:tc>
      </w:tr>
      <w:tr w:rsidR="00087B15" w:rsidRPr="000177A0" w14:paraId="7B6C9003"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597190CF"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74CD3807" w14:textId="77777777" w:rsidR="000177A0" w:rsidRPr="005D55F6" w:rsidRDefault="000177A0" w:rsidP="000177A0">
            <w:pPr>
              <w:spacing w:after="0" w:line="240" w:lineRule="auto"/>
              <w:jc w:val="center"/>
              <w:rPr>
                <w:color w:val="000000"/>
                <w:sz w:val="24"/>
              </w:rPr>
            </w:pPr>
            <w:r w:rsidRPr="005D55F6">
              <w:rPr>
                <w:color w:val="000000"/>
                <w:sz w:val="24"/>
              </w:rPr>
              <w:t>A3.4</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7FEB54C8"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220809C" w14:textId="77777777" w:rsidR="000177A0" w:rsidRPr="005D55F6" w:rsidRDefault="000177A0" w:rsidP="000177A0">
            <w:pPr>
              <w:spacing w:after="0" w:line="240" w:lineRule="auto"/>
              <w:jc w:val="left"/>
              <w:rPr>
                <w:color w:val="000000"/>
                <w:sz w:val="24"/>
              </w:rPr>
            </w:pPr>
            <w:r w:rsidRPr="005D55F6">
              <w:rPr>
                <w:color w:val="000000"/>
                <w:sz w:val="24"/>
                <w:rtl/>
              </w:rPr>
              <w:t xml:space="preserve">מקלדת  + עכבר מתכת </w:t>
            </w:r>
          </w:p>
        </w:tc>
        <w:tc>
          <w:tcPr>
            <w:tcW w:w="8760" w:type="dxa"/>
            <w:gridSpan w:val="3"/>
            <w:vMerge/>
            <w:tcBorders>
              <w:top w:val="nil"/>
              <w:left w:val="single" w:sz="4" w:space="0" w:color="auto"/>
              <w:bottom w:val="single" w:sz="4" w:space="0" w:color="auto"/>
              <w:right w:val="single" w:sz="4" w:space="0" w:color="auto"/>
            </w:tcBorders>
            <w:vAlign w:val="center"/>
            <w:hideMark/>
          </w:tcPr>
          <w:p w14:paraId="33F28F34" w14:textId="77777777" w:rsidR="000177A0" w:rsidRPr="005D55F6" w:rsidRDefault="000177A0" w:rsidP="005D55F6">
            <w:pPr>
              <w:bidi w:val="0"/>
              <w:spacing w:after="0" w:line="240" w:lineRule="auto"/>
              <w:jc w:val="left"/>
              <w:rPr>
                <w:b/>
                <w:color w:val="000000"/>
                <w:sz w:val="24"/>
                <w:u w:val="single"/>
              </w:rPr>
            </w:pPr>
          </w:p>
        </w:tc>
      </w:tr>
      <w:tr w:rsidR="00087B15" w:rsidRPr="000177A0" w14:paraId="1A25B5E1" w14:textId="77777777" w:rsidTr="003E5E0C">
        <w:trPr>
          <w:trHeight w:val="1140"/>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0EDDB6EF"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6ABF9B41" w14:textId="77777777" w:rsidR="000177A0" w:rsidRPr="005D55F6" w:rsidRDefault="000177A0" w:rsidP="000177A0">
            <w:pPr>
              <w:spacing w:after="0" w:line="240" w:lineRule="auto"/>
              <w:jc w:val="center"/>
              <w:rPr>
                <w:color w:val="000000"/>
                <w:sz w:val="24"/>
              </w:rPr>
            </w:pPr>
            <w:r w:rsidRPr="005D55F6">
              <w:rPr>
                <w:color w:val="000000"/>
                <w:sz w:val="24"/>
              </w:rPr>
              <w:t>A3.5</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53B401CD"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3BB5F29C" w14:textId="77777777" w:rsidR="000177A0" w:rsidRPr="005D55F6" w:rsidRDefault="000177A0" w:rsidP="000177A0">
            <w:pPr>
              <w:spacing w:after="0" w:line="240" w:lineRule="auto"/>
              <w:jc w:val="left"/>
              <w:rPr>
                <w:color w:val="000000"/>
                <w:sz w:val="24"/>
              </w:rPr>
            </w:pPr>
            <w:r w:rsidRPr="005D55F6">
              <w:rPr>
                <w:color w:val="000000"/>
                <w:sz w:val="24"/>
                <w:rtl/>
              </w:rPr>
              <w:t>קורא כרטיסי אשראי משולב מגע וללא מגע</w:t>
            </w:r>
          </w:p>
        </w:tc>
        <w:tc>
          <w:tcPr>
            <w:tcW w:w="8760" w:type="dxa"/>
            <w:gridSpan w:val="3"/>
            <w:vMerge/>
            <w:tcBorders>
              <w:top w:val="nil"/>
              <w:left w:val="single" w:sz="4" w:space="0" w:color="auto"/>
              <w:bottom w:val="single" w:sz="4" w:space="0" w:color="auto"/>
              <w:right w:val="single" w:sz="4" w:space="0" w:color="auto"/>
            </w:tcBorders>
            <w:vAlign w:val="center"/>
            <w:hideMark/>
          </w:tcPr>
          <w:p w14:paraId="4E291C0B" w14:textId="77777777" w:rsidR="000177A0" w:rsidRPr="005D55F6" w:rsidRDefault="000177A0" w:rsidP="005D55F6">
            <w:pPr>
              <w:bidi w:val="0"/>
              <w:spacing w:after="0" w:line="240" w:lineRule="auto"/>
              <w:jc w:val="left"/>
              <w:rPr>
                <w:b/>
                <w:color w:val="000000"/>
                <w:sz w:val="24"/>
                <w:u w:val="single"/>
              </w:rPr>
            </w:pPr>
          </w:p>
        </w:tc>
      </w:tr>
      <w:tr w:rsidR="00087B15" w:rsidRPr="000177A0" w14:paraId="102944D8" w14:textId="77777777" w:rsidTr="003E5E0C">
        <w:trPr>
          <w:trHeight w:val="1155"/>
        </w:trPr>
        <w:tc>
          <w:tcPr>
            <w:tcW w:w="940" w:type="dxa"/>
            <w:tcBorders>
              <w:top w:val="nil"/>
              <w:left w:val="single" w:sz="12" w:space="0" w:color="auto"/>
              <w:bottom w:val="single" w:sz="4" w:space="0" w:color="auto"/>
              <w:right w:val="single" w:sz="4" w:space="0" w:color="auto"/>
            </w:tcBorders>
            <w:shd w:val="clear" w:color="000000" w:fill="D7AFFF"/>
            <w:vAlign w:val="center"/>
            <w:hideMark/>
          </w:tcPr>
          <w:p w14:paraId="33BF3116" w14:textId="77777777" w:rsidR="000177A0" w:rsidRPr="005D55F6" w:rsidRDefault="000177A0" w:rsidP="000177A0">
            <w:pPr>
              <w:spacing w:after="0" w:line="240" w:lineRule="auto"/>
              <w:jc w:val="center"/>
              <w:rPr>
                <w:color w:val="000000"/>
                <w:sz w:val="24"/>
              </w:rPr>
            </w:pPr>
            <w:r w:rsidRPr="005D55F6">
              <w:rPr>
                <w:color w:val="000000"/>
                <w:sz w:val="24"/>
              </w:rPr>
              <w:t>A</w:t>
            </w:r>
          </w:p>
        </w:tc>
        <w:tc>
          <w:tcPr>
            <w:tcW w:w="760" w:type="dxa"/>
            <w:tcBorders>
              <w:top w:val="nil"/>
              <w:left w:val="single" w:sz="4" w:space="0" w:color="auto"/>
              <w:bottom w:val="single" w:sz="4" w:space="0" w:color="auto"/>
              <w:right w:val="single" w:sz="4" w:space="0" w:color="auto"/>
            </w:tcBorders>
            <w:shd w:val="clear" w:color="000000" w:fill="D7AFFF"/>
            <w:vAlign w:val="center"/>
            <w:hideMark/>
          </w:tcPr>
          <w:p w14:paraId="48CAE33F" w14:textId="77777777" w:rsidR="000177A0" w:rsidRPr="005D55F6" w:rsidRDefault="000177A0" w:rsidP="000177A0">
            <w:pPr>
              <w:spacing w:after="0" w:line="240" w:lineRule="auto"/>
              <w:jc w:val="center"/>
              <w:rPr>
                <w:color w:val="000000"/>
                <w:sz w:val="24"/>
              </w:rPr>
            </w:pPr>
            <w:r w:rsidRPr="005D55F6">
              <w:rPr>
                <w:color w:val="000000"/>
                <w:sz w:val="24"/>
              </w:rPr>
              <w:t>A3.6</w:t>
            </w:r>
          </w:p>
        </w:tc>
        <w:tc>
          <w:tcPr>
            <w:tcW w:w="1420" w:type="dxa"/>
            <w:tcBorders>
              <w:top w:val="nil"/>
              <w:left w:val="single" w:sz="4" w:space="0" w:color="auto"/>
              <w:bottom w:val="single" w:sz="4" w:space="0" w:color="auto"/>
              <w:right w:val="single" w:sz="4" w:space="0" w:color="auto"/>
            </w:tcBorders>
            <w:shd w:val="clear" w:color="000000" w:fill="D7AFFF"/>
            <w:vAlign w:val="center"/>
            <w:hideMark/>
          </w:tcPr>
          <w:p w14:paraId="2A7CC1F4" w14:textId="77777777" w:rsidR="000177A0" w:rsidRPr="005D55F6" w:rsidRDefault="000177A0" w:rsidP="000177A0">
            <w:pPr>
              <w:spacing w:after="0" w:line="240" w:lineRule="auto"/>
              <w:jc w:val="center"/>
              <w:rPr>
                <w:color w:val="000000"/>
                <w:sz w:val="24"/>
              </w:rPr>
            </w:pPr>
            <w:r w:rsidRPr="005D55F6">
              <w:rPr>
                <w:color w:val="000000"/>
                <w:sz w:val="24"/>
                <w:rtl/>
              </w:rPr>
              <w:t>רכיבים נדרשים לעמדה בסיסית 1</w:t>
            </w:r>
          </w:p>
        </w:tc>
        <w:tc>
          <w:tcPr>
            <w:tcW w:w="2500" w:type="dxa"/>
            <w:tcBorders>
              <w:top w:val="nil"/>
              <w:left w:val="single" w:sz="4" w:space="0" w:color="auto"/>
              <w:bottom w:val="single" w:sz="4" w:space="0" w:color="auto"/>
              <w:right w:val="single" w:sz="4" w:space="0" w:color="auto"/>
            </w:tcBorders>
            <w:shd w:val="clear" w:color="000000" w:fill="FFFF66"/>
            <w:hideMark/>
          </w:tcPr>
          <w:p w14:paraId="0F296DDC"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לייזר </w:t>
            </w:r>
            <w:r w:rsidRPr="005D55F6">
              <w:rPr>
                <w:color w:val="000000"/>
                <w:sz w:val="24"/>
              </w:rPr>
              <w:t>A4</w:t>
            </w:r>
          </w:p>
        </w:tc>
        <w:tc>
          <w:tcPr>
            <w:tcW w:w="8760" w:type="dxa"/>
            <w:gridSpan w:val="3"/>
            <w:vMerge/>
            <w:tcBorders>
              <w:top w:val="nil"/>
              <w:left w:val="single" w:sz="4" w:space="0" w:color="auto"/>
              <w:bottom w:val="single" w:sz="4" w:space="0" w:color="auto"/>
              <w:right w:val="single" w:sz="4" w:space="0" w:color="auto"/>
            </w:tcBorders>
            <w:vAlign w:val="center"/>
            <w:hideMark/>
          </w:tcPr>
          <w:p w14:paraId="43683796" w14:textId="77777777" w:rsidR="000177A0" w:rsidRPr="005D55F6" w:rsidRDefault="000177A0" w:rsidP="005D55F6">
            <w:pPr>
              <w:bidi w:val="0"/>
              <w:spacing w:after="0" w:line="240" w:lineRule="auto"/>
              <w:jc w:val="left"/>
              <w:rPr>
                <w:b/>
                <w:color w:val="000000"/>
                <w:sz w:val="24"/>
                <w:u w:val="single"/>
              </w:rPr>
            </w:pPr>
          </w:p>
        </w:tc>
      </w:tr>
      <w:tr w:rsidR="00087B15" w:rsidRPr="000177A0" w14:paraId="03010578" w14:textId="77777777" w:rsidTr="003E5E0C">
        <w:trPr>
          <w:trHeight w:val="870"/>
        </w:trPr>
        <w:tc>
          <w:tcPr>
            <w:tcW w:w="940"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1A42D3A9"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10BEAEEC" w14:textId="77777777" w:rsidR="000177A0" w:rsidRPr="005D55F6" w:rsidRDefault="000177A0" w:rsidP="000177A0">
            <w:pPr>
              <w:spacing w:after="0" w:line="240" w:lineRule="auto"/>
              <w:jc w:val="center"/>
              <w:rPr>
                <w:color w:val="000000"/>
                <w:sz w:val="24"/>
              </w:rPr>
            </w:pPr>
            <w:r w:rsidRPr="005D55F6">
              <w:rPr>
                <w:color w:val="000000"/>
                <w:sz w:val="24"/>
              </w:rPr>
              <w:t>B1</w:t>
            </w:r>
          </w:p>
        </w:tc>
        <w:tc>
          <w:tcPr>
            <w:tcW w:w="1420"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7E4953DF"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single" w:sz="12" w:space="0" w:color="auto"/>
              <w:left w:val="single" w:sz="4" w:space="0" w:color="auto"/>
              <w:bottom w:val="single" w:sz="4" w:space="0" w:color="auto"/>
              <w:right w:val="single" w:sz="4" w:space="0" w:color="auto"/>
            </w:tcBorders>
            <w:shd w:val="clear" w:color="auto" w:fill="auto"/>
            <w:hideMark/>
          </w:tcPr>
          <w:p w14:paraId="5E237E6E" w14:textId="77777777" w:rsidR="000177A0" w:rsidRPr="005D55F6" w:rsidRDefault="000177A0" w:rsidP="000177A0">
            <w:pPr>
              <w:spacing w:after="0" w:line="240" w:lineRule="auto"/>
              <w:jc w:val="left"/>
              <w:rPr>
                <w:color w:val="000000"/>
                <w:sz w:val="24"/>
              </w:rPr>
            </w:pPr>
            <w:r w:rsidRPr="005D55F6">
              <w:rPr>
                <w:color w:val="000000"/>
                <w:sz w:val="24"/>
                <w:rtl/>
              </w:rPr>
              <w:t>מארז עמדת שירות בסיסית 1 למדפסת לייזר, כולל מנעול</w:t>
            </w:r>
          </w:p>
        </w:tc>
        <w:tc>
          <w:tcPr>
            <w:tcW w:w="1860" w:type="dxa"/>
            <w:tcBorders>
              <w:top w:val="nil"/>
              <w:left w:val="single" w:sz="4" w:space="0" w:color="auto"/>
              <w:bottom w:val="single" w:sz="4" w:space="0" w:color="auto"/>
              <w:right w:val="single" w:sz="12" w:space="0" w:color="auto"/>
            </w:tcBorders>
            <w:shd w:val="clear" w:color="auto" w:fill="auto"/>
            <w:hideMark/>
          </w:tcPr>
          <w:p w14:paraId="12B63BD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423A1C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602C30A"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061854D9"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93B6DDC"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7F283A3" w14:textId="77777777" w:rsidR="000177A0" w:rsidRPr="005D55F6" w:rsidRDefault="000177A0" w:rsidP="000177A0">
            <w:pPr>
              <w:spacing w:after="0" w:line="240" w:lineRule="auto"/>
              <w:jc w:val="center"/>
              <w:rPr>
                <w:color w:val="000000"/>
                <w:sz w:val="24"/>
              </w:rPr>
            </w:pPr>
            <w:r w:rsidRPr="005D55F6">
              <w:rPr>
                <w:color w:val="000000"/>
                <w:sz w:val="24"/>
              </w:rPr>
              <w:t>B2</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0DB0F895"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93D22FA" w14:textId="77777777" w:rsidR="000177A0" w:rsidRPr="005D55F6" w:rsidRDefault="000177A0" w:rsidP="000177A0">
            <w:pPr>
              <w:spacing w:after="0" w:line="240" w:lineRule="auto"/>
              <w:jc w:val="left"/>
              <w:rPr>
                <w:color w:val="000000"/>
                <w:sz w:val="24"/>
              </w:rPr>
            </w:pPr>
            <w:r w:rsidRPr="005D55F6">
              <w:rPr>
                <w:color w:val="000000"/>
                <w:sz w:val="24"/>
                <w:rtl/>
              </w:rPr>
              <w:t>מארז עמדת שירות בסיסית 2 למדפסת תרמית, כולל מנעול</w:t>
            </w:r>
          </w:p>
        </w:tc>
        <w:tc>
          <w:tcPr>
            <w:tcW w:w="1860" w:type="dxa"/>
            <w:tcBorders>
              <w:top w:val="nil"/>
              <w:left w:val="single" w:sz="4" w:space="0" w:color="auto"/>
              <w:bottom w:val="single" w:sz="4" w:space="0" w:color="auto"/>
              <w:right w:val="single" w:sz="12" w:space="0" w:color="auto"/>
            </w:tcBorders>
            <w:shd w:val="clear" w:color="auto" w:fill="auto"/>
            <w:hideMark/>
          </w:tcPr>
          <w:p w14:paraId="1973A92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052D69A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A3B0AC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6651E82"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6E7BCE4A"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1EA5D556" w14:textId="77777777" w:rsidR="000177A0" w:rsidRPr="005D55F6" w:rsidRDefault="000177A0" w:rsidP="000177A0">
            <w:pPr>
              <w:spacing w:after="0" w:line="240" w:lineRule="auto"/>
              <w:jc w:val="center"/>
              <w:rPr>
                <w:color w:val="000000"/>
                <w:sz w:val="24"/>
              </w:rPr>
            </w:pPr>
            <w:r w:rsidRPr="005D55F6">
              <w:rPr>
                <w:color w:val="000000"/>
                <w:sz w:val="24"/>
              </w:rPr>
              <w:t>B3</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AF5FFA9"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2A5DD1CF" w14:textId="77777777" w:rsidR="000177A0" w:rsidRPr="005D55F6" w:rsidRDefault="000177A0" w:rsidP="000177A0">
            <w:pPr>
              <w:spacing w:after="0" w:line="240" w:lineRule="auto"/>
              <w:jc w:val="left"/>
              <w:rPr>
                <w:color w:val="000000"/>
                <w:sz w:val="24"/>
              </w:rPr>
            </w:pPr>
            <w:r w:rsidRPr="005D55F6">
              <w:rPr>
                <w:color w:val="000000"/>
                <w:sz w:val="24"/>
                <w:rtl/>
              </w:rPr>
              <w:t>מארז עמדת חלון, כולל מנעול</w:t>
            </w:r>
          </w:p>
        </w:tc>
        <w:tc>
          <w:tcPr>
            <w:tcW w:w="1860" w:type="dxa"/>
            <w:tcBorders>
              <w:top w:val="nil"/>
              <w:left w:val="single" w:sz="4" w:space="0" w:color="auto"/>
              <w:bottom w:val="single" w:sz="4" w:space="0" w:color="auto"/>
              <w:right w:val="single" w:sz="12" w:space="0" w:color="auto"/>
            </w:tcBorders>
            <w:shd w:val="clear" w:color="auto" w:fill="auto"/>
            <w:hideMark/>
          </w:tcPr>
          <w:p w14:paraId="6C46BCC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0C407A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2B67C108"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CDB87DE"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30502975"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0E534B3E" w14:textId="77777777" w:rsidR="000177A0" w:rsidRPr="005D55F6" w:rsidRDefault="000177A0" w:rsidP="000177A0">
            <w:pPr>
              <w:spacing w:after="0" w:line="240" w:lineRule="auto"/>
              <w:jc w:val="center"/>
              <w:rPr>
                <w:color w:val="000000"/>
                <w:sz w:val="24"/>
              </w:rPr>
            </w:pPr>
            <w:r w:rsidRPr="005D55F6">
              <w:rPr>
                <w:color w:val="000000"/>
                <w:sz w:val="24"/>
              </w:rPr>
              <w:t>B4</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2C7A45EB"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69D90B48" w14:textId="77777777" w:rsidR="000177A0" w:rsidRPr="005D55F6" w:rsidRDefault="000177A0" w:rsidP="000177A0">
            <w:pPr>
              <w:spacing w:after="0" w:line="240" w:lineRule="auto"/>
              <w:jc w:val="left"/>
              <w:rPr>
                <w:color w:val="000000"/>
                <w:sz w:val="24"/>
              </w:rPr>
            </w:pPr>
            <w:r w:rsidRPr="005D55F6">
              <w:rPr>
                <w:color w:val="000000"/>
                <w:sz w:val="24"/>
                <w:rtl/>
              </w:rPr>
              <w:t xml:space="preserve">מחשב </w:t>
            </w:r>
          </w:p>
        </w:tc>
        <w:tc>
          <w:tcPr>
            <w:tcW w:w="1860" w:type="dxa"/>
            <w:tcBorders>
              <w:top w:val="nil"/>
              <w:left w:val="single" w:sz="4" w:space="0" w:color="auto"/>
              <w:bottom w:val="single" w:sz="4" w:space="0" w:color="auto"/>
              <w:right w:val="single" w:sz="12" w:space="0" w:color="auto"/>
            </w:tcBorders>
            <w:shd w:val="clear" w:color="auto" w:fill="auto"/>
            <w:hideMark/>
          </w:tcPr>
          <w:p w14:paraId="4692AADD"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03B1B4B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36F389C"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0C3F984"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3CF84FA0"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1D139042" w14:textId="77777777" w:rsidR="000177A0" w:rsidRPr="005D55F6" w:rsidRDefault="000177A0" w:rsidP="000177A0">
            <w:pPr>
              <w:spacing w:after="0" w:line="240" w:lineRule="auto"/>
              <w:jc w:val="center"/>
              <w:rPr>
                <w:color w:val="000000"/>
                <w:sz w:val="24"/>
              </w:rPr>
            </w:pPr>
            <w:r w:rsidRPr="005D55F6">
              <w:rPr>
                <w:color w:val="000000"/>
                <w:sz w:val="24"/>
              </w:rPr>
              <w:t>B5</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1291F35E" w14:textId="77777777" w:rsidR="000177A0" w:rsidRPr="005D55F6" w:rsidRDefault="000177A0" w:rsidP="000177A0">
            <w:pPr>
              <w:spacing w:after="0" w:line="240" w:lineRule="auto"/>
              <w:jc w:val="center"/>
              <w:rPr>
                <w:color w:val="000000"/>
                <w:sz w:val="24"/>
              </w:rPr>
            </w:pPr>
            <w:r w:rsidRPr="005D55F6">
              <w:rPr>
                <w:color w:val="000000"/>
                <w:sz w:val="24"/>
                <w:rtl/>
              </w:rPr>
              <w:t xml:space="preserve">הרחבות ועלויות פריטים </w:t>
            </w:r>
            <w:r w:rsidRPr="005D55F6">
              <w:rPr>
                <w:color w:val="000000"/>
                <w:sz w:val="24"/>
                <w:rtl/>
              </w:rPr>
              <w:lastRenderedPageBreak/>
              <w:t>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04322A41" w14:textId="77777777" w:rsidR="000177A0" w:rsidRPr="005D55F6" w:rsidRDefault="000177A0" w:rsidP="000177A0">
            <w:pPr>
              <w:spacing w:after="0" w:line="240" w:lineRule="auto"/>
              <w:jc w:val="left"/>
              <w:rPr>
                <w:color w:val="000000"/>
                <w:sz w:val="24"/>
              </w:rPr>
            </w:pPr>
            <w:r w:rsidRPr="005D55F6">
              <w:rPr>
                <w:color w:val="000000"/>
                <w:sz w:val="24"/>
                <w:rtl/>
              </w:rPr>
              <w:lastRenderedPageBreak/>
              <w:t xml:space="preserve">בקר וחיישן לשמירת פרטיות </w:t>
            </w:r>
          </w:p>
        </w:tc>
        <w:tc>
          <w:tcPr>
            <w:tcW w:w="1860" w:type="dxa"/>
            <w:tcBorders>
              <w:top w:val="nil"/>
              <w:left w:val="single" w:sz="4" w:space="0" w:color="auto"/>
              <w:bottom w:val="single" w:sz="4" w:space="0" w:color="auto"/>
              <w:right w:val="single" w:sz="12" w:space="0" w:color="auto"/>
            </w:tcBorders>
            <w:shd w:val="clear" w:color="auto" w:fill="auto"/>
            <w:hideMark/>
          </w:tcPr>
          <w:p w14:paraId="138BAF9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0DB311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23F7B413"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C87C510"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9483B22"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3115CB2" w14:textId="77777777" w:rsidR="000177A0" w:rsidRPr="005D55F6" w:rsidRDefault="000177A0" w:rsidP="000177A0">
            <w:pPr>
              <w:spacing w:after="0" w:line="240" w:lineRule="auto"/>
              <w:jc w:val="center"/>
              <w:rPr>
                <w:color w:val="000000"/>
                <w:sz w:val="24"/>
              </w:rPr>
            </w:pPr>
            <w:r w:rsidRPr="005D55F6">
              <w:rPr>
                <w:color w:val="000000"/>
                <w:sz w:val="24"/>
              </w:rPr>
              <w:t>B6</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C1DEE3B"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034937E9" w14:textId="77777777" w:rsidR="000177A0" w:rsidRPr="005D55F6" w:rsidRDefault="000177A0" w:rsidP="000177A0">
            <w:pPr>
              <w:spacing w:after="0" w:line="240" w:lineRule="auto"/>
              <w:jc w:val="left"/>
              <w:rPr>
                <w:color w:val="000000"/>
                <w:sz w:val="24"/>
              </w:rPr>
            </w:pPr>
            <w:r w:rsidRPr="005D55F6">
              <w:rPr>
                <w:color w:val="000000"/>
                <w:sz w:val="24"/>
                <w:rtl/>
              </w:rPr>
              <w:t xml:space="preserve">מקלדת  + עכבר מתכת </w:t>
            </w:r>
          </w:p>
        </w:tc>
        <w:tc>
          <w:tcPr>
            <w:tcW w:w="1860" w:type="dxa"/>
            <w:tcBorders>
              <w:top w:val="nil"/>
              <w:left w:val="single" w:sz="4" w:space="0" w:color="auto"/>
              <w:bottom w:val="single" w:sz="4" w:space="0" w:color="auto"/>
              <w:right w:val="single" w:sz="12" w:space="0" w:color="auto"/>
            </w:tcBorders>
            <w:shd w:val="clear" w:color="auto" w:fill="auto"/>
            <w:hideMark/>
          </w:tcPr>
          <w:p w14:paraId="2AF29D65"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88CE491"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02953FD"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0BCFE2DF"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1F9FBA7A"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4DC18E9F" w14:textId="77777777" w:rsidR="000177A0" w:rsidRPr="005D55F6" w:rsidRDefault="000177A0" w:rsidP="000177A0">
            <w:pPr>
              <w:spacing w:after="0" w:line="240" w:lineRule="auto"/>
              <w:jc w:val="center"/>
              <w:rPr>
                <w:color w:val="000000"/>
                <w:sz w:val="24"/>
              </w:rPr>
            </w:pPr>
            <w:r w:rsidRPr="005D55F6">
              <w:rPr>
                <w:color w:val="000000"/>
                <w:sz w:val="24"/>
              </w:rPr>
              <w:t>B7</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15893B5D"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4CB70AD8" w14:textId="77777777" w:rsidR="000177A0" w:rsidRPr="005D55F6" w:rsidRDefault="000177A0" w:rsidP="000177A0">
            <w:pPr>
              <w:spacing w:after="0" w:line="240" w:lineRule="auto"/>
              <w:jc w:val="left"/>
              <w:rPr>
                <w:color w:val="000000"/>
                <w:sz w:val="24"/>
              </w:rPr>
            </w:pPr>
            <w:r w:rsidRPr="005D55F6">
              <w:rPr>
                <w:color w:val="000000"/>
                <w:sz w:val="24"/>
                <w:rtl/>
              </w:rPr>
              <w:t xml:space="preserve">מצלמת אינטרנט </w:t>
            </w:r>
            <w:r w:rsidRPr="005D55F6">
              <w:rPr>
                <w:color w:val="000000"/>
                <w:sz w:val="24"/>
              </w:rPr>
              <w:t>USB WEB CAM</w:t>
            </w:r>
          </w:p>
        </w:tc>
        <w:tc>
          <w:tcPr>
            <w:tcW w:w="1860" w:type="dxa"/>
            <w:tcBorders>
              <w:top w:val="nil"/>
              <w:left w:val="single" w:sz="4" w:space="0" w:color="auto"/>
              <w:bottom w:val="single" w:sz="4" w:space="0" w:color="auto"/>
              <w:right w:val="single" w:sz="12" w:space="0" w:color="auto"/>
            </w:tcBorders>
            <w:shd w:val="clear" w:color="auto" w:fill="auto"/>
            <w:hideMark/>
          </w:tcPr>
          <w:p w14:paraId="2527D2D1"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03CF674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6BAEAD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542D8A0A"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13F314B"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052F180" w14:textId="77777777" w:rsidR="000177A0" w:rsidRPr="005D55F6" w:rsidRDefault="000177A0" w:rsidP="000177A0">
            <w:pPr>
              <w:spacing w:after="0" w:line="240" w:lineRule="auto"/>
              <w:jc w:val="center"/>
              <w:rPr>
                <w:color w:val="000000"/>
                <w:sz w:val="24"/>
              </w:rPr>
            </w:pPr>
            <w:r w:rsidRPr="005D55F6">
              <w:rPr>
                <w:color w:val="000000"/>
                <w:sz w:val="24"/>
              </w:rPr>
              <w:t>B8</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79077A83"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2EF3EA94" w14:textId="77777777" w:rsidR="000177A0" w:rsidRPr="005D55F6" w:rsidRDefault="000177A0" w:rsidP="000177A0">
            <w:pPr>
              <w:spacing w:after="0" w:line="240" w:lineRule="auto"/>
              <w:jc w:val="left"/>
              <w:rPr>
                <w:color w:val="000000"/>
                <w:sz w:val="24"/>
              </w:rPr>
            </w:pPr>
            <w:r w:rsidRPr="005D55F6">
              <w:rPr>
                <w:color w:val="000000"/>
                <w:sz w:val="24"/>
                <w:rtl/>
              </w:rPr>
              <w:t xml:space="preserve">קורא פס מגנטי דו כיווני בתצורת </w:t>
            </w:r>
            <w:r w:rsidRPr="005D55F6">
              <w:rPr>
                <w:color w:val="000000"/>
                <w:sz w:val="24"/>
              </w:rPr>
              <w:t>Swipe</w:t>
            </w:r>
          </w:p>
        </w:tc>
        <w:tc>
          <w:tcPr>
            <w:tcW w:w="1860" w:type="dxa"/>
            <w:tcBorders>
              <w:top w:val="nil"/>
              <w:left w:val="single" w:sz="4" w:space="0" w:color="auto"/>
              <w:bottom w:val="single" w:sz="4" w:space="0" w:color="auto"/>
              <w:right w:val="single" w:sz="12" w:space="0" w:color="auto"/>
            </w:tcBorders>
            <w:shd w:val="clear" w:color="auto" w:fill="auto"/>
            <w:hideMark/>
          </w:tcPr>
          <w:p w14:paraId="5E7AF45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DFBF5B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60E0DA0"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09F3B89"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72159671"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41397412" w14:textId="77777777" w:rsidR="000177A0" w:rsidRPr="005D55F6" w:rsidRDefault="000177A0" w:rsidP="000177A0">
            <w:pPr>
              <w:spacing w:after="0" w:line="240" w:lineRule="auto"/>
              <w:jc w:val="center"/>
              <w:rPr>
                <w:color w:val="000000"/>
                <w:sz w:val="24"/>
              </w:rPr>
            </w:pPr>
            <w:r w:rsidRPr="005D55F6">
              <w:rPr>
                <w:color w:val="000000"/>
                <w:sz w:val="24"/>
              </w:rPr>
              <w:t>B9</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426BC84"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6D1AF5F5" w14:textId="77777777" w:rsidR="000177A0" w:rsidRPr="005D55F6" w:rsidRDefault="000177A0" w:rsidP="000177A0">
            <w:pPr>
              <w:spacing w:after="0" w:line="240" w:lineRule="auto"/>
              <w:jc w:val="left"/>
              <w:rPr>
                <w:color w:val="000000"/>
                <w:sz w:val="24"/>
              </w:rPr>
            </w:pPr>
            <w:r w:rsidRPr="005D55F6">
              <w:rPr>
                <w:color w:val="000000"/>
                <w:sz w:val="24"/>
                <w:rtl/>
              </w:rPr>
              <w:t>קורא כרטיסי אשראי משולב מגע וללא מגע</w:t>
            </w:r>
          </w:p>
        </w:tc>
        <w:tc>
          <w:tcPr>
            <w:tcW w:w="1860" w:type="dxa"/>
            <w:tcBorders>
              <w:top w:val="nil"/>
              <w:left w:val="single" w:sz="4" w:space="0" w:color="auto"/>
              <w:bottom w:val="single" w:sz="4" w:space="0" w:color="auto"/>
              <w:right w:val="single" w:sz="12" w:space="0" w:color="auto"/>
            </w:tcBorders>
            <w:shd w:val="clear" w:color="auto" w:fill="auto"/>
            <w:hideMark/>
          </w:tcPr>
          <w:p w14:paraId="3E5AA85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6F8366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6B4C7E89"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B7580D5"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7BBFB05"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7199B938" w14:textId="77777777" w:rsidR="000177A0" w:rsidRPr="005D55F6" w:rsidRDefault="000177A0" w:rsidP="000177A0">
            <w:pPr>
              <w:spacing w:after="0" w:line="240" w:lineRule="auto"/>
              <w:jc w:val="center"/>
              <w:rPr>
                <w:color w:val="000000"/>
                <w:sz w:val="24"/>
              </w:rPr>
            </w:pPr>
            <w:r w:rsidRPr="005D55F6">
              <w:rPr>
                <w:color w:val="000000"/>
                <w:sz w:val="24"/>
              </w:rPr>
              <w:t>B10</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31638158"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165EB4D" w14:textId="77777777" w:rsidR="000177A0" w:rsidRPr="005D55F6" w:rsidRDefault="000177A0" w:rsidP="000177A0">
            <w:pPr>
              <w:spacing w:after="0" w:line="240" w:lineRule="auto"/>
              <w:jc w:val="left"/>
              <w:rPr>
                <w:color w:val="000000"/>
                <w:sz w:val="24"/>
              </w:rPr>
            </w:pPr>
            <w:r w:rsidRPr="005D55F6">
              <w:rPr>
                <w:color w:val="000000"/>
                <w:sz w:val="24"/>
                <w:rtl/>
              </w:rPr>
              <w:t>קורא תעודת זהות חכמה</w:t>
            </w:r>
          </w:p>
        </w:tc>
        <w:tc>
          <w:tcPr>
            <w:tcW w:w="1860" w:type="dxa"/>
            <w:tcBorders>
              <w:top w:val="nil"/>
              <w:left w:val="single" w:sz="4" w:space="0" w:color="auto"/>
              <w:bottom w:val="single" w:sz="4" w:space="0" w:color="auto"/>
              <w:right w:val="single" w:sz="12" w:space="0" w:color="auto"/>
            </w:tcBorders>
            <w:shd w:val="clear" w:color="auto" w:fill="auto"/>
            <w:hideMark/>
          </w:tcPr>
          <w:p w14:paraId="4E00DD1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122F69D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FFC41CF"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8AFECAE"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75DC5506"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20B6CBBB" w14:textId="77777777" w:rsidR="000177A0" w:rsidRPr="005D55F6" w:rsidRDefault="000177A0" w:rsidP="000177A0">
            <w:pPr>
              <w:spacing w:after="0" w:line="240" w:lineRule="auto"/>
              <w:jc w:val="center"/>
              <w:rPr>
                <w:color w:val="000000"/>
                <w:sz w:val="24"/>
              </w:rPr>
            </w:pPr>
            <w:r w:rsidRPr="005D55F6">
              <w:rPr>
                <w:color w:val="000000"/>
                <w:sz w:val="24"/>
              </w:rPr>
              <w:t>B11</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1FB284DA"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1E9F505A" w14:textId="77777777" w:rsidR="000177A0" w:rsidRPr="005D55F6" w:rsidRDefault="000177A0" w:rsidP="000177A0">
            <w:pPr>
              <w:spacing w:after="0" w:line="240" w:lineRule="auto"/>
              <w:jc w:val="left"/>
              <w:rPr>
                <w:color w:val="000000"/>
                <w:sz w:val="24"/>
              </w:rPr>
            </w:pPr>
            <w:r w:rsidRPr="005D55F6">
              <w:rPr>
                <w:color w:val="000000"/>
                <w:sz w:val="24"/>
                <w:rtl/>
              </w:rPr>
              <w:t xml:space="preserve">קורא דרכונים </w:t>
            </w:r>
          </w:p>
        </w:tc>
        <w:tc>
          <w:tcPr>
            <w:tcW w:w="1860" w:type="dxa"/>
            <w:tcBorders>
              <w:top w:val="nil"/>
              <w:left w:val="single" w:sz="4" w:space="0" w:color="auto"/>
              <w:bottom w:val="single" w:sz="4" w:space="0" w:color="auto"/>
              <w:right w:val="single" w:sz="12" w:space="0" w:color="auto"/>
            </w:tcBorders>
            <w:shd w:val="clear" w:color="auto" w:fill="auto"/>
            <w:hideMark/>
          </w:tcPr>
          <w:p w14:paraId="60DA462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0C29F5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56682AD"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99C072B"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017B424"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8669641" w14:textId="77777777" w:rsidR="000177A0" w:rsidRPr="005D55F6" w:rsidRDefault="000177A0" w:rsidP="000177A0">
            <w:pPr>
              <w:spacing w:after="0" w:line="240" w:lineRule="auto"/>
              <w:jc w:val="center"/>
              <w:rPr>
                <w:color w:val="000000"/>
                <w:sz w:val="24"/>
              </w:rPr>
            </w:pPr>
            <w:r w:rsidRPr="005D55F6">
              <w:rPr>
                <w:color w:val="000000"/>
                <w:sz w:val="24"/>
              </w:rPr>
              <w:t>B12</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29F18E6"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3C8B0EDD" w14:textId="77777777" w:rsidR="000177A0" w:rsidRPr="005D55F6" w:rsidRDefault="000177A0" w:rsidP="000177A0">
            <w:pPr>
              <w:spacing w:after="0" w:line="240" w:lineRule="auto"/>
              <w:jc w:val="left"/>
              <w:rPr>
                <w:color w:val="000000"/>
                <w:sz w:val="24"/>
              </w:rPr>
            </w:pPr>
            <w:r w:rsidRPr="005D55F6">
              <w:rPr>
                <w:color w:val="000000"/>
                <w:sz w:val="24"/>
                <w:rtl/>
              </w:rPr>
              <w:t xml:space="preserve">שפופרת טלפון לתמיכה </w:t>
            </w:r>
          </w:p>
        </w:tc>
        <w:tc>
          <w:tcPr>
            <w:tcW w:w="1860" w:type="dxa"/>
            <w:tcBorders>
              <w:top w:val="nil"/>
              <w:left w:val="single" w:sz="4" w:space="0" w:color="auto"/>
              <w:bottom w:val="single" w:sz="4" w:space="0" w:color="auto"/>
              <w:right w:val="single" w:sz="12" w:space="0" w:color="auto"/>
            </w:tcBorders>
            <w:shd w:val="clear" w:color="auto" w:fill="auto"/>
            <w:hideMark/>
          </w:tcPr>
          <w:p w14:paraId="3DC60FE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25DB031"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0F3D316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EA7C364"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31CBC78D"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71B33846" w14:textId="77777777" w:rsidR="000177A0" w:rsidRPr="005D55F6" w:rsidRDefault="000177A0" w:rsidP="000177A0">
            <w:pPr>
              <w:spacing w:after="0" w:line="240" w:lineRule="auto"/>
              <w:jc w:val="center"/>
              <w:rPr>
                <w:color w:val="000000"/>
                <w:sz w:val="24"/>
              </w:rPr>
            </w:pPr>
            <w:r w:rsidRPr="005D55F6">
              <w:rPr>
                <w:color w:val="000000"/>
                <w:sz w:val="24"/>
              </w:rPr>
              <w:t>B13</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0382BD49"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49A4438E" w14:textId="77777777" w:rsidR="000177A0" w:rsidRPr="005D55F6" w:rsidRDefault="000177A0" w:rsidP="000177A0">
            <w:pPr>
              <w:spacing w:after="0" w:line="240" w:lineRule="auto"/>
              <w:jc w:val="left"/>
              <w:rPr>
                <w:color w:val="000000"/>
                <w:sz w:val="24"/>
              </w:rPr>
            </w:pPr>
            <w:r w:rsidRPr="005D55F6">
              <w:rPr>
                <w:color w:val="000000"/>
                <w:sz w:val="24"/>
                <w:rtl/>
              </w:rPr>
              <w:t>רמקולים 35</w:t>
            </w:r>
            <w:r w:rsidRPr="005D55F6">
              <w:rPr>
                <w:color w:val="000000"/>
                <w:sz w:val="24"/>
              </w:rPr>
              <w:t>W</w:t>
            </w:r>
          </w:p>
        </w:tc>
        <w:tc>
          <w:tcPr>
            <w:tcW w:w="1860" w:type="dxa"/>
            <w:tcBorders>
              <w:top w:val="nil"/>
              <w:left w:val="single" w:sz="4" w:space="0" w:color="auto"/>
              <w:bottom w:val="single" w:sz="4" w:space="0" w:color="auto"/>
              <w:right w:val="single" w:sz="12" w:space="0" w:color="auto"/>
            </w:tcBorders>
            <w:shd w:val="clear" w:color="auto" w:fill="auto"/>
            <w:hideMark/>
          </w:tcPr>
          <w:p w14:paraId="3DC0749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1B4625DE"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6D277B08"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C58637F"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4FF92F2"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7BB5098E" w14:textId="77777777" w:rsidR="000177A0" w:rsidRPr="005D55F6" w:rsidRDefault="000177A0" w:rsidP="000177A0">
            <w:pPr>
              <w:spacing w:after="0" w:line="240" w:lineRule="auto"/>
              <w:jc w:val="center"/>
              <w:rPr>
                <w:color w:val="000000"/>
                <w:sz w:val="24"/>
              </w:rPr>
            </w:pPr>
            <w:r w:rsidRPr="005D55F6">
              <w:rPr>
                <w:color w:val="000000"/>
                <w:sz w:val="24"/>
              </w:rPr>
              <w:t>B14</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B3C7CE7"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0A908E8D" w14:textId="77777777" w:rsidR="000177A0" w:rsidRPr="005D55F6" w:rsidRDefault="000177A0" w:rsidP="000177A0">
            <w:pPr>
              <w:spacing w:after="0" w:line="240" w:lineRule="auto"/>
              <w:jc w:val="left"/>
              <w:rPr>
                <w:color w:val="000000"/>
                <w:sz w:val="24"/>
              </w:rPr>
            </w:pPr>
            <w:r w:rsidRPr="005D55F6">
              <w:rPr>
                <w:color w:val="000000"/>
                <w:sz w:val="24"/>
                <w:rtl/>
              </w:rPr>
              <w:t>פד חתימה (כולל עט)</w:t>
            </w:r>
          </w:p>
        </w:tc>
        <w:tc>
          <w:tcPr>
            <w:tcW w:w="1860" w:type="dxa"/>
            <w:tcBorders>
              <w:top w:val="nil"/>
              <w:left w:val="single" w:sz="4" w:space="0" w:color="auto"/>
              <w:bottom w:val="single" w:sz="4" w:space="0" w:color="auto"/>
              <w:right w:val="single" w:sz="12" w:space="0" w:color="auto"/>
            </w:tcBorders>
            <w:shd w:val="clear" w:color="auto" w:fill="auto"/>
            <w:hideMark/>
          </w:tcPr>
          <w:p w14:paraId="66B9689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1EEAA51"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6C08E57A"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22E060F"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5EDC172"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1D23291A" w14:textId="77777777" w:rsidR="000177A0" w:rsidRPr="005D55F6" w:rsidRDefault="000177A0" w:rsidP="000177A0">
            <w:pPr>
              <w:spacing w:after="0" w:line="240" w:lineRule="auto"/>
              <w:jc w:val="center"/>
              <w:rPr>
                <w:color w:val="000000"/>
                <w:sz w:val="24"/>
              </w:rPr>
            </w:pPr>
            <w:r w:rsidRPr="005D55F6">
              <w:rPr>
                <w:color w:val="000000"/>
                <w:sz w:val="24"/>
              </w:rPr>
              <w:t>B15</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8EC997E"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7C968D0" w14:textId="77777777" w:rsidR="000177A0" w:rsidRPr="005D55F6" w:rsidRDefault="000177A0" w:rsidP="000177A0">
            <w:pPr>
              <w:spacing w:after="0" w:line="240" w:lineRule="auto"/>
              <w:jc w:val="left"/>
              <w:rPr>
                <w:color w:val="000000"/>
                <w:sz w:val="24"/>
              </w:rPr>
            </w:pPr>
            <w:r w:rsidRPr="005D55F6">
              <w:rPr>
                <w:color w:val="000000"/>
                <w:sz w:val="24"/>
              </w:rPr>
              <w:t>pinpad</w:t>
            </w:r>
          </w:p>
        </w:tc>
        <w:tc>
          <w:tcPr>
            <w:tcW w:w="1860" w:type="dxa"/>
            <w:tcBorders>
              <w:top w:val="nil"/>
              <w:left w:val="single" w:sz="4" w:space="0" w:color="auto"/>
              <w:bottom w:val="single" w:sz="4" w:space="0" w:color="auto"/>
              <w:right w:val="single" w:sz="12" w:space="0" w:color="auto"/>
            </w:tcBorders>
            <w:shd w:val="clear" w:color="auto" w:fill="auto"/>
            <w:hideMark/>
          </w:tcPr>
          <w:p w14:paraId="64C6DEE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C635BD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AC6A829"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2C38C7B"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7AAB4D21"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18BAE978" w14:textId="77777777" w:rsidR="000177A0" w:rsidRPr="005D55F6" w:rsidRDefault="000177A0" w:rsidP="000177A0">
            <w:pPr>
              <w:spacing w:after="0" w:line="240" w:lineRule="auto"/>
              <w:jc w:val="center"/>
              <w:rPr>
                <w:color w:val="000000"/>
                <w:sz w:val="24"/>
              </w:rPr>
            </w:pPr>
            <w:r w:rsidRPr="005D55F6">
              <w:rPr>
                <w:color w:val="000000"/>
                <w:sz w:val="24"/>
              </w:rPr>
              <w:t>B16</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59B6B72"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4675DFDC" w14:textId="77777777" w:rsidR="000177A0" w:rsidRPr="005D55F6" w:rsidRDefault="000177A0" w:rsidP="000177A0">
            <w:pPr>
              <w:spacing w:after="0" w:line="240" w:lineRule="auto"/>
              <w:jc w:val="left"/>
              <w:rPr>
                <w:color w:val="000000"/>
                <w:sz w:val="24"/>
              </w:rPr>
            </w:pPr>
            <w:r w:rsidRPr="005D55F6">
              <w:rPr>
                <w:color w:val="000000"/>
                <w:sz w:val="24"/>
                <w:rtl/>
              </w:rPr>
              <w:t>מסך מגע "19</w:t>
            </w:r>
          </w:p>
        </w:tc>
        <w:tc>
          <w:tcPr>
            <w:tcW w:w="1860" w:type="dxa"/>
            <w:tcBorders>
              <w:top w:val="nil"/>
              <w:left w:val="single" w:sz="4" w:space="0" w:color="auto"/>
              <w:bottom w:val="single" w:sz="4" w:space="0" w:color="auto"/>
              <w:right w:val="single" w:sz="12" w:space="0" w:color="auto"/>
            </w:tcBorders>
            <w:shd w:val="clear" w:color="auto" w:fill="auto"/>
            <w:hideMark/>
          </w:tcPr>
          <w:p w14:paraId="3319E6E5"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03BBAF3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23DAA85"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ABE3B64"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2F10E32"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4BA60E4" w14:textId="77777777" w:rsidR="000177A0" w:rsidRPr="005D55F6" w:rsidRDefault="000177A0" w:rsidP="000177A0">
            <w:pPr>
              <w:spacing w:after="0" w:line="240" w:lineRule="auto"/>
              <w:jc w:val="center"/>
              <w:rPr>
                <w:color w:val="000000"/>
                <w:sz w:val="24"/>
              </w:rPr>
            </w:pPr>
            <w:r w:rsidRPr="005D55F6">
              <w:rPr>
                <w:color w:val="000000"/>
                <w:sz w:val="24"/>
              </w:rPr>
              <w:t>B17</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D23E4AA"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150845CC"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לייזר </w:t>
            </w:r>
            <w:r w:rsidRPr="005D55F6">
              <w:rPr>
                <w:color w:val="000000"/>
                <w:sz w:val="24"/>
              </w:rPr>
              <w:t>A4</w:t>
            </w:r>
          </w:p>
        </w:tc>
        <w:tc>
          <w:tcPr>
            <w:tcW w:w="1860" w:type="dxa"/>
            <w:tcBorders>
              <w:top w:val="nil"/>
              <w:left w:val="single" w:sz="4" w:space="0" w:color="auto"/>
              <w:bottom w:val="single" w:sz="4" w:space="0" w:color="auto"/>
              <w:right w:val="single" w:sz="12" w:space="0" w:color="auto"/>
            </w:tcBorders>
            <w:shd w:val="clear" w:color="auto" w:fill="auto"/>
            <w:hideMark/>
          </w:tcPr>
          <w:p w14:paraId="796A562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F774AF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E82CB4E"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E5776CC"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0EF92CD2"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08391E54" w14:textId="77777777" w:rsidR="000177A0" w:rsidRPr="005D55F6" w:rsidRDefault="000177A0" w:rsidP="000177A0">
            <w:pPr>
              <w:spacing w:after="0" w:line="240" w:lineRule="auto"/>
              <w:jc w:val="center"/>
              <w:rPr>
                <w:color w:val="000000"/>
                <w:sz w:val="24"/>
              </w:rPr>
            </w:pPr>
            <w:r w:rsidRPr="005D55F6">
              <w:rPr>
                <w:color w:val="000000"/>
                <w:sz w:val="24"/>
              </w:rPr>
              <w:t>B18</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124D2C2C"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35A45B8B"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לייזר </w:t>
            </w:r>
            <w:r w:rsidRPr="005D55F6">
              <w:rPr>
                <w:color w:val="000000"/>
                <w:sz w:val="24"/>
              </w:rPr>
              <w:t>A4</w:t>
            </w:r>
            <w:r w:rsidRPr="005D55F6">
              <w:rPr>
                <w:color w:val="000000"/>
                <w:sz w:val="24"/>
                <w:rtl/>
              </w:rPr>
              <w:t xml:space="preserve"> צבעונית  </w:t>
            </w:r>
          </w:p>
        </w:tc>
        <w:tc>
          <w:tcPr>
            <w:tcW w:w="1860" w:type="dxa"/>
            <w:tcBorders>
              <w:top w:val="nil"/>
              <w:left w:val="single" w:sz="4" w:space="0" w:color="auto"/>
              <w:bottom w:val="single" w:sz="4" w:space="0" w:color="auto"/>
              <w:right w:val="single" w:sz="12" w:space="0" w:color="auto"/>
            </w:tcBorders>
            <w:shd w:val="clear" w:color="auto" w:fill="auto"/>
            <w:hideMark/>
          </w:tcPr>
          <w:p w14:paraId="7D58A8E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D53A13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C5CC753"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CE607A5"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6C753A10"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68415C5D" w14:textId="77777777" w:rsidR="000177A0" w:rsidRPr="005D55F6" w:rsidRDefault="000177A0" w:rsidP="000177A0">
            <w:pPr>
              <w:spacing w:after="0" w:line="240" w:lineRule="auto"/>
              <w:jc w:val="center"/>
              <w:rPr>
                <w:color w:val="000000"/>
                <w:sz w:val="24"/>
              </w:rPr>
            </w:pPr>
            <w:r w:rsidRPr="005D55F6">
              <w:rPr>
                <w:color w:val="000000"/>
                <w:sz w:val="24"/>
              </w:rPr>
              <w:t>B19</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2E8152D9"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32541A5C" w14:textId="77777777" w:rsidR="000177A0" w:rsidRPr="005D55F6" w:rsidRDefault="000177A0" w:rsidP="000177A0">
            <w:pPr>
              <w:spacing w:after="0" w:line="240" w:lineRule="auto"/>
              <w:jc w:val="left"/>
              <w:rPr>
                <w:color w:val="000000"/>
                <w:sz w:val="24"/>
              </w:rPr>
            </w:pPr>
            <w:r w:rsidRPr="005D55F6">
              <w:rPr>
                <w:color w:val="000000"/>
                <w:sz w:val="24"/>
                <w:rtl/>
              </w:rPr>
              <w:t xml:space="preserve">מגירה נוספת למדפסת לייזר </w:t>
            </w:r>
            <w:r w:rsidRPr="005D55F6">
              <w:rPr>
                <w:color w:val="000000"/>
                <w:sz w:val="24"/>
              </w:rPr>
              <w:t>A4</w:t>
            </w:r>
            <w:r w:rsidRPr="005D55F6">
              <w:rPr>
                <w:color w:val="000000"/>
                <w:sz w:val="24"/>
                <w:rtl/>
              </w:rPr>
              <w:t xml:space="preserve"> (גם צבעונית)</w:t>
            </w:r>
          </w:p>
        </w:tc>
        <w:tc>
          <w:tcPr>
            <w:tcW w:w="1860" w:type="dxa"/>
            <w:tcBorders>
              <w:top w:val="nil"/>
              <w:left w:val="single" w:sz="4" w:space="0" w:color="auto"/>
              <w:bottom w:val="single" w:sz="4" w:space="0" w:color="auto"/>
              <w:right w:val="single" w:sz="12" w:space="0" w:color="auto"/>
            </w:tcBorders>
            <w:shd w:val="clear" w:color="auto" w:fill="auto"/>
            <w:hideMark/>
          </w:tcPr>
          <w:p w14:paraId="5F8418D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69BA76CD"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16C903B"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DF2EE43"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0FC0011D"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3F7638A" w14:textId="77777777" w:rsidR="000177A0" w:rsidRPr="005D55F6" w:rsidRDefault="000177A0" w:rsidP="000177A0">
            <w:pPr>
              <w:spacing w:after="0" w:line="240" w:lineRule="auto"/>
              <w:jc w:val="center"/>
              <w:rPr>
                <w:color w:val="000000"/>
                <w:sz w:val="24"/>
              </w:rPr>
            </w:pPr>
            <w:r w:rsidRPr="005D55F6">
              <w:rPr>
                <w:color w:val="000000"/>
                <w:sz w:val="24"/>
              </w:rPr>
              <w:t>B20</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4B29334"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61C60536" w14:textId="77777777" w:rsidR="000177A0" w:rsidRPr="005D55F6" w:rsidRDefault="000177A0" w:rsidP="000177A0">
            <w:pPr>
              <w:spacing w:after="0" w:line="240" w:lineRule="auto"/>
              <w:jc w:val="left"/>
              <w:rPr>
                <w:color w:val="000000"/>
                <w:sz w:val="24"/>
              </w:rPr>
            </w:pPr>
            <w:r w:rsidRPr="005D55F6">
              <w:rPr>
                <w:color w:val="000000"/>
                <w:sz w:val="24"/>
                <w:rtl/>
              </w:rPr>
              <w:t xml:space="preserve">מדפסת תרמית </w:t>
            </w:r>
            <w:r w:rsidRPr="005D55F6">
              <w:rPr>
                <w:color w:val="000000"/>
                <w:sz w:val="24"/>
              </w:rPr>
              <w:t>A4</w:t>
            </w:r>
          </w:p>
        </w:tc>
        <w:tc>
          <w:tcPr>
            <w:tcW w:w="1860" w:type="dxa"/>
            <w:tcBorders>
              <w:top w:val="nil"/>
              <w:left w:val="single" w:sz="4" w:space="0" w:color="auto"/>
              <w:bottom w:val="single" w:sz="4" w:space="0" w:color="auto"/>
              <w:right w:val="single" w:sz="12" w:space="0" w:color="auto"/>
            </w:tcBorders>
            <w:shd w:val="clear" w:color="auto" w:fill="auto"/>
            <w:hideMark/>
          </w:tcPr>
          <w:p w14:paraId="04C2C1D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E93D53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8674C9D"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529C2C9D"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BAB6844"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69CBD011" w14:textId="77777777" w:rsidR="000177A0" w:rsidRPr="005D55F6" w:rsidRDefault="000177A0" w:rsidP="000177A0">
            <w:pPr>
              <w:spacing w:after="0" w:line="240" w:lineRule="auto"/>
              <w:jc w:val="center"/>
              <w:rPr>
                <w:color w:val="000000"/>
                <w:sz w:val="24"/>
              </w:rPr>
            </w:pPr>
            <w:r w:rsidRPr="005D55F6">
              <w:rPr>
                <w:color w:val="000000"/>
                <w:sz w:val="24"/>
              </w:rPr>
              <w:t>B21</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4AFA146F"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76EED49E" w14:textId="77777777" w:rsidR="000177A0" w:rsidRPr="005D55F6" w:rsidRDefault="000177A0" w:rsidP="000177A0">
            <w:pPr>
              <w:spacing w:after="0" w:line="240" w:lineRule="auto"/>
              <w:jc w:val="left"/>
              <w:rPr>
                <w:color w:val="000000"/>
                <w:sz w:val="24"/>
              </w:rPr>
            </w:pPr>
            <w:r w:rsidRPr="005D55F6">
              <w:rPr>
                <w:color w:val="000000"/>
                <w:sz w:val="24"/>
                <w:rtl/>
              </w:rPr>
              <w:t>מדפסת תרמית 60-80 מ"מ בעלת מנגנון לבליעת דפים</w:t>
            </w:r>
          </w:p>
        </w:tc>
        <w:tc>
          <w:tcPr>
            <w:tcW w:w="1860" w:type="dxa"/>
            <w:tcBorders>
              <w:top w:val="nil"/>
              <w:left w:val="single" w:sz="4" w:space="0" w:color="auto"/>
              <w:bottom w:val="single" w:sz="4" w:space="0" w:color="auto"/>
              <w:right w:val="single" w:sz="12" w:space="0" w:color="auto"/>
            </w:tcBorders>
            <w:shd w:val="clear" w:color="auto" w:fill="auto"/>
            <w:hideMark/>
          </w:tcPr>
          <w:p w14:paraId="435F99A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5955C1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0DFA33A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A02504B"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C685D8C"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AD9ADE2" w14:textId="77777777" w:rsidR="000177A0" w:rsidRPr="005D55F6" w:rsidRDefault="000177A0" w:rsidP="000177A0">
            <w:pPr>
              <w:spacing w:after="0" w:line="240" w:lineRule="auto"/>
              <w:jc w:val="center"/>
              <w:rPr>
                <w:color w:val="000000"/>
                <w:sz w:val="24"/>
              </w:rPr>
            </w:pPr>
            <w:r w:rsidRPr="005D55F6">
              <w:rPr>
                <w:color w:val="000000"/>
                <w:sz w:val="24"/>
              </w:rPr>
              <w:t>B22</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BF091C3" w14:textId="77777777" w:rsidR="000177A0" w:rsidRPr="005D55F6" w:rsidRDefault="000177A0" w:rsidP="000177A0">
            <w:pPr>
              <w:spacing w:after="0" w:line="240" w:lineRule="auto"/>
              <w:jc w:val="center"/>
              <w:rPr>
                <w:color w:val="000000"/>
                <w:sz w:val="24"/>
              </w:rPr>
            </w:pPr>
            <w:r w:rsidRPr="005D55F6">
              <w:rPr>
                <w:color w:val="000000"/>
                <w:sz w:val="24"/>
                <w:rtl/>
              </w:rPr>
              <w:t xml:space="preserve">הרחבות ועלויות פריטים </w:t>
            </w:r>
            <w:r w:rsidRPr="005D55F6">
              <w:rPr>
                <w:color w:val="000000"/>
                <w:sz w:val="24"/>
                <w:rtl/>
              </w:rPr>
              <w:lastRenderedPageBreak/>
              <w:t>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0714DDCE" w14:textId="77777777" w:rsidR="000177A0" w:rsidRPr="005D55F6" w:rsidRDefault="000177A0" w:rsidP="000177A0">
            <w:pPr>
              <w:spacing w:after="0" w:line="240" w:lineRule="auto"/>
              <w:jc w:val="left"/>
              <w:rPr>
                <w:color w:val="000000"/>
                <w:sz w:val="24"/>
              </w:rPr>
            </w:pPr>
            <w:r w:rsidRPr="005D55F6">
              <w:rPr>
                <w:color w:val="000000"/>
                <w:sz w:val="24"/>
                <w:rtl/>
              </w:rPr>
              <w:lastRenderedPageBreak/>
              <w:t xml:space="preserve">סורק </w:t>
            </w:r>
            <w:r w:rsidRPr="005D55F6">
              <w:rPr>
                <w:color w:val="000000"/>
                <w:sz w:val="24"/>
              </w:rPr>
              <w:t>A4</w:t>
            </w:r>
            <w:r w:rsidRPr="005D55F6">
              <w:rPr>
                <w:color w:val="000000"/>
                <w:sz w:val="24"/>
                <w:rtl/>
              </w:rPr>
              <w:t xml:space="preserve"> </w:t>
            </w:r>
          </w:p>
        </w:tc>
        <w:tc>
          <w:tcPr>
            <w:tcW w:w="1860" w:type="dxa"/>
            <w:tcBorders>
              <w:top w:val="nil"/>
              <w:left w:val="single" w:sz="4" w:space="0" w:color="auto"/>
              <w:bottom w:val="single" w:sz="4" w:space="0" w:color="auto"/>
              <w:right w:val="single" w:sz="12" w:space="0" w:color="auto"/>
            </w:tcBorders>
            <w:shd w:val="clear" w:color="auto" w:fill="auto"/>
            <w:hideMark/>
          </w:tcPr>
          <w:p w14:paraId="468DD3F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A09AA6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6FDB456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C5BD4D3"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5CF18D9"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04F9213D" w14:textId="77777777" w:rsidR="000177A0" w:rsidRPr="005D55F6" w:rsidRDefault="000177A0" w:rsidP="000177A0">
            <w:pPr>
              <w:spacing w:after="0" w:line="240" w:lineRule="auto"/>
              <w:jc w:val="center"/>
              <w:rPr>
                <w:color w:val="000000"/>
                <w:sz w:val="24"/>
              </w:rPr>
            </w:pPr>
            <w:r w:rsidRPr="005D55F6">
              <w:rPr>
                <w:color w:val="000000"/>
                <w:sz w:val="24"/>
              </w:rPr>
              <w:t>B23</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47CE3EB"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2640A882" w14:textId="77777777" w:rsidR="000177A0" w:rsidRPr="005D55F6" w:rsidRDefault="000177A0" w:rsidP="000177A0">
            <w:pPr>
              <w:spacing w:after="0" w:line="240" w:lineRule="auto"/>
              <w:jc w:val="left"/>
              <w:rPr>
                <w:color w:val="000000"/>
                <w:sz w:val="24"/>
              </w:rPr>
            </w:pPr>
            <w:r w:rsidRPr="005D55F6">
              <w:rPr>
                <w:color w:val="000000"/>
                <w:sz w:val="24"/>
                <w:rtl/>
              </w:rPr>
              <w:t xml:space="preserve"> סורק </w:t>
            </w:r>
            <w:r w:rsidRPr="005D55F6">
              <w:rPr>
                <w:color w:val="000000"/>
                <w:sz w:val="24"/>
              </w:rPr>
              <w:t>A6</w:t>
            </w:r>
          </w:p>
        </w:tc>
        <w:tc>
          <w:tcPr>
            <w:tcW w:w="1860" w:type="dxa"/>
            <w:tcBorders>
              <w:top w:val="nil"/>
              <w:left w:val="single" w:sz="4" w:space="0" w:color="auto"/>
              <w:bottom w:val="single" w:sz="4" w:space="0" w:color="auto"/>
              <w:right w:val="single" w:sz="12" w:space="0" w:color="auto"/>
            </w:tcBorders>
            <w:shd w:val="clear" w:color="auto" w:fill="auto"/>
            <w:hideMark/>
          </w:tcPr>
          <w:p w14:paraId="198D398D"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59E5A42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9D71C0C"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293696C"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A005BAC"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AC9B817" w14:textId="77777777" w:rsidR="000177A0" w:rsidRPr="005D55F6" w:rsidRDefault="000177A0" w:rsidP="000177A0">
            <w:pPr>
              <w:spacing w:after="0" w:line="240" w:lineRule="auto"/>
              <w:jc w:val="center"/>
              <w:rPr>
                <w:color w:val="000000"/>
                <w:sz w:val="24"/>
              </w:rPr>
            </w:pPr>
            <w:r w:rsidRPr="005D55F6">
              <w:rPr>
                <w:color w:val="000000"/>
                <w:sz w:val="24"/>
              </w:rPr>
              <w:t>B24</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07A825B2"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8BAE140" w14:textId="77777777" w:rsidR="000177A0" w:rsidRPr="005D55F6" w:rsidRDefault="000177A0" w:rsidP="000177A0">
            <w:pPr>
              <w:spacing w:after="0" w:line="240" w:lineRule="auto"/>
              <w:jc w:val="left"/>
              <w:rPr>
                <w:color w:val="000000"/>
                <w:sz w:val="24"/>
              </w:rPr>
            </w:pPr>
            <w:r w:rsidRPr="005D55F6">
              <w:rPr>
                <w:color w:val="000000"/>
                <w:sz w:val="24"/>
                <w:rtl/>
              </w:rPr>
              <w:t xml:space="preserve"> </w:t>
            </w:r>
            <w:r w:rsidRPr="005D55F6">
              <w:rPr>
                <w:color w:val="000000"/>
                <w:sz w:val="24"/>
              </w:rPr>
              <w:t>ups- online 650VA</w:t>
            </w:r>
          </w:p>
        </w:tc>
        <w:tc>
          <w:tcPr>
            <w:tcW w:w="1860" w:type="dxa"/>
            <w:tcBorders>
              <w:top w:val="nil"/>
              <w:left w:val="single" w:sz="4" w:space="0" w:color="auto"/>
              <w:bottom w:val="single" w:sz="4" w:space="0" w:color="auto"/>
              <w:right w:val="single" w:sz="12" w:space="0" w:color="auto"/>
            </w:tcBorders>
            <w:shd w:val="clear" w:color="auto" w:fill="auto"/>
            <w:hideMark/>
          </w:tcPr>
          <w:p w14:paraId="146027F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7E944A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AFACCE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08F135BD"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C403438"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62015F8" w14:textId="77777777" w:rsidR="000177A0" w:rsidRPr="005D55F6" w:rsidRDefault="000177A0" w:rsidP="000177A0">
            <w:pPr>
              <w:spacing w:after="0" w:line="240" w:lineRule="auto"/>
              <w:jc w:val="center"/>
              <w:rPr>
                <w:color w:val="000000"/>
                <w:sz w:val="24"/>
              </w:rPr>
            </w:pPr>
            <w:r w:rsidRPr="005D55F6">
              <w:rPr>
                <w:color w:val="000000"/>
                <w:sz w:val="24"/>
              </w:rPr>
              <w:t>B25</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27F7ABD4"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6387AA99" w14:textId="77777777" w:rsidR="000177A0" w:rsidRPr="005D55F6" w:rsidRDefault="000177A0" w:rsidP="000177A0">
            <w:pPr>
              <w:spacing w:after="0" w:line="240" w:lineRule="auto"/>
              <w:jc w:val="left"/>
              <w:rPr>
                <w:color w:val="000000"/>
                <w:sz w:val="24"/>
              </w:rPr>
            </w:pPr>
            <w:r w:rsidRPr="005D55F6">
              <w:rPr>
                <w:color w:val="000000"/>
                <w:sz w:val="24"/>
              </w:rPr>
              <w:t>ups</w:t>
            </w:r>
            <w:r w:rsidRPr="005D55F6">
              <w:rPr>
                <w:color w:val="000000"/>
                <w:sz w:val="24"/>
                <w:rtl/>
              </w:rPr>
              <w:t xml:space="preserve">- </w:t>
            </w:r>
            <w:r w:rsidRPr="005D55F6">
              <w:rPr>
                <w:color w:val="000000"/>
                <w:sz w:val="24"/>
              </w:rPr>
              <w:t>online 1550VA</w:t>
            </w:r>
          </w:p>
        </w:tc>
        <w:tc>
          <w:tcPr>
            <w:tcW w:w="1860" w:type="dxa"/>
            <w:tcBorders>
              <w:top w:val="nil"/>
              <w:left w:val="single" w:sz="4" w:space="0" w:color="auto"/>
              <w:bottom w:val="single" w:sz="4" w:space="0" w:color="auto"/>
              <w:right w:val="single" w:sz="12" w:space="0" w:color="auto"/>
            </w:tcBorders>
            <w:shd w:val="clear" w:color="auto" w:fill="auto"/>
            <w:hideMark/>
          </w:tcPr>
          <w:p w14:paraId="66A88D7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6B47FEE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40B84C4"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3A760D7"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8A741AB"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38F04D4" w14:textId="77777777" w:rsidR="000177A0" w:rsidRPr="005D55F6" w:rsidRDefault="000177A0" w:rsidP="000177A0">
            <w:pPr>
              <w:spacing w:after="0" w:line="240" w:lineRule="auto"/>
              <w:jc w:val="center"/>
              <w:rPr>
                <w:color w:val="000000"/>
                <w:sz w:val="24"/>
              </w:rPr>
            </w:pPr>
            <w:r w:rsidRPr="005D55F6">
              <w:rPr>
                <w:color w:val="000000"/>
                <w:sz w:val="24"/>
              </w:rPr>
              <w:t>B26</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10B90C57"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261B187C" w14:textId="77777777" w:rsidR="000177A0" w:rsidRPr="005D55F6" w:rsidRDefault="000177A0" w:rsidP="000177A0">
            <w:pPr>
              <w:spacing w:after="0" w:line="240" w:lineRule="auto"/>
              <w:jc w:val="left"/>
              <w:rPr>
                <w:color w:val="000000"/>
                <w:sz w:val="24"/>
              </w:rPr>
            </w:pPr>
            <w:r w:rsidRPr="005D55F6">
              <w:rPr>
                <w:color w:val="000000"/>
                <w:sz w:val="24"/>
                <w:rtl/>
              </w:rPr>
              <w:t>כספת/תיבה להפקדה</w:t>
            </w:r>
          </w:p>
        </w:tc>
        <w:tc>
          <w:tcPr>
            <w:tcW w:w="1860" w:type="dxa"/>
            <w:tcBorders>
              <w:top w:val="nil"/>
              <w:left w:val="single" w:sz="4" w:space="0" w:color="auto"/>
              <w:bottom w:val="single" w:sz="4" w:space="0" w:color="auto"/>
              <w:right w:val="single" w:sz="12" w:space="0" w:color="auto"/>
            </w:tcBorders>
            <w:shd w:val="clear" w:color="auto" w:fill="auto"/>
            <w:hideMark/>
          </w:tcPr>
          <w:p w14:paraId="78870D55"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7017703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E399F7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08B08C73"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173ACBF5"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45AF4427" w14:textId="77777777" w:rsidR="000177A0" w:rsidRPr="005D55F6" w:rsidRDefault="000177A0" w:rsidP="000177A0">
            <w:pPr>
              <w:spacing w:after="0" w:line="240" w:lineRule="auto"/>
              <w:jc w:val="center"/>
              <w:rPr>
                <w:color w:val="000000"/>
                <w:sz w:val="24"/>
              </w:rPr>
            </w:pPr>
            <w:r w:rsidRPr="005D55F6">
              <w:rPr>
                <w:color w:val="000000"/>
                <w:sz w:val="24"/>
              </w:rPr>
              <w:t>B27</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6FD67750"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11AC2E87" w14:textId="77777777" w:rsidR="000177A0" w:rsidRPr="005D55F6" w:rsidRDefault="000177A0" w:rsidP="000177A0">
            <w:pPr>
              <w:spacing w:after="0" w:line="240" w:lineRule="auto"/>
              <w:jc w:val="left"/>
              <w:rPr>
                <w:color w:val="000000"/>
                <w:sz w:val="24"/>
              </w:rPr>
            </w:pPr>
            <w:r w:rsidRPr="005D55F6">
              <w:rPr>
                <w:color w:val="000000"/>
                <w:sz w:val="24"/>
                <w:rtl/>
              </w:rPr>
              <w:t xml:space="preserve">תכנת הקראת טקסט בעלת מנוע </w:t>
            </w:r>
            <w:r w:rsidRPr="005D55F6">
              <w:rPr>
                <w:color w:val="000000"/>
                <w:sz w:val="24"/>
              </w:rPr>
              <w:t>TTS (Text to Speech</w:t>
            </w:r>
            <w:r w:rsidRPr="005D55F6">
              <w:rPr>
                <w:color w:val="000000"/>
                <w:sz w:val="24"/>
                <w:rtl/>
              </w:rPr>
              <w:t>)</w:t>
            </w:r>
          </w:p>
        </w:tc>
        <w:tc>
          <w:tcPr>
            <w:tcW w:w="1860" w:type="dxa"/>
            <w:tcBorders>
              <w:top w:val="nil"/>
              <w:left w:val="single" w:sz="4" w:space="0" w:color="auto"/>
              <w:bottom w:val="single" w:sz="4" w:space="0" w:color="auto"/>
              <w:right w:val="single" w:sz="12" w:space="0" w:color="auto"/>
            </w:tcBorders>
            <w:shd w:val="clear" w:color="auto" w:fill="auto"/>
            <w:hideMark/>
          </w:tcPr>
          <w:p w14:paraId="1581AB4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A94085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0C11247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8844021"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7808D97D"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068C75B8" w14:textId="77777777" w:rsidR="000177A0" w:rsidRPr="005D55F6" w:rsidRDefault="000177A0" w:rsidP="000177A0">
            <w:pPr>
              <w:spacing w:after="0" w:line="240" w:lineRule="auto"/>
              <w:jc w:val="center"/>
              <w:rPr>
                <w:color w:val="000000"/>
                <w:sz w:val="24"/>
              </w:rPr>
            </w:pPr>
            <w:r w:rsidRPr="005D55F6">
              <w:rPr>
                <w:color w:val="000000"/>
                <w:sz w:val="24"/>
              </w:rPr>
              <w:t>B28</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58CB722"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125A8266" w14:textId="77777777" w:rsidR="000177A0" w:rsidRPr="005D55F6" w:rsidRDefault="000177A0" w:rsidP="000177A0">
            <w:pPr>
              <w:spacing w:after="0" w:line="240" w:lineRule="auto"/>
              <w:jc w:val="left"/>
              <w:rPr>
                <w:color w:val="000000"/>
                <w:sz w:val="24"/>
              </w:rPr>
            </w:pPr>
            <w:r w:rsidRPr="005D55F6">
              <w:rPr>
                <w:color w:val="000000"/>
                <w:sz w:val="24"/>
                <w:rtl/>
              </w:rPr>
              <w:t xml:space="preserve">הרחבת שפות למנוע </w:t>
            </w:r>
            <w:r w:rsidRPr="005D55F6">
              <w:rPr>
                <w:color w:val="000000"/>
                <w:sz w:val="24"/>
              </w:rPr>
              <w:t>TTS</w:t>
            </w:r>
            <w:r w:rsidRPr="005D55F6">
              <w:rPr>
                <w:color w:val="000000"/>
                <w:sz w:val="24"/>
                <w:rtl/>
              </w:rPr>
              <w:t xml:space="preserve"> </w:t>
            </w:r>
          </w:p>
        </w:tc>
        <w:tc>
          <w:tcPr>
            <w:tcW w:w="1860" w:type="dxa"/>
            <w:tcBorders>
              <w:top w:val="nil"/>
              <w:left w:val="single" w:sz="4" w:space="0" w:color="auto"/>
              <w:bottom w:val="single" w:sz="4" w:space="0" w:color="auto"/>
              <w:right w:val="single" w:sz="12" w:space="0" w:color="auto"/>
            </w:tcBorders>
            <w:shd w:val="clear" w:color="auto" w:fill="auto"/>
            <w:hideMark/>
          </w:tcPr>
          <w:p w14:paraId="35493DE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55D7846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7FF4EF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614EE2D"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749CFDE3"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45C4EDBE" w14:textId="77777777" w:rsidR="000177A0" w:rsidRPr="005D55F6" w:rsidRDefault="000177A0" w:rsidP="000177A0">
            <w:pPr>
              <w:spacing w:after="0" w:line="240" w:lineRule="auto"/>
              <w:jc w:val="center"/>
              <w:rPr>
                <w:color w:val="000000"/>
                <w:sz w:val="24"/>
              </w:rPr>
            </w:pPr>
            <w:r w:rsidRPr="005D55F6">
              <w:rPr>
                <w:color w:val="000000"/>
                <w:sz w:val="24"/>
              </w:rPr>
              <w:t>B29</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2EE16AAA"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18C5D107" w14:textId="77777777" w:rsidR="000177A0" w:rsidRPr="005D55F6" w:rsidRDefault="000177A0" w:rsidP="000177A0">
            <w:pPr>
              <w:spacing w:after="0" w:line="240" w:lineRule="auto"/>
              <w:jc w:val="left"/>
              <w:rPr>
                <w:color w:val="000000"/>
                <w:sz w:val="24"/>
              </w:rPr>
            </w:pPr>
            <w:r w:rsidRPr="005D55F6">
              <w:rPr>
                <w:color w:val="000000"/>
                <w:sz w:val="24"/>
                <w:rtl/>
              </w:rPr>
              <w:t xml:space="preserve">עלות רישוי לשנה למנוע </w:t>
            </w:r>
            <w:r w:rsidRPr="005D55F6">
              <w:rPr>
                <w:color w:val="000000"/>
                <w:sz w:val="24"/>
              </w:rPr>
              <w:t>TTS</w:t>
            </w:r>
          </w:p>
        </w:tc>
        <w:tc>
          <w:tcPr>
            <w:tcW w:w="1860" w:type="dxa"/>
            <w:tcBorders>
              <w:top w:val="nil"/>
              <w:left w:val="single" w:sz="4" w:space="0" w:color="auto"/>
              <w:bottom w:val="single" w:sz="4" w:space="0" w:color="auto"/>
              <w:right w:val="single" w:sz="12" w:space="0" w:color="auto"/>
            </w:tcBorders>
            <w:shd w:val="clear" w:color="auto" w:fill="auto"/>
            <w:hideMark/>
          </w:tcPr>
          <w:p w14:paraId="77F0C82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6B3AFBA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0D5D338"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5C742697"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C01FE3A"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382D4A8" w14:textId="77777777" w:rsidR="000177A0" w:rsidRPr="005D55F6" w:rsidRDefault="000177A0" w:rsidP="000177A0">
            <w:pPr>
              <w:spacing w:after="0" w:line="240" w:lineRule="auto"/>
              <w:jc w:val="center"/>
              <w:rPr>
                <w:color w:val="000000"/>
                <w:sz w:val="24"/>
              </w:rPr>
            </w:pPr>
            <w:r w:rsidRPr="005D55F6">
              <w:rPr>
                <w:color w:val="000000"/>
                <w:sz w:val="24"/>
              </w:rPr>
              <w:t>B30</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D2505D9"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705E4759" w14:textId="77777777" w:rsidR="000177A0" w:rsidRPr="005D55F6" w:rsidRDefault="000177A0" w:rsidP="000177A0">
            <w:pPr>
              <w:spacing w:after="0" w:line="240" w:lineRule="auto"/>
              <w:jc w:val="left"/>
              <w:rPr>
                <w:color w:val="000000"/>
                <w:sz w:val="24"/>
              </w:rPr>
            </w:pPr>
            <w:r w:rsidRPr="005D55F6">
              <w:rPr>
                <w:color w:val="000000"/>
                <w:sz w:val="24"/>
                <w:rtl/>
              </w:rPr>
              <w:t>ערכת שדרוג/התאמה לנגישות</w:t>
            </w:r>
          </w:p>
        </w:tc>
        <w:tc>
          <w:tcPr>
            <w:tcW w:w="1860" w:type="dxa"/>
            <w:tcBorders>
              <w:top w:val="nil"/>
              <w:left w:val="single" w:sz="4" w:space="0" w:color="auto"/>
              <w:bottom w:val="single" w:sz="4" w:space="0" w:color="auto"/>
              <w:right w:val="single" w:sz="12" w:space="0" w:color="auto"/>
            </w:tcBorders>
            <w:shd w:val="clear" w:color="auto" w:fill="auto"/>
            <w:hideMark/>
          </w:tcPr>
          <w:p w14:paraId="6BE4024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538AC5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0A398A1D"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0AD35B3"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6EF96790"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7106F10D" w14:textId="77777777" w:rsidR="000177A0" w:rsidRPr="005D55F6" w:rsidRDefault="000177A0" w:rsidP="000177A0">
            <w:pPr>
              <w:spacing w:after="0" w:line="240" w:lineRule="auto"/>
              <w:jc w:val="center"/>
              <w:rPr>
                <w:color w:val="000000"/>
                <w:sz w:val="24"/>
              </w:rPr>
            </w:pPr>
            <w:r w:rsidRPr="005D55F6">
              <w:rPr>
                <w:color w:val="000000"/>
                <w:sz w:val="24"/>
              </w:rPr>
              <w:t>B31</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325A7596"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35DCAB1" w14:textId="77777777" w:rsidR="000177A0" w:rsidRPr="005D55F6" w:rsidRDefault="000177A0" w:rsidP="000177A0">
            <w:pPr>
              <w:spacing w:after="0" w:line="240" w:lineRule="auto"/>
              <w:jc w:val="left"/>
              <w:rPr>
                <w:color w:val="000000"/>
                <w:sz w:val="24"/>
              </w:rPr>
            </w:pPr>
            <w:r w:rsidRPr="005D55F6">
              <w:rPr>
                <w:color w:val="000000"/>
                <w:sz w:val="24"/>
                <w:rtl/>
              </w:rPr>
              <w:t xml:space="preserve">מנעול </w:t>
            </w:r>
            <w:r w:rsidRPr="005D55F6">
              <w:rPr>
                <w:color w:val="000000"/>
                <w:sz w:val="24"/>
              </w:rPr>
              <w:t>multi-lock</w:t>
            </w:r>
            <w:r w:rsidRPr="005D55F6">
              <w:rPr>
                <w:color w:val="000000"/>
                <w:sz w:val="24"/>
                <w:rtl/>
              </w:rPr>
              <w:t xml:space="preserve"> לעמדה</w:t>
            </w:r>
          </w:p>
        </w:tc>
        <w:tc>
          <w:tcPr>
            <w:tcW w:w="1860" w:type="dxa"/>
            <w:tcBorders>
              <w:top w:val="nil"/>
              <w:left w:val="single" w:sz="4" w:space="0" w:color="auto"/>
              <w:bottom w:val="single" w:sz="4" w:space="0" w:color="auto"/>
              <w:right w:val="single" w:sz="12" w:space="0" w:color="auto"/>
            </w:tcBorders>
            <w:shd w:val="clear" w:color="auto" w:fill="auto"/>
            <w:hideMark/>
          </w:tcPr>
          <w:p w14:paraId="5035C1E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95D112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2675178"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6F59A99"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5FF1C3FB"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58F8579D" w14:textId="77777777" w:rsidR="000177A0" w:rsidRPr="005D55F6" w:rsidRDefault="000177A0" w:rsidP="000177A0">
            <w:pPr>
              <w:spacing w:after="0" w:line="240" w:lineRule="auto"/>
              <w:jc w:val="center"/>
              <w:rPr>
                <w:color w:val="000000"/>
                <w:sz w:val="24"/>
              </w:rPr>
            </w:pPr>
            <w:r w:rsidRPr="005D55F6">
              <w:rPr>
                <w:color w:val="000000"/>
                <w:sz w:val="24"/>
              </w:rPr>
              <w:t>B32</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4A45FD4C"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7A132F96" w14:textId="77777777" w:rsidR="000177A0" w:rsidRPr="005D55F6" w:rsidRDefault="000177A0" w:rsidP="000177A0">
            <w:pPr>
              <w:spacing w:after="0" w:line="240" w:lineRule="auto"/>
              <w:jc w:val="left"/>
              <w:rPr>
                <w:color w:val="000000"/>
                <w:sz w:val="24"/>
              </w:rPr>
            </w:pPr>
            <w:r w:rsidRPr="005D55F6">
              <w:rPr>
                <w:color w:val="000000"/>
                <w:sz w:val="24"/>
                <w:rtl/>
              </w:rPr>
              <w:t>קורא טביעת אצבע</w:t>
            </w:r>
          </w:p>
        </w:tc>
        <w:tc>
          <w:tcPr>
            <w:tcW w:w="1860" w:type="dxa"/>
            <w:tcBorders>
              <w:top w:val="nil"/>
              <w:left w:val="single" w:sz="4" w:space="0" w:color="auto"/>
              <w:bottom w:val="single" w:sz="4" w:space="0" w:color="auto"/>
              <w:right w:val="single" w:sz="12" w:space="0" w:color="auto"/>
            </w:tcBorders>
            <w:shd w:val="clear" w:color="auto" w:fill="auto"/>
            <w:hideMark/>
          </w:tcPr>
          <w:p w14:paraId="4D158BA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E9C1AD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5BE0C95"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0AA71084"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738E40E"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6C91CC51" w14:textId="77777777" w:rsidR="000177A0" w:rsidRPr="005D55F6" w:rsidRDefault="000177A0" w:rsidP="000177A0">
            <w:pPr>
              <w:spacing w:after="0" w:line="240" w:lineRule="auto"/>
              <w:jc w:val="center"/>
              <w:rPr>
                <w:color w:val="000000"/>
                <w:sz w:val="24"/>
              </w:rPr>
            </w:pPr>
            <w:r w:rsidRPr="005D55F6">
              <w:rPr>
                <w:color w:val="000000"/>
                <w:sz w:val="24"/>
              </w:rPr>
              <w:t>B33</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30583A76"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43C77E15" w14:textId="77777777" w:rsidR="000177A0" w:rsidRPr="005D55F6" w:rsidRDefault="000177A0" w:rsidP="000177A0">
            <w:pPr>
              <w:spacing w:after="0" w:line="240" w:lineRule="auto"/>
              <w:jc w:val="left"/>
              <w:rPr>
                <w:color w:val="000000"/>
                <w:sz w:val="24"/>
              </w:rPr>
            </w:pPr>
            <w:r w:rsidRPr="005D55F6">
              <w:rPr>
                <w:color w:val="000000"/>
                <w:sz w:val="24"/>
                <w:rtl/>
              </w:rPr>
              <w:t>מצלמה לזיהוי פנים</w:t>
            </w:r>
          </w:p>
        </w:tc>
        <w:tc>
          <w:tcPr>
            <w:tcW w:w="1860" w:type="dxa"/>
            <w:tcBorders>
              <w:top w:val="nil"/>
              <w:left w:val="single" w:sz="4" w:space="0" w:color="auto"/>
              <w:bottom w:val="single" w:sz="4" w:space="0" w:color="auto"/>
              <w:right w:val="single" w:sz="12" w:space="0" w:color="auto"/>
            </w:tcBorders>
            <w:shd w:val="clear" w:color="auto" w:fill="auto"/>
            <w:hideMark/>
          </w:tcPr>
          <w:p w14:paraId="573CD4D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53BDA3C1"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2D3FFBAE"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C7123BC"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46314450"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6B1678EB" w14:textId="77777777" w:rsidR="000177A0" w:rsidRPr="005D55F6" w:rsidRDefault="000177A0" w:rsidP="000177A0">
            <w:pPr>
              <w:spacing w:after="0" w:line="240" w:lineRule="auto"/>
              <w:jc w:val="center"/>
              <w:rPr>
                <w:color w:val="000000"/>
                <w:sz w:val="24"/>
              </w:rPr>
            </w:pPr>
            <w:r w:rsidRPr="005D55F6">
              <w:rPr>
                <w:color w:val="000000"/>
                <w:sz w:val="24"/>
              </w:rPr>
              <w:t>B34</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829B0A0"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269E17C" w14:textId="77777777" w:rsidR="000177A0" w:rsidRPr="005D55F6" w:rsidRDefault="000177A0" w:rsidP="000177A0">
            <w:pPr>
              <w:spacing w:after="0" w:line="240" w:lineRule="auto"/>
              <w:jc w:val="left"/>
              <w:rPr>
                <w:color w:val="000000"/>
                <w:sz w:val="24"/>
              </w:rPr>
            </w:pPr>
            <w:r w:rsidRPr="005D55F6">
              <w:rPr>
                <w:color w:val="000000"/>
                <w:sz w:val="24"/>
                <w:rtl/>
              </w:rPr>
              <w:t xml:space="preserve">הדפסת משי </w:t>
            </w:r>
          </w:p>
        </w:tc>
        <w:tc>
          <w:tcPr>
            <w:tcW w:w="1860" w:type="dxa"/>
            <w:tcBorders>
              <w:top w:val="nil"/>
              <w:left w:val="single" w:sz="4" w:space="0" w:color="auto"/>
              <w:bottom w:val="single" w:sz="4" w:space="0" w:color="auto"/>
              <w:right w:val="single" w:sz="12" w:space="0" w:color="auto"/>
            </w:tcBorders>
            <w:shd w:val="clear" w:color="auto" w:fill="auto"/>
            <w:hideMark/>
          </w:tcPr>
          <w:p w14:paraId="42FC397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6134BDB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F5F775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0EE9296"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2B74BDD0"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8A29839" w14:textId="77777777" w:rsidR="000177A0" w:rsidRPr="005D55F6" w:rsidRDefault="000177A0" w:rsidP="000177A0">
            <w:pPr>
              <w:spacing w:after="0" w:line="240" w:lineRule="auto"/>
              <w:jc w:val="center"/>
              <w:rPr>
                <w:color w:val="000000"/>
                <w:sz w:val="24"/>
              </w:rPr>
            </w:pPr>
            <w:r w:rsidRPr="005D55F6">
              <w:rPr>
                <w:color w:val="000000"/>
                <w:sz w:val="24"/>
              </w:rPr>
              <w:t>B35</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50B69D5F"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08C0171D" w14:textId="77777777" w:rsidR="000177A0" w:rsidRPr="005D55F6" w:rsidRDefault="000177A0" w:rsidP="000177A0">
            <w:pPr>
              <w:spacing w:after="0" w:line="240" w:lineRule="auto"/>
              <w:jc w:val="left"/>
              <w:rPr>
                <w:color w:val="000000"/>
                <w:sz w:val="24"/>
              </w:rPr>
            </w:pPr>
            <w:r w:rsidRPr="005D55F6">
              <w:rPr>
                <w:color w:val="000000"/>
                <w:sz w:val="24"/>
                <w:rtl/>
              </w:rPr>
              <w:t>מדבקת הכוון (לדוגמה- להכנסת כרטיס אשראי או להוצאת תדפיסים)</w:t>
            </w:r>
          </w:p>
        </w:tc>
        <w:tc>
          <w:tcPr>
            <w:tcW w:w="1860" w:type="dxa"/>
            <w:tcBorders>
              <w:top w:val="nil"/>
              <w:left w:val="single" w:sz="4" w:space="0" w:color="auto"/>
              <w:bottom w:val="single" w:sz="4" w:space="0" w:color="auto"/>
              <w:right w:val="single" w:sz="12" w:space="0" w:color="auto"/>
            </w:tcBorders>
            <w:shd w:val="clear" w:color="auto" w:fill="auto"/>
            <w:hideMark/>
          </w:tcPr>
          <w:p w14:paraId="4C435F9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FB71C90"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ECFB20E"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7D48D60"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FFC000"/>
            <w:vAlign w:val="center"/>
            <w:hideMark/>
          </w:tcPr>
          <w:p w14:paraId="1B7A539E"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3EE6A70B" w14:textId="77777777" w:rsidR="000177A0" w:rsidRPr="005D55F6" w:rsidRDefault="000177A0" w:rsidP="000177A0">
            <w:pPr>
              <w:spacing w:after="0" w:line="240" w:lineRule="auto"/>
              <w:jc w:val="center"/>
              <w:rPr>
                <w:color w:val="000000"/>
                <w:sz w:val="24"/>
              </w:rPr>
            </w:pPr>
            <w:r w:rsidRPr="005D55F6">
              <w:rPr>
                <w:color w:val="000000"/>
                <w:sz w:val="24"/>
              </w:rPr>
              <w:t>B36</w:t>
            </w:r>
          </w:p>
        </w:tc>
        <w:tc>
          <w:tcPr>
            <w:tcW w:w="1420" w:type="dxa"/>
            <w:tcBorders>
              <w:top w:val="nil"/>
              <w:left w:val="single" w:sz="4" w:space="0" w:color="auto"/>
              <w:bottom w:val="single" w:sz="4" w:space="0" w:color="auto"/>
              <w:right w:val="single" w:sz="4" w:space="0" w:color="auto"/>
            </w:tcBorders>
            <w:shd w:val="clear" w:color="000000" w:fill="FFC000"/>
            <w:vAlign w:val="center"/>
            <w:hideMark/>
          </w:tcPr>
          <w:p w14:paraId="31A33840"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4" w:space="0" w:color="auto"/>
              <w:right w:val="single" w:sz="4" w:space="0" w:color="auto"/>
            </w:tcBorders>
            <w:shd w:val="clear" w:color="auto" w:fill="auto"/>
            <w:hideMark/>
          </w:tcPr>
          <w:p w14:paraId="5DB1AE43" w14:textId="77777777" w:rsidR="000177A0" w:rsidRPr="005D55F6" w:rsidRDefault="000177A0" w:rsidP="000177A0">
            <w:pPr>
              <w:spacing w:after="0" w:line="240" w:lineRule="auto"/>
              <w:jc w:val="left"/>
              <w:rPr>
                <w:color w:val="000000"/>
                <w:sz w:val="24"/>
              </w:rPr>
            </w:pPr>
            <w:r w:rsidRPr="005D55F6">
              <w:rPr>
                <w:color w:val="000000"/>
                <w:sz w:val="24"/>
                <w:rtl/>
              </w:rPr>
              <w:t>מדבקת מיתוג עליונה</w:t>
            </w:r>
          </w:p>
        </w:tc>
        <w:tc>
          <w:tcPr>
            <w:tcW w:w="1860" w:type="dxa"/>
            <w:tcBorders>
              <w:top w:val="nil"/>
              <w:left w:val="single" w:sz="4" w:space="0" w:color="auto"/>
              <w:bottom w:val="single" w:sz="4" w:space="0" w:color="auto"/>
              <w:right w:val="single" w:sz="12" w:space="0" w:color="auto"/>
            </w:tcBorders>
            <w:shd w:val="clear" w:color="auto" w:fill="auto"/>
            <w:hideMark/>
          </w:tcPr>
          <w:p w14:paraId="0477375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6C92561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4FCF87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DB110B1" w14:textId="77777777" w:rsidTr="003E5E0C">
        <w:trPr>
          <w:trHeight w:val="870"/>
        </w:trPr>
        <w:tc>
          <w:tcPr>
            <w:tcW w:w="940" w:type="dxa"/>
            <w:tcBorders>
              <w:top w:val="nil"/>
              <w:left w:val="single" w:sz="12" w:space="0" w:color="auto"/>
              <w:bottom w:val="single" w:sz="12" w:space="0" w:color="auto"/>
              <w:right w:val="single" w:sz="4" w:space="0" w:color="auto"/>
            </w:tcBorders>
            <w:shd w:val="clear" w:color="000000" w:fill="FFC000"/>
            <w:vAlign w:val="center"/>
            <w:hideMark/>
          </w:tcPr>
          <w:p w14:paraId="704072CA" w14:textId="77777777" w:rsidR="000177A0" w:rsidRPr="005D55F6" w:rsidRDefault="000177A0" w:rsidP="000177A0">
            <w:pPr>
              <w:spacing w:after="0" w:line="240" w:lineRule="auto"/>
              <w:jc w:val="center"/>
              <w:rPr>
                <w:color w:val="000000"/>
                <w:sz w:val="24"/>
              </w:rPr>
            </w:pPr>
            <w:r w:rsidRPr="005D55F6">
              <w:rPr>
                <w:color w:val="000000"/>
                <w:sz w:val="24"/>
              </w:rPr>
              <w:t>B</w:t>
            </w:r>
          </w:p>
        </w:tc>
        <w:tc>
          <w:tcPr>
            <w:tcW w:w="760" w:type="dxa"/>
            <w:tcBorders>
              <w:top w:val="nil"/>
              <w:left w:val="single" w:sz="4" w:space="0" w:color="auto"/>
              <w:bottom w:val="single" w:sz="4" w:space="0" w:color="auto"/>
              <w:right w:val="single" w:sz="4" w:space="0" w:color="auto"/>
            </w:tcBorders>
            <w:shd w:val="clear" w:color="000000" w:fill="FFC000"/>
            <w:vAlign w:val="center"/>
            <w:hideMark/>
          </w:tcPr>
          <w:p w14:paraId="7380A431" w14:textId="77777777" w:rsidR="000177A0" w:rsidRPr="005D55F6" w:rsidRDefault="000177A0" w:rsidP="000177A0">
            <w:pPr>
              <w:spacing w:after="0" w:line="240" w:lineRule="auto"/>
              <w:jc w:val="center"/>
              <w:rPr>
                <w:color w:val="000000"/>
                <w:sz w:val="24"/>
              </w:rPr>
            </w:pPr>
            <w:r w:rsidRPr="005D55F6">
              <w:rPr>
                <w:color w:val="000000"/>
                <w:sz w:val="24"/>
              </w:rPr>
              <w:t>B37</w:t>
            </w:r>
          </w:p>
        </w:tc>
        <w:tc>
          <w:tcPr>
            <w:tcW w:w="1420" w:type="dxa"/>
            <w:tcBorders>
              <w:top w:val="nil"/>
              <w:left w:val="single" w:sz="4" w:space="0" w:color="auto"/>
              <w:bottom w:val="single" w:sz="12" w:space="0" w:color="auto"/>
              <w:right w:val="single" w:sz="4" w:space="0" w:color="auto"/>
            </w:tcBorders>
            <w:shd w:val="clear" w:color="000000" w:fill="FFC000"/>
            <w:vAlign w:val="center"/>
            <w:hideMark/>
          </w:tcPr>
          <w:p w14:paraId="2927F2E6" w14:textId="77777777" w:rsidR="000177A0" w:rsidRPr="005D55F6" w:rsidRDefault="000177A0" w:rsidP="000177A0">
            <w:pPr>
              <w:spacing w:after="0" w:line="240" w:lineRule="auto"/>
              <w:jc w:val="center"/>
              <w:rPr>
                <w:color w:val="000000"/>
                <w:sz w:val="24"/>
              </w:rPr>
            </w:pPr>
            <w:r w:rsidRPr="005D55F6">
              <w:rPr>
                <w:color w:val="000000"/>
                <w:sz w:val="24"/>
                <w:rtl/>
              </w:rPr>
              <w:t>הרחבות ועלויות פריטים בודדים לעמדה</w:t>
            </w:r>
          </w:p>
        </w:tc>
        <w:tc>
          <w:tcPr>
            <w:tcW w:w="2500" w:type="dxa"/>
            <w:tcBorders>
              <w:top w:val="nil"/>
              <w:left w:val="single" w:sz="4" w:space="0" w:color="auto"/>
              <w:bottom w:val="single" w:sz="12" w:space="0" w:color="auto"/>
              <w:right w:val="single" w:sz="4" w:space="0" w:color="auto"/>
            </w:tcBorders>
            <w:shd w:val="clear" w:color="auto" w:fill="auto"/>
            <w:hideMark/>
          </w:tcPr>
          <w:p w14:paraId="7C9E2835" w14:textId="77777777" w:rsidR="000177A0" w:rsidRPr="005D55F6" w:rsidRDefault="000177A0" w:rsidP="000177A0">
            <w:pPr>
              <w:spacing w:after="0" w:line="240" w:lineRule="auto"/>
              <w:jc w:val="left"/>
              <w:rPr>
                <w:color w:val="000000"/>
                <w:sz w:val="24"/>
              </w:rPr>
            </w:pPr>
            <w:r w:rsidRPr="005D55F6">
              <w:rPr>
                <w:color w:val="000000"/>
                <w:sz w:val="24"/>
                <w:rtl/>
              </w:rPr>
              <w:t>מדבקת מיתוג תחתונה</w:t>
            </w:r>
          </w:p>
        </w:tc>
        <w:tc>
          <w:tcPr>
            <w:tcW w:w="1860" w:type="dxa"/>
            <w:tcBorders>
              <w:top w:val="nil"/>
              <w:left w:val="single" w:sz="4" w:space="0" w:color="auto"/>
              <w:bottom w:val="single" w:sz="12" w:space="0" w:color="auto"/>
              <w:right w:val="single" w:sz="12" w:space="0" w:color="auto"/>
            </w:tcBorders>
            <w:shd w:val="clear" w:color="auto" w:fill="auto"/>
            <w:hideMark/>
          </w:tcPr>
          <w:p w14:paraId="5A798478"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12" w:space="0" w:color="auto"/>
              <w:right w:val="single" w:sz="12" w:space="0" w:color="auto"/>
            </w:tcBorders>
            <w:shd w:val="clear" w:color="auto" w:fill="auto"/>
            <w:vAlign w:val="center"/>
            <w:hideMark/>
          </w:tcPr>
          <w:p w14:paraId="02DBDC2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12" w:space="0" w:color="auto"/>
              <w:right w:val="single" w:sz="12" w:space="0" w:color="auto"/>
            </w:tcBorders>
            <w:shd w:val="clear" w:color="auto" w:fill="auto"/>
            <w:vAlign w:val="center"/>
            <w:hideMark/>
          </w:tcPr>
          <w:p w14:paraId="479A18AA"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637A1A6" w14:textId="77777777" w:rsidTr="003E5E0C">
        <w:trPr>
          <w:trHeight w:val="1455"/>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0CDA4C77"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2DB435F1" w14:textId="77777777" w:rsidR="000177A0" w:rsidRPr="005D55F6" w:rsidRDefault="000177A0" w:rsidP="000177A0">
            <w:pPr>
              <w:spacing w:after="0" w:line="240" w:lineRule="auto"/>
              <w:jc w:val="center"/>
              <w:rPr>
                <w:color w:val="000000"/>
                <w:sz w:val="24"/>
              </w:rPr>
            </w:pPr>
            <w:r w:rsidRPr="005D55F6">
              <w:rPr>
                <w:color w:val="000000"/>
                <w:sz w:val="24"/>
              </w:rPr>
              <w:t>C1</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758627AE"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D22D7" w14:textId="77777777" w:rsidR="000177A0" w:rsidRPr="005D55F6" w:rsidRDefault="000177A0" w:rsidP="000177A0">
            <w:pPr>
              <w:spacing w:after="0" w:line="240" w:lineRule="auto"/>
              <w:jc w:val="left"/>
              <w:rPr>
                <w:color w:val="000000"/>
                <w:sz w:val="24"/>
              </w:rPr>
            </w:pPr>
            <w:r w:rsidRPr="005D55F6">
              <w:rPr>
                <w:color w:val="000000"/>
                <w:sz w:val="24"/>
                <w:rtl/>
              </w:rPr>
              <w:t xml:space="preserve">שירות בסיסי - </w:t>
            </w:r>
            <w:r w:rsidRPr="005D55F6">
              <w:rPr>
                <w:b/>
                <w:bCs/>
                <w:color w:val="000000"/>
                <w:sz w:val="24"/>
                <w:rtl/>
              </w:rPr>
              <w:t>מחיר לשנה</w:t>
            </w:r>
            <w:r w:rsidRPr="005D55F6">
              <w:rPr>
                <w:color w:val="000000"/>
                <w:sz w:val="24"/>
                <w:rtl/>
              </w:rPr>
              <w:t xml:space="preserve"> - תמיכה ותחזוקה לשנה על פי פרק 4 במכרז לכל שנה נוספת מעבר לשנות האחריות</w:t>
            </w:r>
          </w:p>
        </w:tc>
        <w:tc>
          <w:tcPr>
            <w:tcW w:w="1860" w:type="dxa"/>
            <w:tcBorders>
              <w:top w:val="nil"/>
              <w:left w:val="single" w:sz="4" w:space="0" w:color="auto"/>
              <w:bottom w:val="single" w:sz="4" w:space="0" w:color="auto"/>
              <w:right w:val="single" w:sz="12" w:space="0" w:color="auto"/>
            </w:tcBorders>
            <w:shd w:val="clear" w:color="auto" w:fill="auto"/>
            <w:hideMark/>
          </w:tcPr>
          <w:p w14:paraId="2B1E69D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8CF7835"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A4362F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82C5E71" w14:textId="77777777" w:rsidTr="003E5E0C">
        <w:trPr>
          <w:trHeight w:val="1755"/>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7F413EEF" w14:textId="77777777" w:rsidR="000177A0" w:rsidRPr="005D55F6" w:rsidRDefault="000177A0" w:rsidP="000177A0">
            <w:pPr>
              <w:spacing w:after="0" w:line="240" w:lineRule="auto"/>
              <w:jc w:val="center"/>
              <w:rPr>
                <w:color w:val="000000"/>
                <w:sz w:val="24"/>
              </w:rPr>
            </w:pPr>
            <w:r w:rsidRPr="005D55F6">
              <w:rPr>
                <w:color w:val="000000"/>
                <w:sz w:val="24"/>
              </w:rPr>
              <w:lastRenderedPageBreak/>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05184AAB" w14:textId="77777777" w:rsidR="000177A0" w:rsidRPr="005D55F6" w:rsidRDefault="000177A0" w:rsidP="000177A0">
            <w:pPr>
              <w:spacing w:after="0" w:line="240" w:lineRule="auto"/>
              <w:jc w:val="center"/>
              <w:rPr>
                <w:color w:val="000000"/>
                <w:sz w:val="24"/>
              </w:rPr>
            </w:pPr>
            <w:r w:rsidRPr="005D55F6">
              <w:rPr>
                <w:color w:val="000000"/>
                <w:sz w:val="24"/>
              </w:rPr>
              <w:t>C2</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0FF52E8F"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14:paraId="4C07CC69" w14:textId="77777777" w:rsidR="000177A0" w:rsidRPr="005D55F6" w:rsidRDefault="000177A0" w:rsidP="000177A0">
            <w:pPr>
              <w:spacing w:after="0" w:line="240" w:lineRule="auto"/>
              <w:jc w:val="left"/>
              <w:rPr>
                <w:color w:val="000000"/>
                <w:sz w:val="24"/>
              </w:rPr>
            </w:pPr>
            <w:r w:rsidRPr="005D55F6">
              <w:rPr>
                <w:color w:val="000000"/>
                <w:sz w:val="24"/>
                <w:rtl/>
              </w:rPr>
              <w:t xml:space="preserve">שירות מורחב - </w:t>
            </w:r>
            <w:r w:rsidRPr="005D55F6">
              <w:rPr>
                <w:b/>
                <w:bCs/>
                <w:color w:val="000000"/>
                <w:sz w:val="24"/>
                <w:rtl/>
              </w:rPr>
              <w:t>מחיר תוספת לשירות בסיסי לשנה</w:t>
            </w:r>
            <w:r w:rsidRPr="005D55F6">
              <w:rPr>
                <w:color w:val="000000"/>
                <w:sz w:val="24"/>
                <w:rtl/>
              </w:rPr>
              <w:t xml:space="preserve"> - הרחבת אחריות ושירות לשירות מורחב על פי פרק 4, החל ממועד הזמנת המשרד </w:t>
            </w:r>
          </w:p>
        </w:tc>
        <w:tc>
          <w:tcPr>
            <w:tcW w:w="1860" w:type="dxa"/>
            <w:tcBorders>
              <w:top w:val="nil"/>
              <w:left w:val="single" w:sz="4" w:space="0" w:color="auto"/>
              <w:bottom w:val="single" w:sz="4" w:space="0" w:color="auto"/>
              <w:right w:val="single" w:sz="12" w:space="0" w:color="auto"/>
            </w:tcBorders>
            <w:shd w:val="clear" w:color="auto" w:fill="auto"/>
            <w:hideMark/>
          </w:tcPr>
          <w:p w14:paraId="6239B54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5AEC5C8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8A68AEC"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C7DC47E"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093005AC"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12564B30" w14:textId="77777777" w:rsidR="000177A0" w:rsidRPr="005D55F6" w:rsidRDefault="000177A0" w:rsidP="000177A0">
            <w:pPr>
              <w:spacing w:after="0" w:line="240" w:lineRule="auto"/>
              <w:jc w:val="center"/>
              <w:rPr>
                <w:color w:val="000000"/>
                <w:sz w:val="24"/>
              </w:rPr>
            </w:pPr>
            <w:r w:rsidRPr="005D55F6">
              <w:rPr>
                <w:color w:val="000000"/>
                <w:sz w:val="24"/>
              </w:rPr>
              <w:t>C3</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138F30A7"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hideMark/>
          </w:tcPr>
          <w:p w14:paraId="774A43B1" w14:textId="77777777" w:rsidR="000177A0" w:rsidRPr="005D55F6" w:rsidRDefault="000177A0" w:rsidP="000177A0">
            <w:pPr>
              <w:spacing w:after="0" w:line="240" w:lineRule="auto"/>
              <w:jc w:val="left"/>
              <w:rPr>
                <w:color w:val="000000"/>
                <w:sz w:val="24"/>
              </w:rPr>
            </w:pPr>
            <w:r w:rsidRPr="005D55F6">
              <w:rPr>
                <w:color w:val="000000"/>
                <w:sz w:val="24"/>
                <w:rtl/>
              </w:rPr>
              <w:t>העתקת מיקום עמדה כולל הובלה</w:t>
            </w:r>
          </w:p>
        </w:tc>
        <w:tc>
          <w:tcPr>
            <w:tcW w:w="1860" w:type="dxa"/>
            <w:tcBorders>
              <w:top w:val="nil"/>
              <w:left w:val="single" w:sz="4" w:space="0" w:color="auto"/>
              <w:bottom w:val="single" w:sz="4" w:space="0" w:color="auto"/>
              <w:right w:val="single" w:sz="12" w:space="0" w:color="auto"/>
            </w:tcBorders>
            <w:shd w:val="clear" w:color="auto" w:fill="auto"/>
            <w:hideMark/>
          </w:tcPr>
          <w:p w14:paraId="7713D30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E9301B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78B5AB69"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579CC736"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2FE7FE73"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7219522C" w14:textId="77777777" w:rsidR="000177A0" w:rsidRPr="005D55F6" w:rsidRDefault="000177A0" w:rsidP="000177A0">
            <w:pPr>
              <w:spacing w:after="0" w:line="240" w:lineRule="auto"/>
              <w:jc w:val="center"/>
              <w:rPr>
                <w:color w:val="000000"/>
                <w:sz w:val="24"/>
              </w:rPr>
            </w:pPr>
            <w:r w:rsidRPr="005D55F6">
              <w:rPr>
                <w:color w:val="000000"/>
                <w:sz w:val="24"/>
              </w:rPr>
              <w:t>C4</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50725E5D"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hideMark/>
          </w:tcPr>
          <w:p w14:paraId="4E9B03B4" w14:textId="77777777" w:rsidR="000177A0" w:rsidRPr="005D55F6" w:rsidRDefault="000177A0" w:rsidP="000177A0">
            <w:pPr>
              <w:spacing w:after="0" w:line="240" w:lineRule="auto"/>
              <w:jc w:val="left"/>
              <w:rPr>
                <w:color w:val="000000"/>
                <w:sz w:val="24"/>
              </w:rPr>
            </w:pPr>
            <w:r w:rsidRPr="005D55F6">
              <w:rPr>
                <w:color w:val="000000"/>
                <w:sz w:val="24"/>
                <w:rtl/>
              </w:rPr>
              <w:t>העתקת מיקום עמדה ללא הובלה</w:t>
            </w:r>
          </w:p>
        </w:tc>
        <w:tc>
          <w:tcPr>
            <w:tcW w:w="1860" w:type="dxa"/>
            <w:tcBorders>
              <w:top w:val="nil"/>
              <w:left w:val="single" w:sz="4" w:space="0" w:color="auto"/>
              <w:bottom w:val="single" w:sz="4" w:space="0" w:color="auto"/>
              <w:right w:val="single" w:sz="12" w:space="0" w:color="auto"/>
            </w:tcBorders>
            <w:shd w:val="clear" w:color="auto" w:fill="auto"/>
            <w:hideMark/>
          </w:tcPr>
          <w:p w14:paraId="2BE9FC2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A7AAC3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5F2CE01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27E909B5"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3493570F"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137F9845" w14:textId="77777777" w:rsidR="000177A0" w:rsidRPr="005D55F6" w:rsidRDefault="000177A0" w:rsidP="000177A0">
            <w:pPr>
              <w:spacing w:after="0" w:line="240" w:lineRule="auto"/>
              <w:jc w:val="center"/>
              <w:rPr>
                <w:color w:val="000000"/>
                <w:sz w:val="24"/>
              </w:rPr>
            </w:pPr>
            <w:r w:rsidRPr="005D55F6">
              <w:rPr>
                <w:color w:val="000000"/>
                <w:sz w:val="24"/>
              </w:rPr>
              <w:t>C5</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21013CED"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hideMark/>
          </w:tcPr>
          <w:p w14:paraId="478B09DE" w14:textId="77777777" w:rsidR="000177A0" w:rsidRPr="005D55F6" w:rsidRDefault="000177A0" w:rsidP="000177A0">
            <w:pPr>
              <w:spacing w:after="0" w:line="240" w:lineRule="auto"/>
              <w:jc w:val="left"/>
              <w:rPr>
                <w:color w:val="000000"/>
                <w:sz w:val="24"/>
              </w:rPr>
            </w:pPr>
            <w:r w:rsidRPr="005D55F6">
              <w:rPr>
                <w:color w:val="000000"/>
                <w:sz w:val="24"/>
                <w:rtl/>
              </w:rPr>
              <w:t>שדרוג התקנים בעמדה ללא צורך בשינוי העמדה</w:t>
            </w:r>
          </w:p>
        </w:tc>
        <w:tc>
          <w:tcPr>
            <w:tcW w:w="1860" w:type="dxa"/>
            <w:tcBorders>
              <w:top w:val="nil"/>
              <w:left w:val="single" w:sz="4" w:space="0" w:color="auto"/>
              <w:bottom w:val="single" w:sz="4" w:space="0" w:color="auto"/>
              <w:right w:val="single" w:sz="12" w:space="0" w:color="auto"/>
            </w:tcBorders>
            <w:shd w:val="clear" w:color="auto" w:fill="auto"/>
            <w:hideMark/>
          </w:tcPr>
          <w:p w14:paraId="3C06653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5C65A11B"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1E2768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2669997"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32262C3D"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7D7BDE92" w14:textId="77777777" w:rsidR="000177A0" w:rsidRPr="005D55F6" w:rsidRDefault="000177A0" w:rsidP="000177A0">
            <w:pPr>
              <w:spacing w:after="0" w:line="240" w:lineRule="auto"/>
              <w:jc w:val="center"/>
              <w:rPr>
                <w:color w:val="000000"/>
                <w:sz w:val="24"/>
              </w:rPr>
            </w:pPr>
            <w:r w:rsidRPr="005D55F6">
              <w:rPr>
                <w:color w:val="000000"/>
                <w:sz w:val="24"/>
              </w:rPr>
              <w:t>C6</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14169302"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14:paraId="411272E4" w14:textId="77777777" w:rsidR="000177A0" w:rsidRPr="005D55F6" w:rsidRDefault="000177A0" w:rsidP="000177A0">
            <w:pPr>
              <w:spacing w:after="0" w:line="240" w:lineRule="auto"/>
              <w:jc w:val="left"/>
              <w:rPr>
                <w:color w:val="000000"/>
                <w:sz w:val="24"/>
              </w:rPr>
            </w:pPr>
            <w:r w:rsidRPr="005D55F6">
              <w:rPr>
                <w:color w:val="000000"/>
                <w:sz w:val="24"/>
                <w:rtl/>
              </w:rPr>
              <w:t>טכנאי בעל רמת סיווג 3 ומעלה - עלות תוספת לשעת עבודה</w:t>
            </w:r>
          </w:p>
        </w:tc>
        <w:tc>
          <w:tcPr>
            <w:tcW w:w="1860" w:type="dxa"/>
            <w:tcBorders>
              <w:top w:val="nil"/>
              <w:left w:val="single" w:sz="4" w:space="0" w:color="auto"/>
              <w:bottom w:val="single" w:sz="4" w:space="0" w:color="auto"/>
              <w:right w:val="single" w:sz="12" w:space="0" w:color="auto"/>
            </w:tcBorders>
            <w:shd w:val="clear" w:color="auto" w:fill="auto"/>
            <w:hideMark/>
          </w:tcPr>
          <w:p w14:paraId="7BCE736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A2D7FA5"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7E86BF52"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2E56287" w14:textId="77777777" w:rsidTr="003E5E0C">
        <w:trPr>
          <w:trHeight w:val="1740"/>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051EDF72"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0C6EC4A0" w14:textId="77777777" w:rsidR="000177A0" w:rsidRPr="005D55F6" w:rsidRDefault="000177A0" w:rsidP="000177A0">
            <w:pPr>
              <w:spacing w:after="0" w:line="240" w:lineRule="auto"/>
              <w:jc w:val="center"/>
              <w:rPr>
                <w:color w:val="000000"/>
                <w:sz w:val="24"/>
              </w:rPr>
            </w:pPr>
            <w:r w:rsidRPr="005D55F6">
              <w:rPr>
                <w:color w:val="000000"/>
                <w:sz w:val="24"/>
              </w:rPr>
              <w:t>C7</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1079E80C"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14:paraId="2FC7D77F" w14:textId="561B4B24" w:rsidR="000177A0" w:rsidRPr="005D55F6" w:rsidRDefault="000177A0" w:rsidP="000177A0">
            <w:pPr>
              <w:spacing w:after="0" w:line="240" w:lineRule="auto"/>
              <w:jc w:val="left"/>
              <w:rPr>
                <w:color w:val="000000"/>
                <w:sz w:val="24"/>
              </w:rPr>
            </w:pPr>
            <w:r w:rsidRPr="005D55F6">
              <w:rPr>
                <w:color w:val="000000"/>
                <w:sz w:val="24"/>
                <w:rtl/>
              </w:rPr>
              <w:t xml:space="preserve">הטענת מסמכים רשמיים בעמדות שירות אשר אינן באתרי הצבה </w:t>
            </w:r>
            <w:del w:id="1714" w:author="דורון רותם" w:date="2017-09-18T13:11:00Z">
              <w:r w:rsidR="00B331DA" w:rsidRPr="00B331DA">
                <w:rPr>
                  <w:rFonts w:ascii="David" w:eastAsia="Times New Roman" w:hAnsi="David"/>
                  <w:color w:val="000000"/>
                  <w:sz w:val="24"/>
                  <w:rtl/>
                </w:rPr>
                <w:delText xml:space="preserve">- </w:delText>
              </w:r>
              <w:r w:rsidR="00B331DA" w:rsidRPr="00B331DA">
                <w:rPr>
                  <w:rFonts w:ascii="David" w:eastAsia="Times New Roman" w:hAnsi="David"/>
                  <w:b/>
                  <w:bCs/>
                  <w:color w:val="000000"/>
                  <w:sz w:val="24"/>
                  <w:rtl/>
                </w:rPr>
                <w:delText>במשרדי</w:delText>
              </w:r>
            </w:del>
            <w:ins w:id="1715" w:author="דורון רותם" w:date="2017-09-18T13:11:00Z">
              <w:r w:rsidRPr="000177A0">
                <w:rPr>
                  <w:rFonts w:eastAsia="Times New Roman"/>
                  <w:color w:val="000000"/>
                  <w:sz w:val="24"/>
                  <w:rtl/>
                </w:rPr>
                <w:t xml:space="preserve">בהתאם להגדרתם במסמכי המכרז </w:t>
              </w:r>
              <w:r w:rsidRPr="000177A0">
                <w:rPr>
                  <w:rFonts w:eastAsia="Times New Roman"/>
                  <w:b/>
                  <w:bCs/>
                  <w:color w:val="000000"/>
                  <w:sz w:val="24"/>
                  <w:rtl/>
                </w:rPr>
                <w:t>(לרבות משרדי ואתרי</w:t>
              </w:r>
            </w:ins>
            <w:r w:rsidRPr="005D55F6">
              <w:rPr>
                <w:b/>
                <w:bCs/>
                <w:color w:val="000000"/>
                <w:sz w:val="24"/>
                <w:rtl/>
              </w:rPr>
              <w:t xml:space="preserve"> המזמין</w:t>
            </w:r>
            <w:del w:id="1716" w:author="דורון רותם" w:date="2017-09-18T13:11:00Z">
              <w:r w:rsidR="00B331DA" w:rsidRPr="00B331DA">
                <w:rPr>
                  <w:rFonts w:ascii="David" w:eastAsia="Times New Roman" w:hAnsi="David"/>
                  <w:b/>
                  <w:bCs/>
                  <w:color w:val="000000"/>
                  <w:sz w:val="24"/>
                  <w:rtl/>
                </w:rPr>
                <w:delText xml:space="preserve"> בלבד</w:delText>
              </w:r>
            </w:del>
            <w:ins w:id="1717" w:author="דורון רותם" w:date="2017-09-18T13:11:00Z">
              <w:r w:rsidRPr="000177A0">
                <w:rPr>
                  <w:rFonts w:eastAsia="Times New Roman"/>
                  <w:b/>
                  <w:bCs/>
                  <w:color w:val="000000"/>
                  <w:sz w:val="24"/>
                  <w:rtl/>
                </w:rPr>
                <w:t>)</w:t>
              </w:r>
            </w:ins>
          </w:p>
        </w:tc>
        <w:tc>
          <w:tcPr>
            <w:tcW w:w="1860" w:type="dxa"/>
            <w:tcBorders>
              <w:top w:val="nil"/>
              <w:left w:val="single" w:sz="4" w:space="0" w:color="auto"/>
              <w:bottom w:val="single" w:sz="4" w:space="0" w:color="auto"/>
              <w:right w:val="single" w:sz="12" w:space="0" w:color="auto"/>
            </w:tcBorders>
            <w:shd w:val="clear" w:color="auto" w:fill="auto"/>
            <w:hideMark/>
          </w:tcPr>
          <w:p w14:paraId="20A2F363"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65FE50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7E2CD28"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9AC803E" w14:textId="77777777" w:rsidTr="003E5E0C">
        <w:trPr>
          <w:trHeight w:val="585"/>
        </w:trPr>
        <w:tc>
          <w:tcPr>
            <w:tcW w:w="940" w:type="dxa"/>
            <w:tcBorders>
              <w:top w:val="nil"/>
              <w:left w:val="single" w:sz="12" w:space="0" w:color="auto"/>
              <w:bottom w:val="single" w:sz="4" w:space="0" w:color="auto"/>
              <w:right w:val="single" w:sz="4" w:space="0" w:color="auto"/>
            </w:tcBorders>
            <w:shd w:val="clear" w:color="000000" w:fill="00B0F0"/>
            <w:vAlign w:val="center"/>
            <w:hideMark/>
          </w:tcPr>
          <w:p w14:paraId="1501BD92" w14:textId="77777777" w:rsidR="000177A0" w:rsidRPr="005D55F6" w:rsidRDefault="000177A0" w:rsidP="000177A0">
            <w:pPr>
              <w:spacing w:after="0" w:line="240" w:lineRule="auto"/>
              <w:jc w:val="center"/>
              <w:rPr>
                <w:color w:val="000000"/>
                <w:sz w:val="24"/>
              </w:rPr>
            </w:pPr>
            <w:r w:rsidRPr="005D55F6">
              <w:rPr>
                <w:color w:val="000000"/>
                <w:sz w:val="24"/>
              </w:rPr>
              <w:t>C</w:t>
            </w:r>
          </w:p>
        </w:tc>
        <w:tc>
          <w:tcPr>
            <w:tcW w:w="760" w:type="dxa"/>
            <w:tcBorders>
              <w:top w:val="nil"/>
              <w:left w:val="single" w:sz="4" w:space="0" w:color="auto"/>
              <w:bottom w:val="single" w:sz="4" w:space="0" w:color="auto"/>
              <w:right w:val="single" w:sz="4" w:space="0" w:color="auto"/>
            </w:tcBorders>
            <w:shd w:val="clear" w:color="000000" w:fill="00B0F0"/>
            <w:vAlign w:val="center"/>
            <w:hideMark/>
          </w:tcPr>
          <w:p w14:paraId="7ED24C6C" w14:textId="77777777" w:rsidR="000177A0" w:rsidRPr="005D55F6" w:rsidRDefault="000177A0" w:rsidP="000177A0">
            <w:pPr>
              <w:spacing w:after="0" w:line="240" w:lineRule="auto"/>
              <w:jc w:val="center"/>
              <w:rPr>
                <w:color w:val="000000"/>
                <w:sz w:val="24"/>
              </w:rPr>
            </w:pPr>
            <w:r w:rsidRPr="005D55F6">
              <w:rPr>
                <w:color w:val="000000"/>
                <w:sz w:val="24"/>
              </w:rPr>
              <w:t>C8</w:t>
            </w:r>
          </w:p>
        </w:tc>
        <w:tc>
          <w:tcPr>
            <w:tcW w:w="1420" w:type="dxa"/>
            <w:tcBorders>
              <w:top w:val="nil"/>
              <w:left w:val="single" w:sz="4" w:space="0" w:color="auto"/>
              <w:bottom w:val="single" w:sz="4" w:space="0" w:color="auto"/>
              <w:right w:val="single" w:sz="4" w:space="0" w:color="auto"/>
            </w:tcBorders>
            <w:shd w:val="clear" w:color="000000" w:fill="00B0F0"/>
            <w:vAlign w:val="center"/>
            <w:hideMark/>
          </w:tcPr>
          <w:p w14:paraId="64CAC8E3" w14:textId="77777777" w:rsidR="000177A0" w:rsidRPr="005D55F6" w:rsidRDefault="000177A0" w:rsidP="000177A0">
            <w:pPr>
              <w:spacing w:after="0" w:line="240" w:lineRule="auto"/>
              <w:jc w:val="center"/>
              <w:rPr>
                <w:color w:val="000000"/>
                <w:sz w:val="24"/>
              </w:rPr>
            </w:pPr>
            <w:r w:rsidRPr="005D55F6">
              <w:rPr>
                <w:color w:val="000000"/>
                <w:sz w:val="24"/>
                <w:rtl/>
              </w:rPr>
              <w:t>שירותי אחריות ותחזוקה</w:t>
            </w:r>
          </w:p>
        </w:tc>
        <w:tc>
          <w:tcPr>
            <w:tcW w:w="2500" w:type="dxa"/>
            <w:tcBorders>
              <w:top w:val="nil"/>
              <w:left w:val="single" w:sz="4" w:space="0" w:color="auto"/>
              <w:bottom w:val="single" w:sz="4" w:space="0" w:color="auto"/>
              <w:right w:val="single" w:sz="4" w:space="0" w:color="auto"/>
            </w:tcBorders>
            <w:shd w:val="clear" w:color="auto" w:fill="auto"/>
            <w:vAlign w:val="center"/>
            <w:hideMark/>
          </w:tcPr>
          <w:p w14:paraId="52899DD5" w14:textId="77777777" w:rsidR="000177A0" w:rsidRPr="005D55F6" w:rsidRDefault="000177A0" w:rsidP="000177A0">
            <w:pPr>
              <w:spacing w:after="0" w:line="240" w:lineRule="auto"/>
              <w:jc w:val="left"/>
              <w:rPr>
                <w:color w:val="000000"/>
                <w:sz w:val="24"/>
              </w:rPr>
            </w:pPr>
            <w:r w:rsidRPr="005D55F6">
              <w:rPr>
                <w:color w:val="000000"/>
                <w:sz w:val="24"/>
                <w:rtl/>
              </w:rPr>
              <w:t>דייל שירות לעמדה – מחיר לשעה</w:t>
            </w:r>
          </w:p>
        </w:tc>
        <w:tc>
          <w:tcPr>
            <w:tcW w:w="1860" w:type="dxa"/>
            <w:tcBorders>
              <w:top w:val="nil"/>
              <w:left w:val="single" w:sz="4" w:space="0" w:color="auto"/>
              <w:bottom w:val="single" w:sz="4" w:space="0" w:color="auto"/>
              <w:right w:val="single" w:sz="12" w:space="0" w:color="auto"/>
            </w:tcBorders>
            <w:shd w:val="clear" w:color="auto" w:fill="auto"/>
            <w:hideMark/>
          </w:tcPr>
          <w:p w14:paraId="0478C76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88677C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9AE2ACB"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3F8B8172" w14:textId="77777777" w:rsidTr="003E5E0C">
        <w:trPr>
          <w:trHeight w:val="300"/>
        </w:trPr>
        <w:tc>
          <w:tcPr>
            <w:tcW w:w="940" w:type="dxa"/>
            <w:tcBorders>
              <w:top w:val="single" w:sz="12" w:space="0" w:color="auto"/>
              <w:left w:val="single" w:sz="12" w:space="0" w:color="auto"/>
              <w:bottom w:val="single" w:sz="4" w:space="0" w:color="auto"/>
              <w:right w:val="single" w:sz="4" w:space="0" w:color="auto"/>
            </w:tcBorders>
            <w:shd w:val="clear" w:color="000000" w:fill="92D050"/>
            <w:vAlign w:val="center"/>
            <w:hideMark/>
          </w:tcPr>
          <w:p w14:paraId="29C0A3D7"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single" w:sz="12" w:space="0" w:color="auto"/>
              <w:left w:val="single" w:sz="4" w:space="0" w:color="auto"/>
              <w:bottom w:val="single" w:sz="4" w:space="0" w:color="auto"/>
              <w:right w:val="single" w:sz="4" w:space="0" w:color="auto"/>
            </w:tcBorders>
            <w:shd w:val="clear" w:color="000000" w:fill="92D050"/>
            <w:vAlign w:val="center"/>
            <w:hideMark/>
          </w:tcPr>
          <w:p w14:paraId="5E5A365C" w14:textId="77777777" w:rsidR="000177A0" w:rsidRPr="005D55F6" w:rsidRDefault="000177A0" w:rsidP="000177A0">
            <w:pPr>
              <w:spacing w:after="0" w:line="240" w:lineRule="auto"/>
              <w:jc w:val="center"/>
              <w:rPr>
                <w:color w:val="000000"/>
                <w:sz w:val="24"/>
              </w:rPr>
            </w:pPr>
            <w:r w:rsidRPr="005D55F6">
              <w:rPr>
                <w:color w:val="000000"/>
                <w:sz w:val="24"/>
              </w:rPr>
              <w:t>D1</w:t>
            </w:r>
          </w:p>
        </w:tc>
        <w:tc>
          <w:tcPr>
            <w:tcW w:w="1420" w:type="dxa"/>
            <w:tcBorders>
              <w:top w:val="single" w:sz="12" w:space="0" w:color="auto"/>
              <w:left w:val="single" w:sz="4" w:space="0" w:color="auto"/>
              <w:bottom w:val="single" w:sz="4" w:space="0" w:color="auto"/>
              <w:right w:val="single" w:sz="4" w:space="0" w:color="auto"/>
            </w:tcBorders>
            <w:shd w:val="clear" w:color="000000" w:fill="92D050"/>
            <w:vAlign w:val="center"/>
            <w:hideMark/>
          </w:tcPr>
          <w:p w14:paraId="45E45DA9"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single" w:sz="12" w:space="0" w:color="auto"/>
              <w:left w:val="single" w:sz="4" w:space="0" w:color="auto"/>
              <w:bottom w:val="single" w:sz="4" w:space="0" w:color="auto"/>
              <w:right w:val="single" w:sz="4" w:space="0" w:color="auto"/>
            </w:tcBorders>
            <w:shd w:val="clear" w:color="auto" w:fill="auto"/>
            <w:hideMark/>
          </w:tcPr>
          <w:p w14:paraId="64E9E7FF" w14:textId="77777777" w:rsidR="000177A0" w:rsidRPr="005D55F6" w:rsidRDefault="000177A0" w:rsidP="000177A0">
            <w:pPr>
              <w:spacing w:after="0" w:line="240" w:lineRule="auto"/>
              <w:jc w:val="left"/>
              <w:rPr>
                <w:color w:val="000000"/>
                <w:sz w:val="24"/>
              </w:rPr>
            </w:pPr>
            <w:r w:rsidRPr="005D55F6">
              <w:rPr>
                <w:color w:val="000000"/>
                <w:sz w:val="24"/>
                <w:rtl/>
              </w:rPr>
              <w:t xml:space="preserve">גליל נייר תרמי </w:t>
            </w:r>
            <w:r w:rsidRPr="005D55F6">
              <w:rPr>
                <w:color w:val="000000"/>
                <w:sz w:val="24"/>
              </w:rPr>
              <w:t>A4</w:t>
            </w:r>
          </w:p>
        </w:tc>
        <w:tc>
          <w:tcPr>
            <w:tcW w:w="1860" w:type="dxa"/>
            <w:tcBorders>
              <w:top w:val="single" w:sz="12" w:space="0" w:color="auto"/>
              <w:left w:val="single" w:sz="4" w:space="0" w:color="auto"/>
              <w:bottom w:val="single" w:sz="4" w:space="0" w:color="auto"/>
              <w:right w:val="single" w:sz="12" w:space="0" w:color="auto"/>
            </w:tcBorders>
            <w:shd w:val="clear" w:color="auto" w:fill="auto"/>
            <w:hideMark/>
          </w:tcPr>
          <w:p w14:paraId="7C76060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56D296C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67EE6452"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F337032" w14:textId="77777777" w:rsidTr="003E5E0C">
        <w:trPr>
          <w:trHeight w:val="285"/>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65F1BC37"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05CE86F7" w14:textId="77777777" w:rsidR="000177A0" w:rsidRPr="005D55F6" w:rsidRDefault="000177A0" w:rsidP="000177A0">
            <w:pPr>
              <w:spacing w:after="0" w:line="240" w:lineRule="auto"/>
              <w:jc w:val="center"/>
              <w:rPr>
                <w:color w:val="000000"/>
                <w:sz w:val="24"/>
              </w:rPr>
            </w:pPr>
            <w:r w:rsidRPr="005D55F6">
              <w:rPr>
                <w:color w:val="000000"/>
                <w:sz w:val="24"/>
              </w:rPr>
              <w:t>D2</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5F1C644E"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5F40F57A" w14:textId="77777777" w:rsidR="000177A0" w:rsidRPr="005D55F6" w:rsidRDefault="000177A0" w:rsidP="000177A0">
            <w:pPr>
              <w:spacing w:after="0" w:line="240" w:lineRule="auto"/>
              <w:jc w:val="left"/>
              <w:rPr>
                <w:color w:val="000000"/>
                <w:sz w:val="24"/>
              </w:rPr>
            </w:pPr>
            <w:r w:rsidRPr="005D55F6">
              <w:rPr>
                <w:color w:val="000000"/>
                <w:sz w:val="24"/>
                <w:rtl/>
              </w:rPr>
              <w:t>גליל נייר תרמי 80 מ"מ</w:t>
            </w:r>
          </w:p>
        </w:tc>
        <w:tc>
          <w:tcPr>
            <w:tcW w:w="1860" w:type="dxa"/>
            <w:tcBorders>
              <w:top w:val="nil"/>
              <w:left w:val="single" w:sz="4" w:space="0" w:color="auto"/>
              <w:bottom w:val="single" w:sz="4" w:space="0" w:color="auto"/>
              <w:right w:val="single" w:sz="12" w:space="0" w:color="auto"/>
            </w:tcBorders>
            <w:shd w:val="clear" w:color="auto" w:fill="auto"/>
            <w:hideMark/>
          </w:tcPr>
          <w:p w14:paraId="5A162DCC"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1FE7DB3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CD1298B"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923B592" w14:textId="77777777" w:rsidTr="003E5E0C">
        <w:trPr>
          <w:trHeight w:val="855"/>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1363F892"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7D43BAAC" w14:textId="77777777" w:rsidR="000177A0" w:rsidRPr="005D55F6" w:rsidRDefault="000177A0" w:rsidP="000177A0">
            <w:pPr>
              <w:spacing w:after="0" w:line="240" w:lineRule="auto"/>
              <w:jc w:val="center"/>
              <w:rPr>
                <w:color w:val="000000"/>
                <w:sz w:val="24"/>
              </w:rPr>
            </w:pPr>
            <w:r w:rsidRPr="005D55F6">
              <w:rPr>
                <w:color w:val="000000"/>
                <w:sz w:val="24"/>
              </w:rPr>
              <w:t>D3</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2A5D5D2F"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5ACCA1EC" w14:textId="77777777" w:rsidR="000177A0" w:rsidRPr="005D55F6" w:rsidRDefault="000177A0" w:rsidP="000177A0">
            <w:pPr>
              <w:spacing w:after="0" w:line="240" w:lineRule="auto"/>
              <w:jc w:val="left"/>
              <w:rPr>
                <w:color w:val="000000"/>
                <w:sz w:val="24"/>
              </w:rPr>
            </w:pPr>
            <w:r w:rsidRPr="005D55F6">
              <w:rPr>
                <w:color w:val="000000"/>
                <w:sz w:val="24"/>
                <w:rtl/>
              </w:rPr>
              <w:t xml:space="preserve">ערכת טיפול אחזקת מדפסת - </w:t>
            </w:r>
            <w:r w:rsidRPr="005D55F6">
              <w:rPr>
                <w:color w:val="000000"/>
                <w:sz w:val="24"/>
              </w:rPr>
              <w:t>maintenance Kit</w:t>
            </w:r>
            <w:r w:rsidRPr="005D55F6">
              <w:rPr>
                <w:color w:val="000000"/>
                <w:sz w:val="24"/>
                <w:rtl/>
              </w:rPr>
              <w:t>, כולל החלפת תנור</w:t>
            </w:r>
          </w:p>
        </w:tc>
        <w:tc>
          <w:tcPr>
            <w:tcW w:w="1860" w:type="dxa"/>
            <w:tcBorders>
              <w:top w:val="nil"/>
              <w:left w:val="single" w:sz="4" w:space="0" w:color="auto"/>
              <w:bottom w:val="single" w:sz="4" w:space="0" w:color="auto"/>
              <w:right w:val="single" w:sz="12" w:space="0" w:color="auto"/>
            </w:tcBorders>
            <w:shd w:val="clear" w:color="auto" w:fill="auto"/>
            <w:hideMark/>
          </w:tcPr>
          <w:p w14:paraId="776CD05E"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2482AD1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443750CE"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1FEB0737"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09F96780"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40045B96" w14:textId="77777777" w:rsidR="000177A0" w:rsidRPr="005D55F6" w:rsidRDefault="000177A0" w:rsidP="000177A0">
            <w:pPr>
              <w:spacing w:after="0" w:line="240" w:lineRule="auto"/>
              <w:jc w:val="center"/>
              <w:rPr>
                <w:color w:val="000000"/>
                <w:sz w:val="24"/>
              </w:rPr>
            </w:pPr>
            <w:r w:rsidRPr="005D55F6">
              <w:rPr>
                <w:color w:val="000000"/>
                <w:sz w:val="24"/>
              </w:rPr>
              <w:t>D4</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023A6B47"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163237D8" w14:textId="77777777" w:rsidR="000177A0" w:rsidRPr="005D55F6" w:rsidRDefault="000177A0" w:rsidP="000177A0">
            <w:pPr>
              <w:spacing w:after="0" w:line="240" w:lineRule="auto"/>
              <w:jc w:val="left"/>
              <w:rPr>
                <w:color w:val="000000"/>
                <w:sz w:val="24"/>
              </w:rPr>
            </w:pPr>
            <w:r w:rsidRPr="005D55F6">
              <w:rPr>
                <w:color w:val="000000"/>
                <w:sz w:val="24"/>
                <w:rtl/>
              </w:rPr>
              <w:t>טונר שחור למדפסת שחור/לבן</w:t>
            </w:r>
          </w:p>
        </w:tc>
        <w:tc>
          <w:tcPr>
            <w:tcW w:w="1860" w:type="dxa"/>
            <w:tcBorders>
              <w:top w:val="nil"/>
              <w:left w:val="single" w:sz="4" w:space="0" w:color="auto"/>
              <w:bottom w:val="single" w:sz="4" w:space="0" w:color="auto"/>
              <w:right w:val="single" w:sz="12" w:space="0" w:color="auto"/>
            </w:tcBorders>
            <w:shd w:val="clear" w:color="auto" w:fill="auto"/>
            <w:hideMark/>
          </w:tcPr>
          <w:p w14:paraId="1F952407"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3793E0C2"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3F223F81"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8971AEE" w14:textId="77777777" w:rsidTr="003E5E0C">
        <w:trPr>
          <w:trHeight w:val="285"/>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16808A2C"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5C416E82" w14:textId="77777777" w:rsidR="000177A0" w:rsidRPr="005D55F6" w:rsidRDefault="000177A0" w:rsidP="000177A0">
            <w:pPr>
              <w:spacing w:after="0" w:line="240" w:lineRule="auto"/>
              <w:jc w:val="center"/>
              <w:rPr>
                <w:color w:val="000000"/>
                <w:sz w:val="24"/>
              </w:rPr>
            </w:pPr>
            <w:r w:rsidRPr="005D55F6">
              <w:rPr>
                <w:color w:val="000000"/>
                <w:sz w:val="24"/>
              </w:rPr>
              <w:t>D5</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553957BA"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13E766FF" w14:textId="77777777" w:rsidR="000177A0" w:rsidRPr="005D55F6" w:rsidRDefault="000177A0" w:rsidP="000177A0">
            <w:pPr>
              <w:spacing w:after="0" w:line="240" w:lineRule="auto"/>
              <w:jc w:val="left"/>
              <w:rPr>
                <w:color w:val="000000"/>
                <w:sz w:val="24"/>
              </w:rPr>
            </w:pPr>
            <w:r w:rsidRPr="005D55F6">
              <w:rPr>
                <w:color w:val="000000"/>
                <w:sz w:val="24"/>
                <w:rtl/>
              </w:rPr>
              <w:t>טונר שחור למדפסת צבע</w:t>
            </w:r>
          </w:p>
        </w:tc>
        <w:tc>
          <w:tcPr>
            <w:tcW w:w="1860" w:type="dxa"/>
            <w:tcBorders>
              <w:top w:val="nil"/>
              <w:left w:val="single" w:sz="4" w:space="0" w:color="auto"/>
              <w:bottom w:val="single" w:sz="4" w:space="0" w:color="auto"/>
              <w:right w:val="single" w:sz="12" w:space="0" w:color="auto"/>
            </w:tcBorders>
            <w:shd w:val="clear" w:color="auto" w:fill="auto"/>
            <w:hideMark/>
          </w:tcPr>
          <w:p w14:paraId="2F66F1B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1B54ED34"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241C9BF0"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4ADDC693"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57F10702"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54A6BCCE" w14:textId="77777777" w:rsidR="000177A0" w:rsidRPr="005D55F6" w:rsidRDefault="000177A0" w:rsidP="000177A0">
            <w:pPr>
              <w:spacing w:after="0" w:line="240" w:lineRule="auto"/>
              <w:jc w:val="center"/>
              <w:rPr>
                <w:color w:val="000000"/>
                <w:sz w:val="24"/>
              </w:rPr>
            </w:pPr>
            <w:r w:rsidRPr="005D55F6">
              <w:rPr>
                <w:color w:val="000000"/>
                <w:sz w:val="24"/>
              </w:rPr>
              <w:t>D6</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1BA605F4"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4B3F1052" w14:textId="77777777" w:rsidR="000177A0" w:rsidRPr="005D55F6" w:rsidRDefault="000177A0" w:rsidP="000177A0">
            <w:pPr>
              <w:spacing w:after="0" w:line="240" w:lineRule="auto"/>
              <w:jc w:val="left"/>
              <w:rPr>
                <w:color w:val="000000"/>
                <w:sz w:val="24"/>
              </w:rPr>
            </w:pPr>
            <w:r w:rsidRPr="005D55F6">
              <w:rPr>
                <w:color w:val="000000"/>
                <w:sz w:val="24"/>
                <w:rtl/>
              </w:rPr>
              <w:t>טונר צבע אדום למדפסת צבע</w:t>
            </w:r>
          </w:p>
        </w:tc>
        <w:tc>
          <w:tcPr>
            <w:tcW w:w="1860" w:type="dxa"/>
            <w:tcBorders>
              <w:top w:val="nil"/>
              <w:left w:val="single" w:sz="4" w:space="0" w:color="auto"/>
              <w:bottom w:val="single" w:sz="4" w:space="0" w:color="auto"/>
              <w:right w:val="single" w:sz="12" w:space="0" w:color="auto"/>
            </w:tcBorders>
            <w:shd w:val="clear" w:color="auto" w:fill="auto"/>
            <w:hideMark/>
          </w:tcPr>
          <w:p w14:paraId="4D61F9D9"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2BACE6D"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138E0836"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7C4609F3" w14:textId="77777777" w:rsidTr="003E5E0C">
        <w:trPr>
          <w:trHeight w:val="570"/>
        </w:trPr>
        <w:tc>
          <w:tcPr>
            <w:tcW w:w="940" w:type="dxa"/>
            <w:tcBorders>
              <w:top w:val="nil"/>
              <w:left w:val="single" w:sz="12" w:space="0" w:color="auto"/>
              <w:bottom w:val="single" w:sz="4" w:space="0" w:color="auto"/>
              <w:right w:val="single" w:sz="4" w:space="0" w:color="auto"/>
            </w:tcBorders>
            <w:shd w:val="clear" w:color="000000" w:fill="92D050"/>
            <w:vAlign w:val="center"/>
            <w:hideMark/>
          </w:tcPr>
          <w:p w14:paraId="3917CFC4"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4" w:space="0" w:color="auto"/>
              <w:right w:val="single" w:sz="4" w:space="0" w:color="auto"/>
            </w:tcBorders>
            <w:shd w:val="clear" w:color="000000" w:fill="92D050"/>
            <w:vAlign w:val="center"/>
            <w:hideMark/>
          </w:tcPr>
          <w:p w14:paraId="618A6E4A" w14:textId="77777777" w:rsidR="000177A0" w:rsidRPr="005D55F6" w:rsidRDefault="000177A0" w:rsidP="000177A0">
            <w:pPr>
              <w:spacing w:after="0" w:line="240" w:lineRule="auto"/>
              <w:jc w:val="center"/>
              <w:rPr>
                <w:color w:val="000000"/>
                <w:sz w:val="24"/>
              </w:rPr>
            </w:pPr>
            <w:r w:rsidRPr="005D55F6">
              <w:rPr>
                <w:color w:val="000000"/>
                <w:sz w:val="24"/>
              </w:rPr>
              <w:t>D7</w:t>
            </w:r>
          </w:p>
        </w:tc>
        <w:tc>
          <w:tcPr>
            <w:tcW w:w="1420" w:type="dxa"/>
            <w:tcBorders>
              <w:top w:val="nil"/>
              <w:left w:val="single" w:sz="4" w:space="0" w:color="auto"/>
              <w:bottom w:val="single" w:sz="4" w:space="0" w:color="auto"/>
              <w:right w:val="single" w:sz="4" w:space="0" w:color="auto"/>
            </w:tcBorders>
            <w:shd w:val="clear" w:color="000000" w:fill="92D050"/>
            <w:vAlign w:val="center"/>
            <w:hideMark/>
          </w:tcPr>
          <w:p w14:paraId="16B5EFCA"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4" w:space="0" w:color="auto"/>
              <w:right w:val="single" w:sz="4" w:space="0" w:color="auto"/>
            </w:tcBorders>
            <w:shd w:val="clear" w:color="auto" w:fill="auto"/>
            <w:hideMark/>
          </w:tcPr>
          <w:p w14:paraId="5CBCE93B" w14:textId="77777777" w:rsidR="000177A0" w:rsidRPr="005D55F6" w:rsidRDefault="000177A0" w:rsidP="000177A0">
            <w:pPr>
              <w:spacing w:after="0" w:line="240" w:lineRule="auto"/>
              <w:jc w:val="left"/>
              <w:rPr>
                <w:color w:val="000000"/>
                <w:sz w:val="24"/>
              </w:rPr>
            </w:pPr>
            <w:r w:rsidRPr="005D55F6">
              <w:rPr>
                <w:color w:val="000000"/>
                <w:sz w:val="24"/>
                <w:rtl/>
              </w:rPr>
              <w:t>טונר צבע ירוק למדפסת צבע</w:t>
            </w:r>
          </w:p>
        </w:tc>
        <w:tc>
          <w:tcPr>
            <w:tcW w:w="1860" w:type="dxa"/>
            <w:tcBorders>
              <w:top w:val="nil"/>
              <w:left w:val="single" w:sz="4" w:space="0" w:color="auto"/>
              <w:bottom w:val="single" w:sz="4" w:space="0" w:color="auto"/>
              <w:right w:val="single" w:sz="12" w:space="0" w:color="auto"/>
            </w:tcBorders>
            <w:shd w:val="clear" w:color="auto" w:fill="auto"/>
            <w:hideMark/>
          </w:tcPr>
          <w:p w14:paraId="564C55E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4" w:space="0" w:color="auto"/>
              <w:right w:val="single" w:sz="12" w:space="0" w:color="auto"/>
            </w:tcBorders>
            <w:shd w:val="clear" w:color="auto" w:fill="auto"/>
            <w:vAlign w:val="center"/>
            <w:hideMark/>
          </w:tcPr>
          <w:p w14:paraId="49882DBF"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4" w:space="0" w:color="auto"/>
              <w:right w:val="single" w:sz="12" w:space="0" w:color="auto"/>
            </w:tcBorders>
            <w:shd w:val="clear" w:color="auto" w:fill="auto"/>
            <w:vAlign w:val="center"/>
            <w:hideMark/>
          </w:tcPr>
          <w:p w14:paraId="084FE663" w14:textId="77777777" w:rsidR="000177A0" w:rsidRPr="005D55F6" w:rsidRDefault="000177A0" w:rsidP="000177A0">
            <w:pPr>
              <w:spacing w:after="0" w:line="240" w:lineRule="auto"/>
              <w:jc w:val="left"/>
              <w:rPr>
                <w:color w:val="000000"/>
                <w:sz w:val="24"/>
              </w:rPr>
            </w:pPr>
            <w:r w:rsidRPr="005D55F6">
              <w:rPr>
                <w:color w:val="000000"/>
                <w:sz w:val="24"/>
                <w:rtl/>
              </w:rPr>
              <w:t> </w:t>
            </w:r>
          </w:p>
        </w:tc>
      </w:tr>
      <w:tr w:rsidR="00087B15" w:rsidRPr="000177A0" w14:paraId="6DDE46E1" w14:textId="77777777" w:rsidTr="003E5E0C">
        <w:trPr>
          <w:trHeight w:val="585"/>
        </w:trPr>
        <w:tc>
          <w:tcPr>
            <w:tcW w:w="940" w:type="dxa"/>
            <w:tcBorders>
              <w:top w:val="nil"/>
              <w:left w:val="single" w:sz="12" w:space="0" w:color="auto"/>
              <w:bottom w:val="single" w:sz="12" w:space="0" w:color="auto"/>
              <w:right w:val="single" w:sz="4" w:space="0" w:color="auto"/>
            </w:tcBorders>
            <w:shd w:val="clear" w:color="000000" w:fill="92D050"/>
            <w:vAlign w:val="center"/>
            <w:hideMark/>
          </w:tcPr>
          <w:p w14:paraId="25F8B301" w14:textId="77777777" w:rsidR="000177A0" w:rsidRPr="005D55F6" w:rsidRDefault="000177A0" w:rsidP="000177A0">
            <w:pPr>
              <w:spacing w:after="0" w:line="240" w:lineRule="auto"/>
              <w:jc w:val="center"/>
              <w:rPr>
                <w:color w:val="000000"/>
                <w:sz w:val="24"/>
              </w:rPr>
            </w:pPr>
            <w:r w:rsidRPr="005D55F6">
              <w:rPr>
                <w:color w:val="000000"/>
                <w:sz w:val="24"/>
              </w:rPr>
              <w:t>D</w:t>
            </w:r>
          </w:p>
        </w:tc>
        <w:tc>
          <w:tcPr>
            <w:tcW w:w="760" w:type="dxa"/>
            <w:tcBorders>
              <w:top w:val="nil"/>
              <w:left w:val="single" w:sz="4" w:space="0" w:color="auto"/>
              <w:bottom w:val="single" w:sz="12" w:space="0" w:color="auto"/>
              <w:right w:val="single" w:sz="4" w:space="0" w:color="auto"/>
            </w:tcBorders>
            <w:shd w:val="clear" w:color="000000" w:fill="92D050"/>
            <w:vAlign w:val="center"/>
            <w:hideMark/>
          </w:tcPr>
          <w:p w14:paraId="50F7ED47" w14:textId="77777777" w:rsidR="000177A0" w:rsidRPr="005D55F6" w:rsidRDefault="000177A0" w:rsidP="000177A0">
            <w:pPr>
              <w:spacing w:after="0" w:line="240" w:lineRule="auto"/>
              <w:jc w:val="center"/>
              <w:rPr>
                <w:color w:val="000000"/>
                <w:sz w:val="24"/>
              </w:rPr>
            </w:pPr>
            <w:r w:rsidRPr="005D55F6">
              <w:rPr>
                <w:color w:val="000000"/>
                <w:sz w:val="24"/>
              </w:rPr>
              <w:t>D8</w:t>
            </w:r>
          </w:p>
        </w:tc>
        <w:tc>
          <w:tcPr>
            <w:tcW w:w="1420" w:type="dxa"/>
            <w:tcBorders>
              <w:top w:val="nil"/>
              <w:left w:val="single" w:sz="4" w:space="0" w:color="auto"/>
              <w:bottom w:val="single" w:sz="12" w:space="0" w:color="auto"/>
              <w:right w:val="single" w:sz="4" w:space="0" w:color="auto"/>
            </w:tcBorders>
            <w:shd w:val="clear" w:color="000000" w:fill="92D050"/>
            <w:vAlign w:val="center"/>
            <w:hideMark/>
          </w:tcPr>
          <w:p w14:paraId="5256944F" w14:textId="77777777" w:rsidR="000177A0" w:rsidRPr="005D55F6" w:rsidRDefault="000177A0" w:rsidP="000177A0">
            <w:pPr>
              <w:spacing w:after="0" w:line="240" w:lineRule="auto"/>
              <w:jc w:val="center"/>
              <w:rPr>
                <w:color w:val="000000"/>
                <w:sz w:val="24"/>
              </w:rPr>
            </w:pPr>
            <w:r w:rsidRPr="005D55F6">
              <w:rPr>
                <w:color w:val="000000"/>
                <w:sz w:val="24"/>
                <w:rtl/>
              </w:rPr>
              <w:t>מתכלים</w:t>
            </w:r>
          </w:p>
        </w:tc>
        <w:tc>
          <w:tcPr>
            <w:tcW w:w="2500" w:type="dxa"/>
            <w:tcBorders>
              <w:top w:val="nil"/>
              <w:left w:val="single" w:sz="4" w:space="0" w:color="auto"/>
              <w:bottom w:val="single" w:sz="12" w:space="0" w:color="auto"/>
              <w:right w:val="single" w:sz="4" w:space="0" w:color="auto"/>
            </w:tcBorders>
            <w:shd w:val="clear" w:color="auto" w:fill="auto"/>
            <w:hideMark/>
          </w:tcPr>
          <w:p w14:paraId="5E847A88" w14:textId="77777777" w:rsidR="000177A0" w:rsidRPr="005D55F6" w:rsidRDefault="000177A0" w:rsidP="000177A0">
            <w:pPr>
              <w:spacing w:after="0" w:line="240" w:lineRule="auto"/>
              <w:jc w:val="left"/>
              <w:rPr>
                <w:color w:val="000000"/>
                <w:sz w:val="24"/>
              </w:rPr>
            </w:pPr>
            <w:r w:rsidRPr="005D55F6">
              <w:rPr>
                <w:color w:val="000000"/>
                <w:sz w:val="24"/>
                <w:rtl/>
              </w:rPr>
              <w:t>טונר צבע כחול למדפסת צבע</w:t>
            </w:r>
          </w:p>
        </w:tc>
        <w:tc>
          <w:tcPr>
            <w:tcW w:w="1860" w:type="dxa"/>
            <w:tcBorders>
              <w:top w:val="nil"/>
              <w:left w:val="single" w:sz="4" w:space="0" w:color="auto"/>
              <w:bottom w:val="single" w:sz="12" w:space="0" w:color="auto"/>
              <w:right w:val="single" w:sz="12" w:space="0" w:color="auto"/>
            </w:tcBorders>
            <w:shd w:val="clear" w:color="auto" w:fill="auto"/>
            <w:hideMark/>
          </w:tcPr>
          <w:p w14:paraId="1B5D9976"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280" w:type="dxa"/>
            <w:tcBorders>
              <w:top w:val="nil"/>
              <w:left w:val="single" w:sz="4" w:space="0" w:color="auto"/>
              <w:bottom w:val="single" w:sz="12" w:space="0" w:color="auto"/>
              <w:right w:val="single" w:sz="12" w:space="0" w:color="auto"/>
            </w:tcBorders>
            <w:shd w:val="clear" w:color="auto" w:fill="auto"/>
            <w:vAlign w:val="center"/>
            <w:hideMark/>
          </w:tcPr>
          <w:p w14:paraId="70D5067A" w14:textId="77777777" w:rsidR="000177A0" w:rsidRPr="005D55F6" w:rsidRDefault="000177A0" w:rsidP="000177A0">
            <w:pPr>
              <w:spacing w:after="0" w:line="240" w:lineRule="auto"/>
              <w:jc w:val="left"/>
              <w:rPr>
                <w:color w:val="000000"/>
                <w:sz w:val="24"/>
              </w:rPr>
            </w:pPr>
            <w:r w:rsidRPr="005D55F6">
              <w:rPr>
                <w:color w:val="000000"/>
                <w:sz w:val="24"/>
                <w:rtl/>
              </w:rPr>
              <w:t> </w:t>
            </w:r>
          </w:p>
        </w:tc>
        <w:tc>
          <w:tcPr>
            <w:tcW w:w="3620" w:type="dxa"/>
            <w:tcBorders>
              <w:top w:val="nil"/>
              <w:left w:val="single" w:sz="4" w:space="0" w:color="auto"/>
              <w:bottom w:val="single" w:sz="12" w:space="0" w:color="auto"/>
              <w:right w:val="single" w:sz="12" w:space="0" w:color="auto"/>
            </w:tcBorders>
            <w:shd w:val="clear" w:color="auto" w:fill="auto"/>
            <w:vAlign w:val="center"/>
            <w:hideMark/>
          </w:tcPr>
          <w:p w14:paraId="37666285" w14:textId="77777777" w:rsidR="000177A0" w:rsidRPr="005D55F6" w:rsidRDefault="000177A0" w:rsidP="000177A0">
            <w:pPr>
              <w:spacing w:after="0" w:line="240" w:lineRule="auto"/>
              <w:jc w:val="left"/>
              <w:rPr>
                <w:color w:val="000000"/>
                <w:sz w:val="24"/>
              </w:rPr>
            </w:pPr>
            <w:r w:rsidRPr="005D55F6">
              <w:rPr>
                <w:color w:val="000000"/>
                <w:sz w:val="24"/>
                <w:rtl/>
              </w:rPr>
              <w:t> </w:t>
            </w:r>
          </w:p>
        </w:tc>
      </w:tr>
    </w:tbl>
    <w:p w14:paraId="03521948" w14:textId="77777777" w:rsidR="00B331DA" w:rsidRPr="00B331DA" w:rsidRDefault="00B331DA" w:rsidP="00B331DA">
      <w:pPr>
        <w:pStyle w:val="02-"/>
        <w:numPr>
          <w:ilvl w:val="0"/>
          <w:numId w:val="0"/>
        </w:numPr>
        <w:ind w:left="1049"/>
        <w:outlineLvl w:val="9"/>
      </w:pPr>
    </w:p>
    <w:p w14:paraId="7FA09613" w14:textId="77777777" w:rsidR="003F42CA" w:rsidRPr="00940F94" w:rsidRDefault="002C7A0E" w:rsidP="00AA0633">
      <w:pPr>
        <w:pStyle w:val="0-"/>
        <w:rPr>
          <w:rtl/>
        </w:rPr>
      </w:pPr>
      <w:bookmarkStart w:id="1718" w:name="_Toc487017352"/>
      <w:bookmarkStart w:id="1719" w:name="_Toc487392290"/>
      <w:bookmarkStart w:id="1720" w:name="_Toc493437529"/>
      <w:bookmarkStart w:id="1721" w:name="_Toc487393663"/>
      <w:r w:rsidRPr="00940F94">
        <w:rPr>
          <w:rFonts w:hint="cs"/>
          <w:rtl/>
        </w:rPr>
        <w:lastRenderedPageBreak/>
        <w:t xml:space="preserve">נספח </w:t>
      </w:r>
      <w:r w:rsidR="00AA0633" w:rsidRPr="00940F94">
        <w:rPr>
          <w:rFonts w:hint="cs"/>
          <w:rtl/>
        </w:rPr>
        <w:t>8</w:t>
      </w:r>
      <w:r w:rsidRPr="00940F94">
        <w:rPr>
          <w:rFonts w:hint="cs"/>
          <w:rtl/>
        </w:rPr>
        <w:t xml:space="preserve"> </w:t>
      </w:r>
      <w:r w:rsidRPr="00940F94">
        <w:rPr>
          <w:rtl/>
        </w:rPr>
        <w:t>–</w:t>
      </w:r>
      <w:r w:rsidRPr="00940F94">
        <w:rPr>
          <w:rFonts w:hint="cs"/>
          <w:rtl/>
        </w:rPr>
        <w:t xml:space="preserve"> הצעת המחיר</w:t>
      </w:r>
      <w:bookmarkEnd w:id="1718"/>
      <w:bookmarkEnd w:id="1719"/>
      <w:bookmarkEnd w:id="1720"/>
      <w:bookmarkEnd w:id="1721"/>
    </w:p>
    <w:p w14:paraId="4EAA5C94" w14:textId="77777777" w:rsidR="001C5B6E" w:rsidRPr="00940F94" w:rsidRDefault="006C244A" w:rsidP="006B5622">
      <w:pPr>
        <w:numPr>
          <w:ilvl w:val="0"/>
          <w:numId w:val="275"/>
        </w:numPr>
      </w:pPr>
      <w:r w:rsidRPr="00940F94">
        <w:rPr>
          <w:rFonts w:hint="cs"/>
          <w:rtl/>
        </w:rPr>
        <w:t>להלן טופס הצעת המחיר אותו יש להגיש במכרז</w:t>
      </w:r>
      <w:r w:rsidR="00995B52" w:rsidRPr="00940F94">
        <w:rPr>
          <w:rFonts w:hint="cs"/>
          <w:rtl/>
        </w:rPr>
        <w:t xml:space="preserve"> כמפורט</w:t>
      </w:r>
      <w:r w:rsidR="006B5622">
        <w:rPr>
          <w:rFonts w:hint="cs"/>
          <w:rtl/>
        </w:rPr>
        <w:t xml:space="preserve"> בפרק </w:t>
      </w:r>
      <w:r w:rsidR="006B5622">
        <w:rPr>
          <w:rtl/>
        </w:rPr>
        <w:fldChar w:fldCharType="begin"/>
      </w:r>
      <w:r w:rsidR="006B5622">
        <w:rPr>
          <w:rtl/>
        </w:rPr>
        <w:instrText xml:space="preserve"> </w:instrText>
      </w:r>
      <w:r w:rsidR="006B5622">
        <w:rPr>
          <w:rFonts w:hint="cs"/>
        </w:rPr>
        <w:instrText>REF</w:instrText>
      </w:r>
      <w:r w:rsidR="006B5622">
        <w:rPr>
          <w:rFonts w:hint="cs"/>
          <w:rtl/>
        </w:rPr>
        <w:instrText xml:space="preserve"> _</w:instrText>
      </w:r>
      <w:r w:rsidR="006B5622">
        <w:rPr>
          <w:rFonts w:hint="cs"/>
        </w:rPr>
        <w:instrText>Ref485663226 \r \h</w:instrText>
      </w:r>
      <w:r w:rsidR="006B5622">
        <w:rPr>
          <w:rtl/>
        </w:rPr>
        <w:instrText xml:space="preserve"> </w:instrText>
      </w:r>
      <w:r w:rsidR="006B5622">
        <w:rPr>
          <w:rtl/>
        </w:rPr>
      </w:r>
      <w:r w:rsidR="006B5622">
        <w:rPr>
          <w:rtl/>
        </w:rPr>
        <w:fldChar w:fldCharType="separate"/>
      </w:r>
      <w:r w:rsidR="002A5C52">
        <w:rPr>
          <w:rtl/>
        </w:rPr>
        <w:t>‏5</w:t>
      </w:r>
      <w:r w:rsidR="006B5622">
        <w:rPr>
          <w:rtl/>
        </w:rPr>
        <w:fldChar w:fldCharType="end"/>
      </w:r>
      <w:r w:rsidR="00797755" w:rsidRPr="00940F94">
        <w:rPr>
          <w:rFonts w:hint="cs"/>
          <w:rtl/>
        </w:rPr>
        <w:t xml:space="preserve"> </w:t>
      </w:r>
      <w:r w:rsidR="00995B52" w:rsidRPr="00940F94">
        <w:rPr>
          <w:rFonts w:hint="cs"/>
          <w:rtl/>
        </w:rPr>
        <w:t>למסמכי המכרז</w:t>
      </w:r>
      <w:r w:rsidR="001E7EB1" w:rsidRPr="00940F94">
        <w:rPr>
          <w:rFonts w:hint="cs"/>
          <w:rtl/>
        </w:rPr>
        <w:t>:</w:t>
      </w:r>
    </w:p>
    <w:tbl>
      <w:tblPr>
        <w:bidiVisual/>
        <w:tblW w:w="9605" w:type="dxa"/>
        <w:tblInd w:w="93" w:type="dxa"/>
        <w:tblLayout w:type="fixed"/>
        <w:tblLook w:val="04A0" w:firstRow="1" w:lastRow="0" w:firstColumn="1" w:lastColumn="0" w:noHBand="0" w:noVBand="1"/>
      </w:tblPr>
      <w:tblGrid>
        <w:gridCol w:w="907"/>
        <w:gridCol w:w="709"/>
        <w:gridCol w:w="1086"/>
        <w:gridCol w:w="1397"/>
        <w:gridCol w:w="1008"/>
        <w:gridCol w:w="752"/>
        <w:gridCol w:w="770"/>
        <w:gridCol w:w="911"/>
        <w:gridCol w:w="1258"/>
        <w:gridCol w:w="807"/>
      </w:tblGrid>
      <w:tr w:rsidR="00087B15" w:rsidRPr="000177A0" w14:paraId="06738F4C" w14:textId="77777777" w:rsidTr="003E5E0C">
        <w:trPr>
          <w:trHeight w:val="660"/>
          <w:tblHeader/>
        </w:trPr>
        <w:tc>
          <w:tcPr>
            <w:tcW w:w="907" w:type="dxa"/>
            <w:tcBorders>
              <w:top w:val="single" w:sz="12" w:space="0" w:color="auto"/>
              <w:left w:val="single" w:sz="12" w:space="0" w:color="auto"/>
              <w:bottom w:val="single" w:sz="12" w:space="0" w:color="auto"/>
              <w:right w:val="single" w:sz="4" w:space="0" w:color="auto"/>
            </w:tcBorders>
            <w:shd w:val="clear" w:color="000000" w:fill="BFBFBF"/>
            <w:vAlign w:val="center"/>
            <w:hideMark/>
          </w:tcPr>
          <w:p w14:paraId="78AE65F7" w14:textId="77777777" w:rsidR="000177A0" w:rsidRPr="005D55F6" w:rsidRDefault="000177A0" w:rsidP="000177A0">
            <w:pPr>
              <w:spacing w:after="0" w:line="240" w:lineRule="auto"/>
              <w:jc w:val="center"/>
              <w:rPr>
                <w:b/>
                <w:color w:val="000000"/>
                <w:sz w:val="20"/>
              </w:rPr>
            </w:pPr>
            <w:r w:rsidRPr="005D55F6">
              <w:rPr>
                <w:b/>
                <w:bCs/>
                <w:color w:val="000000"/>
                <w:sz w:val="20"/>
                <w:szCs w:val="20"/>
                <w:rtl/>
              </w:rPr>
              <w:t>סיווג קטגוריה</w:t>
            </w:r>
          </w:p>
        </w:tc>
        <w:tc>
          <w:tcPr>
            <w:tcW w:w="709" w:type="dxa"/>
            <w:tcBorders>
              <w:top w:val="single" w:sz="12" w:space="0" w:color="auto"/>
              <w:left w:val="single" w:sz="8" w:space="0" w:color="auto"/>
              <w:bottom w:val="single" w:sz="12" w:space="0" w:color="auto"/>
              <w:right w:val="single" w:sz="4" w:space="0" w:color="auto"/>
            </w:tcBorders>
            <w:shd w:val="clear" w:color="000000" w:fill="BFBFBF"/>
            <w:vAlign w:val="center"/>
            <w:hideMark/>
          </w:tcPr>
          <w:p w14:paraId="558AAA84" w14:textId="77777777" w:rsidR="000177A0" w:rsidRPr="005D55F6" w:rsidRDefault="000177A0" w:rsidP="000177A0">
            <w:pPr>
              <w:spacing w:after="0" w:line="240" w:lineRule="auto"/>
              <w:jc w:val="center"/>
              <w:rPr>
                <w:b/>
                <w:bCs/>
                <w:color w:val="000000"/>
                <w:sz w:val="20"/>
                <w:szCs w:val="20"/>
              </w:rPr>
            </w:pPr>
            <w:r w:rsidRPr="005D55F6">
              <w:rPr>
                <w:b/>
                <w:bCs/>
                <w:color w:val="000000"/>
                <w:sz w:val="20"/>
                <w:szCs w:val="20"/>
                <w:rtl/>
              </w:rPr>
              <w:t xml:space="preserve"> מספר עץ המוצר</w:t>
            </w:r>
          </w:p>
        </w:tc>
        <w:tc>
          <w:tcPr>
            <w:tcW w:w="1086" w:type="dxa"/>
            <w:tcBorders>
              <w:top w:val="single" w:sz="12" w:space="0" w:color="auto"/>
              <w:left w:val="nil"/>
              <w:bottom w:val="single" w:sz="12" w:space="0" w:color="auto"/>
              <w:right w:val="single" w:sz="4" w:space="0" w:color="auto"/>
            </w:tcBorders>
            <w:shd w:val="clear" w:color="000000" w:fill="BFBFBF"/>
            <w:vAlign w:val="center"/>
            <w:hideMark/>
          </w:tcPr>
          <w:p w14:paraId="43BC7879" w14:textId="77777777" w:rsidR="000177A0" w:rsidRPr="005D55F6" w:rsidRDefault="000177A0" w:rsidP="000177A0">
            <w:pPr>
              <w:spacing w:after="0" w:line="240" w:lineRule="auto"/>
              <w:jc w:val="center"/>
              <w:rPr>
                <w:b/>
                <w:bCs/>
                <w:color w:val="000000"/>
                <w:sz w:val="20"/>
                <w:szCs w:val="20"/>
              </w:rPr>
            </w:pPr>
            <w:r w:rsidRPr="005D55F6">
              <w:rPr>
                <w:b/>
                <w:bCs/>
                <w:color w:val="000000"/>
                <w:sz w:val="20"/>
                <w:szCs w:val="20"/>
                <w:rtl/>
              </w:rPr>
              <w:t>תיאור קטגוריה</w:t>
            </w:r>
          </w:p>
        </w:tc>
        <w:tc>
          <w:tcPr>
            <w:tcW w:w="1397" w:type="dxa"/>
            <w:tcBorders>
              <w:top w:val="single" w:sz="12" w:space="0" w:color="auto"/>
              <w:left w:val="single" w:sz="4" w:space="0" w:color="auto"/>
              <w:bottom w:val="single" w:sz="12" w:space="0" w:color="auto"/>
              <w:right w:val="single" w:sz="4" w:space="0" w:color="auto"/>
            </w:tcBorders>
            <w:shd w:val="clear" w:color="000000" w:fill="BFBFBF"/>
            <w:vAlign w:val="center"/>
            <w:hideMark/>
          </w:tcPr>
          <w:p w14:paraId="306690BA" w14:textId="77777777" w:rsidR="000177A0" w:rsidRPr="005D55F6" w:rsidRDefault="000177A0" w:rsidP="000177A0">
            <w:pPr>
              <w:spacing w:after="0" w:line="240" w:lineRule="auto"/>
              <w:jc w:val="center"/>
              <w:rPr>
                <w:b/>
                <w:bCs/>
                <w:color w:val="000000"/>
                <w:szCs w:val="22"/>
              </w:rPr>
            </w:pPr>
            <w:r w:rsidRPr="005D55F6">
              <w:rPr>
                <w:b/>
                <w:bCs/>
                <w:color w:val="000000"/>
                <w:szCs w:val="22"/>
                <w:rtl/>
              </w:rPr>
              <w:t>שם הפריט</w:t>
            </w:r>
          </w:p>
        </w:tc>
        <w:tc>
          <w:tcPr>
            <w:tcW w:w="1008" w:type="dxa"/>
            <w:tcBorders>
              <w:top w:val="single" w:sz="12" w:space="0" w:color="auto"/>
              <w:left w:val="single" w:sz="4" w:space="0" w:color="auto"/>
              <w:bottom w:val="single" w:sz="12" w:space="0" w:color="auto"/>
              <w:right w:val="nil"/>
            </w:tcBorders>
            <w:shd w:val="clear" w:color="000000" w:fill="BFBFBF"/>
            <w:vAlign w:val="center"/>
            <w:hideMark/>
          </w:tcPr>
          <w:p w14:paraId="69CAF015" w14:textId="77777777" w:rsidR="000177A0" w:rsidRPr="005D55F6" w:rsidRDefault="000177A0" w:rsidP="000177A0">
            <w:pPr>
              <w:spacing w:after="0" w:line="240" w:lineRule="auto"/>
              <w:jc w:val="center"/>
              <w:rPr>
                <w:b/>
                <w:bCs/>
                <w:color w:val="000000"/>
                <w:szCs w:val="22"/>
              </w:rPr>
            </w:pPr>
            <w:r w:rsidRPr="005D55F6">
              <w:rPr>
                <w:b/>
                <w:bCs/>
                <w:color w:val="000000"/>
                <w:szCs w:val="22"/>
                <w:rtl/>
              </w:rPr>
              <w:t>מחיר מקסימום בש"ח כולל מע"מ</w:t>
            </w:r>
          </w:p>
        </w:tc>
        <w:tc>
          <w:tcPr>
            <w:tcW w:w="752" w:type="dxa"/>
            <w:tcBorders>
              <w:top w:val="single" w:sz="12" w:space="0" w:color="auto"/>
              <w:left w:val="single" w:sz="4" w:space="0" w:color="auto"/>
              <w:bottom w:val="single" w:sz="12" w:space="0" w:color="auto"/>
              <w:right w:val="nil"/>
            </w:tcBorders>
            <w:shd w:val="clear" w:color="000000" w:fill="BFBFBF"/>
            <w:vAlign w:val="center"/>
            <w:hideMark/>
          </w:tcPr>
          <w:p w14:paraId="29693E88" w14:textId="77777777" w:rsidR="000177A0" w:rsidRPr="005D55F6" w:rsidRDefault="000177A0" w:rsidP="000177A0">
            <w:pPr>
              <w:spacing w:after="0" w:line="240" w:lineRule="auto"/>
              <w:jc w:val="center"/>
              <w:rPr>
                <w:b/>
                <w:bCs/>
                <w:color w:val="000000"/>
                <w:szCs w:val="22"/>
              </w:rPr>
            </w:pPr>
            <w:r w:rsidRPr="005D55F6">
              <w:rPr>
                <w:b/>
                <w:bCs/>
                <w:color w:val="000000"/>
                <w:szCs w:val="22"/>
                <w:rtl/>
              </w:rPr>
              <w:t>מענה המציע</w:t>
            </w:r>
          </w:p>
        </w:tc>
        <w:tc>
          <w:tcPr>
            <w:tcW w:w="770" w:type="dxa"/>
            <w:tcBorders>
              <w:top w:val="single" w:sz="12" w:space="0" w:color="auto"/>
              <w:left w:val="single" w:sz="12" w:space="0" w:color="auto"/>
              <w:bottom w:val="single" w:sz="12" w:space="0" w:color="auto"/>
              <w:right w:val="single" w:sz="12" w:space="0" w:color="auto"/>
            </w:tcBorders>
            <w:shd w:val="clear" w:color="000000" w:fill="BFBFBF"/>
            <w:vAlign w:val="center"/>
            <w:hideMark/>
          </w:tcPr>
          <w:p w14:paraId="4590A645" w14:textId="77777777" w:rsidR="000177A0" w:rsidRPr="005D55F6" w:rsidRDefault="000177A0" w:rsidP="000177A0">
            <w:pPr>
              <w:spacing w:after="0" w:line="240" w:lineRule="auto"/>
              <w:jc w:val="center"/>
              <w:rPr>
                <w:b/>
                <w:bCs/>
                <w:color w:val="000000"/>
                <w:szCs w:val="22"/>
              </w:rPr>
            </w:pPr>
            <w:r w:rsidRPr="005D55F6">
              <w:rPr>
                <w:b/>
                <w:bCs/>
                <w:color w:val="000000"/>
                <w:szCs w:val="22"/>
                <w:rtl/>
              </w:rPr>
              <w:t>הצעת המחיר למכרז בש"ח כולל מע"מ</w:t>
            </w:r>
          </w:p>
        </w:tc>
        <w:tc>
          <w:tcPr>
            <w:tcW w:w="911" w:type="dxa"/>
            <w:tcBorders>
              <w:top w:val="single" w:sz="12" w:space="0" w:color="auto"/>
              <w:left w:val="nil"/>
              <w:bottom w:val="single" w:sz="12" w:space="0" w:color="auto"/>
              <w:right w:val="nil"/>
            </w:tcBorders>
            <w:shd w:val="clear" w:color="000000" w:fill="BFBFBF"/>
            <w:vAlign w:val="center"/>
            <w:hideMark/>
          </w:tcPr>
          <w:p w14:paraId="59478E1D" w14:textId="77777777" w:rsidR="000177A0" w:rsidRPr="005D55F6" w:rsidRDefault="000177A0" w:rsidP="000177A0">
            <w:pPr>
              <w:spacing w:after="0" w:line="240" w:lineRule="auto"/>
              <w:jc w:val="center"/>
              <w:rPr>
                <w:b/>
                <w:bCs/>
                <w:color w:val="000000"/>
                <w:szCs w:val="22"/>
              </w:rPr>
            </w:pPr>
            <w:r w:rsidRPr="005D55F6">
              <w:rPr>
                <w:b/>
                <w:bCs/>
                <w:color w:val="000000"/>
                <w:szCs w:val="22"/>
                <w:rtl/>
              </w:rPr>
              <w:t>אומדן כמות לחישוב</w:t>
            </w:r>
          </w:p>
        </w:tc>
        <w:tc>
          <w:tcPr>
            <w:tcW w:w="1258" w:type="dxa"/>
            <w:tcBorders>
              <w:top w:val="single" w:sz="12" w:space="0" w:color="auto"/>
              <w:left w:val="single" w:sz="4" w:space="0" w:color="auto"/>
              <w:bottom w:val="single" w:sz="12" w:space="0" w:color="auto"/>
              <w:right w:val="nil"/>
            </w:tcBorders>
            <w:shd w:val="clear" w:color="000000" w:fill="BFBFBF"/>
            <w:vAlign w:val="center"/>
            <w:hideMark/>
          </w:tcPr>
          <w:p w14:paraId="2923E1B4" w14:textId="77777777" w:rsidR="000177A0" w:rsidRPr="005D55F6" w:rsidRDefault="000177A0" w:rsidP="000177A0">
            <w:pPr>
              <w:spacing w:after="0" w:line="240" w:lineRule="auto"/>
              <w:jc w:val="center"/>
              <w:rPr>
                <w:b/>
                <w:bCs/>
                <w:color w:val="000000"/>
                <w:szCs w:val="22"/>
              </w:rPr>
            </w:pPr>
            <w:r w:rsidRPr="005D55F6">
              <w:rPr>
                <w:b/>
                <w:bCs/>
                <w:color w:val="000000"/>
                <w:szCs w:val="22"/>
                <w:rtl/>
              </w:rPr>
              <w:t>מחיר מקסימום כולל לפריט</w:t>
            </w:r>
          </w:p>
        </w:tc>
        <w:tc>
          <w:tcPr>
            <w:tcW w:w="807" w:type="dxa"/>
            <w:tcBorders>
              <w:top w:val="single" w:sz="12" w:space="0" w:color="auto"/>
              <w:left w:val="single" w:sz="4" w:space="0" w:color="auto"/>
              <w:bottom w:val="single" w:sz="12" w:space="0" w:color="auto"/>
              <w:right w:val="single" w:sz="12" w:space="0" w:color="auto"/>
            </w:tcBorders>
            <w:shd w:val="clear" w:color="000000" w:fill="BFBFBF"/>
            <w:vAlign w:val="center"/>
            <w:hideMark/>
          </w:tcPr>
          <w:p w14:paraId="609670D5" w14:textId="77777777" w:rsidR="000177A0" w:rsidRPr="005D55F6" w:rsidRDefault="000177A0" w:rsidP="000177A0">
            <w:pPr>
              <w:spacing w:after="0" w:line="240" w:lineRule="auto"/>
              <w:jc w:val="center"/>
              <w:rPr>
                <w:b/>
                <w:bCs/>
                <w:color w:val="000000"/>
                <w:szCs w:val="22"/>
              </w:rPr>
            </w:pPr>
            <w:r w:rsidRPr="005D55F6">
              <w:rPr>
                <w:b/>
                <w:bCs/>
                <w:color w:val="000000"/>
                <w:szCs w:val="22"/>
                <w:rtl/>
              </w:rPr>
              <w:t>סה"כ ההצעה לפריט</w:t>
            </w:r>
          </w:p>
        </w:tc>
      </w:tr>
      <w:tr w:rsidR="00087B15" w:rsidRPr="000177A0" w14:paraId="60991E80" w14:textId="77777777" w:rsidTr="003E5E0C">
        <w:trPr>
          <w:trHeight w:val="900"/>
        </w:trPr>
        <w:tc>
          <w:tcPr>
            <w:tcW w:w="907" w:type="dxa"/>
            <w:tcBorders>
              <w:top w:val="single" w:sz="12" w:space="0" w:color="auto"/>
              <w:left w:val="single" w:sz="12" w:space="0" w:color="auto"/>
              <w:bottom w:val="single" w:sz="8" w:space="0" w:color="auto"/>
              <w:right w:val="single" w:sz="4" w:space="0" w:color="auto"/>
            </w:tcBorders>
            <w:shd w:val="clear" w:color="000000" w:fill="CC0099"/>
            <w:vAlign w:val="center"/>
            <w:hideMark/>
          </w:tcPr>
          <w:p w14:paraId="1A4D0A03" w14:textId="77777777" w:rsidR="000177A0" w:rsidRPr="005D55F6" w:rsidRDefault="000177A0" w:rsidP="000177A0">
            <w:pPr>
              <w:spacing w:after="0" w:line="240" w:lineRule="auto"/>
              <w:jc w:val="center"/>
              <w:rPr>
                <w:b/>
                <w:bCs/>
                <w:color w:val="FFFFFF"/>
                <w:szCs w:val="22"/>
              </w:rPr>
            </w:pPr>
            <w:r w:rsidRPr="005D55F6">
              <w:rPr>
                <w:b/>
                <w:color w:val="FFFFFF"/>
              </w:rPr>
              <w:t>A</w:t>
            </w:r>
          </w:p>
        </w:tc>
        <w:tc>
          <w:tcPr>
            <w:tcW w:w="709"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1885DFCC" w14:textId="77777777" w:rsidR="000177A0" w:rsidRPr="005D55F6" w:rsidRDefault="000177A0" w:rsidP="000177A0">
            <w:pPr>
              <w:spacing w:after="0" w:line="240" w:lineRule="auto"/>
              <w:jc w:val="center"/>
              <w:rPr>
                <w:b/>
                <w:bCs/>
                <w:color w:val="FFFFFF"/>
                <w:szCs w:val="22"/>
              </w:rPr>
            </w:pPr>
            <w:r w:rsidRPr="005D55F6">
              <w:rPr>
                <w:b/>
                <w:color w:val="FFFFFF"/>
              </w:rPr>
              <w:t>A1</w:t>
            </w:r>
          </w:p>
        </w:tc>
        <w:tc>
          <w:tcPr>
            <w:tcW w:w="1086" w:type="dxa"/>
            <w:tcBorders>
              <w:top w:val="single" w:sz="12" w:space="0" w:color="auto"/>
              <w:left w:val="single" w:sz="4" w:space="0" w:color="auto"/>
              <w:bottom w:val="single" w:sz="8" w:space="0" w:color="auto"/>
              <w:right w:val="single" w:sz="4" w:space="0" w:color="auto"/>
            </w:tcBorders>
            <w:shd w:val="clear" w:color="000000" w:fill="CC0099"/>
            <w:vAlign w:val="center"/>
            <w:hideMark/>
          </w:tcPr>
          <w:p w14:paraId="62E74C41" w14:textId="77777777" w:rsidR="000177A0" w:rsidRPr="005D55F6" w:rsidRDefault="000177A0" w:rsidP="000177A0">
            <w:pPr>
              <w:spacing w:after="0" w:line="240" w:lineRule="auto"/>
              <w:jc w:val="center"/>
              <w:rPr>
                <w:b/>
                <w:bCs/>
                <w:color w:val="FFFFFF"/>
                <w:sz w:val="20"/>
                <w:szCs w:val="20"/>
              </w:rPr>
            </w:pPr>
            <w:r w:rsidRPr="005D55F6">
              <w:rPr>
                <w:b/>
                <w:bCs/>
                <w:color w:val="FFFFFF"/>
                <w:sz w:val="20"/>
                <w:szCs w:val="20"/>
                <w:rtl/>
              </w:rPr>
              <w:t>עמדה מלאה כולל כל הרכיבים הנדרשים</w:t>
            </w:r>
          </w:p>
        </w:tc>
        <w:tc>
          <w:tcPr>
            <w:tcW w:w="1397" w:type="dxa"/>
            <w:tcBorders>
              <w:top w:val="single" w:sz="12" w:space="0" w:color="auto"/>
              <w:left w:val="single" w:sz="4" w:space="0" w:color="auto"/>
              <w:bottom w:val="single" w:sz="8" w:space="0" w:color="auto"/>
              <w:right w:val="single" w:sz="4" w:space="0" w:color="auto"/>
            </w:tcBorders>
            <w:shd w:val="clear" w:color="auto" w:fill="auto"/>
            <w:vAlign w:val="center"/>
            <w:hideMark/>
          </w:tcPr>
          <w:p w14:paraId="5E654DD3" w14:textId="77777777" w:rsidR="000177A0" w:rsidRPr="005D55F6" w:rsidRDefault="000177A0" w:rsidP="000177A0">
            <w:pPr>
              <w:spacing w:after="0" w:line="240" w:lineRule="auto"/>
              <w:jc w:val="left"/>
              <w:rPr>
                <w:color w:val="000000"/>
                <w:szCs w:val="22"/>
              </w:rPr>
            </w:pPr>
            <w:r w:rsidRPr="005D55F6">
              <w:rPr>
                <w:b/>
                <w:bCs/>
                <w:color w:val="000000"/>
                <w:szCs w:val="22"/>
                <w:u w:val="single"/>
                <w:rtl/>
              </w:rPr>
              <w:t>עמדה בסיסית 1:</w:t>
            </w:r>
            <w:r w:rsidRPr="005D55F6">
              <w:rPr>
                <w:color w:val="000000"/>
                <w:szCs w:val="22"/>
                <w:rtl/>
              </w:rPr>
              <w:br/>
              <w:t>עמדה עומדת כולל כל הציוד הנדרש לעמדה שלמה כמפורט בעץ המוצר</w:t>
            </w:r>
          </w:p>
        </w:tc>
        <w:tc>
          <w:tcPr>
            <w:tcW w:w="1008"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6F678D4A" w14:textId="77777777" w:rsidR="000177A0" w:rsidRPr="005D55F6" w:rsidRDefault="000177A0" w:rsidP="000177A0">
            <w:pPr>
              <w:spacing w:after="0" w:line="240" w:lineRule="auto"/>
              <w:jc w:val="center"/>
              <w:rPr>
                <w:color w:val="000000"/>
                <w:szCs w:val="22"/>
              </w:rPr>
            </w:pPr>
            <w:r w:rsidRPr="005D55F6">
              <w:rPr>
                <w:color w:val="000000"/>
                <w:szCs w:val="22"/>
                <w:rtl/>
              </w:rPr>
              <w:t>13,500.00</w:t>
            </w:r>
          </w:p>
        </w:tc>
        <w:tc>
          <w:tcPr>
            <w:tcW w:w="752" w:type="dxa"/>
            <w:tcBorders>
              <w:top w:val="single" w:sz="12" w:space="0" w:color="auto"/>
              <w:left w:val="single" w:sz="4" w:space="0" w:color="auto"/>
              <w:bottom w:val="single" w:sz="8" w:space="0" w:color="auto"/>
              <w:right w:val="nil"/>
            </w:tcBorders>
            <w:shd w:val="clear" w:color="auto" w:fill="auto"/>
            <w:vAlign w:val="center"/>
            <w:hideMark/>
          </w:tcPr>
          <w:p w14:paraId="72A43076" w14:textId="77777777" w:rsidR="000177A0" w:rsidRPr="005D55F6" w:rsidRDefault="000177A0" w:rsidP="000177A0">
            <w:pPr>
              <w:spacing w:after="0" w:line="240" w:lineRule="auto"/>
              <w:jc w:val="center"/>
              <w:rPr>
                <w:color w:val="000000"/>
                <w:szCs w:val="22"/>
              </w:rPr>
            </w:pPr>
            <w:r w:rsidRPr="005D55F6">
              <w:rPr>
                <w:color w:val="000000"/>
                <w:szCs w:val="22"/>
                <w:rtl/>
              </w:rPr>
              <w:t>לפרט לכל סוג עמדה</w:t>
            </w:r>
          </w:p>
        </w:tc>
        <w:tc>
          <w:tcPr>
            <w:tcW w:w="770" w:type="dxa"/>
            <w:tcBorders>
              <w:top w:val="single" w:sz="12" w:space="0" w:color="auto"/>
              <w:left w:val="single" w:sz="12" w:space="0" w:color="auto"/>
              <w:bottom w:val="single" w:sz="8" w:space="0" w:color="auto"/>
              <w:right w:val="single" w:sz="12" w:space="0" w:color="auto"/>
            </w:tcBorders>
            <w:shd w:val="clear" w:color="auto" w:fill="auto"/>
            <w:vAlign w:val="center"/>
            <w:hideMark/>
          </w:tcPr>
          <w:p w14:paraId="1FE42451"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single" w:sz="12" w:space="0" w:color="auto"/>
              <w:left w:val="nil"/>
              <w:bottom w:val="single" w:sz="8" w:space="0" w:color="auto"/>
              <w:right w:val="single" w:sz="12" w:space="0" w:color="auto"/>
            </w:tcBorders>
            <w:shd w:val="clear" w:color="auto" w:fill="auto"/>
            <w:vAlign w:val="center"/>
            <w:hideMark/>
          </w:tcPr>
          <w:p w14:paraId="0E51FE3D" w14:textId="77777777" w:rsidR="000177A0" w:rsidRPr="005D55F6" w:rsidRDefault="000177A0" w:rsidP="000177A0">
            <w:pPr>
              <w:spacing w:after="0" w:line="240" w:lineRule="auto"/>
              <w:jc w:val="center"/>
              <w:rPr>
                <w:color w:val="000000"/>
                <w:szCs w:val="22"/>
              </w:rPr>
            </w:pPr>
            <w:r w:rsidRPr="005D55F6">
              <w:rPr>
                <w:color w:val="000000"/>
                <w:szCs w:val="22"/>
                <w:rtl/>
              </w:rPr>
              <w:t>49.00</w:t>
            </w:r>
          </w:p>
        </w:tc>
        <w:tc>
          <w:tcPr>
            <w:tcW w:w="1258"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7A931038" w14:textId="77777777" w:rsidR="000177A0" w:rsidRPr="005D55F6" w:rsidRDefault="000177A0" w:rsidP="000177A0">
            <w:pPr>
              <w:spacing w:after="0" w:line="240" w:lineRule="auto"/>
              <w:jc w:val="center"/>
              <w:rPr>
                <w:color w:val="000000"/>
                <w:szCs w:val="22"/>
              </w:rPr>
            </w:pPr>
            <w:r w:rsidRPr="005D55F6">
              <w:rPr>
                <w:color w:val="000000"/>
                <w:szCs w:val="22"/>
                <w:rtl/>
              </w:rPr>
              <w:t>661,500.00</w:t>
            </w:r>
          </w:p>
        </w:tc>
        <w:tc>
          <w:tcPr>
            <w:tcW w:w="807" w:type="dxa"/>
            <w:tcBorders>
              <w:top w:val="single" w:sz="12" w:space="0" w:color="auto"/>
              <w:left w:val="single" w:sz="4" w:space="0" w:color="auto"/>
              <w:bottom w:val="single" w:sz="8" w:space="0" w:color="auto"/>
              <w:right w:val="single" w:sz="12" w:space="0" w:color="auto"/>
            </w:tcBorders>
            <w:shd w:val="clear" w:color="auto" w:fill="auto"/>
            <w:vAlign w:val="center"/>
            <w:hideMark/>
          </w:tcPr>
          <w:p w14:paraId="76E23F0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B87F2DC" w14:textId="77777777" w:rsidTr="003E5E0C">
        <w:trPr>
          <w:trHeight w:val="1170"/>
        </w:trPr>
        <w:tc>
          <w:tcPr>
            <w:tcW w:w="907" w:type="dxa"/>
            <w:tcBorders>
              <w:top w:val="nil"/>
              <w:left w:val="single" w:sz="12" w:space="0" w:color="auto"/>
              <w:bottom w:val="single" w:sz="8" w:space="0" w:color="auto"/>
              <w:right w:val="single" w:sz="4" w:space="0" w:color="auto"/>
            </w:tcBorders>
            <w:shd w:val="clear" w:color="000000" w:fill="CC0099"/>
            <w:vAlign w:val="center"/>
            <w:hideMark/>
          </w:tcPr>
          <w:p w14:paraId="6D33F36F" w14:textId="77777777" w:rsidR="000177A0" w:rsidRPr="005D55F6" w:rsidRDefault="000177A0" w:rsidP="000177A0">
            <w:pPr>
              <w:spacing w:after="0" w:line="240" w:lineRule="auto"/>
              <w:jc w:val="center"/>
              <w:rPr>
                <w:b/>
                <w:bCs/>
                <w:color w:val="FFFFFF"/>
                <w:szCs w:val="22"/>
              </w:rPr>
            </w:pPr>
            <w:r w:rsidRPr="005D55F6">
              <w:rPr>
                <w:b/>
                <w:color w:val="FFFFFF"/>
              </w:rPr>
              <w:t>A</w:t>
            </w:r>
          </w:p>
        </w:tc>
        <w:tc>
          <w:tcPr>
            <w:tcW w:w="709" w:type="dxa"/>
            <w:tcBorders>
              <w:top w:val="nil"/>
              <w:left w:val="single" w:sz="4" w:space="0" w:color="auto"/>
              <w:bottom w:val="single" w:sz="8" w:space="0" w:color="auto"/>
              <w:right w:val="single" w:sz="4" w:space="0" w:color="auto"/>
            </w:tcBorders>
            <w:shd w:val="clear" w:color="000000" w:fill="CC0099"/>
            <w:vAlign w:val="center"/>
            <w:hideMark/>
          </w:tcPr>
          <w:p w14:paraId="7D0EC87B" w14:textId="77777777" w:rsidR="000177A0" w:rsidRPr="005D55F6" w:rsidRDefault="000177A0" w:rsidP="000177A0">
            <w:pPr>
              <w:spacing w:after="0" w:line="240" w:lineRule="auto"/>
              <w:jc w:val="center"/>
              <w:rPr>
                <w:b/>
                <w:bCs/>
                <w:color w:val="FFFFFF"/>
                <w:szCs w:val="22"/>
              </w:rPr>
            </w:pPr>
            <w:r w:rsidRPr="005D55F6">
              <w:rPr>
                <w:b/>
                <w:color w:val="FFFFFF"/>
              </w:rPr>
              <w:t>A2</w:t>
            </w:r>
          </w:p>
        </w:tc>
        <w:tc>
          <w:tcPr>
            <w:tcW w:w="1086" w:type="dxa"/>
            <w:tcBorders>
              <w:top w:val="nil"/>
              <w:left w:val="single" w:sz="4" w:space="0" w:color="auto"/>
              <w:bottom w:val="single" w:sz="8" w:space="0" w:color="auto"/>
              <w:right w:val="single" w:sz="4" w:space="0" w:color="auto"/>
            </w:tcBorders>
            <w:shd w:val="clear" w:color="000000" w:fill="CC0099"/>
            <w:vAlign w:val="center"/>
            <w:hideMark/>
          </w:tcPr>
          <w:p w14:paraId="3B2E0AC0" w14:textId="77777777" w:rsidR="000177A0" w:rsidRPr="005D55F6" w:rsidRDefault="000177A0" w:rsidP="000177A0">
            <w:pPr>
              <w:spacing w:after="0" w:line="240" w:lineRule="auto"/>
              <w:jc w:val="center"/>
              <w:rPr>
                <w:b/>
                <w:bCs/>
                <w:color w:val="FFFFFF"/>
                <w:sz w:val="20"/>
                <w:szCs w:val="20"/>
              </w:rPr>
            </w:pPr>
            <w:r w:rsidRPr="005D55F6">
              <w:rPr>
                <w:b/>
                <w:bCs/>
                <w:color w:val="FFFFFF"/>
                <w:sz w:val="20"/>
                <w:szCs w:val="20"/>
                <w:rtl/>
              </w:rPr>
              <w:t>עמדה מלאה כולל כל הרכיבים הנדרשים</w:t>
            </w:r>
          </w:p>
        </w:tc>
        <w:tc>
          <w:tcPr>
            <w:tcW w:w="1397" w:type="dxa"/>
            <w:tcBorders>
              <w:top w:val="nil"/>
              <w:left w:val="single" w:sz="4" w:space="0" w:color="auto"/>
              <w:bottom w:val="single" w:sz="8" w:space="0" w:color="auto"/>
              <w:right w:val="single" w:sz="4" w:space="0" w:color="auto"/>
            </w:tcBorders>
            <w:shd w:val="clear" w:color="auto" w:fill="auto"/>
            <w:vAlign w:val="center"/>
            <w:hideMark/>
          </w:tcPr>
          <w:p w14:paraId="705F2929" w14:textId="77777777" w:rsidR="000177A0" w:rsidRPr="005D55F6" w:rsidRDefault="000177A0" w:rsidP="000177A0">
            <w:pPr>
              <w:spacing w:after="0" w:line="240" w:lineRule="auto"/>
              <w:jc w:val="left"/>
              <w:rPr>
                <w:color w:val="000000"/>
                <w:szCs w:val="22"/>
              </w:rPr>
            </w:pPr>
            <w:r w:rsidRPr="005D55F6">
              <w:rPr>
                <w:b/>
                <w:bCs/>
                <w:color w:val="000000"/>
                <w:szCs w:val="22"/>
                <w:u w:val="single"/>
                <w:rtl/>
              </w:rPr>
              <w:t>עמדה בסיסית 2:</w:t>
            </w:r>
            <w:r w:rsidRPr="005D55F6">
              <w:rPr>
                <w:color w:val="000000"/>
                <w:szCs w:val="22"/>
                <w:rtl/>
              </w:rPr>
              <w:br/>
              <w:t>עמדה עומדת כולל כל הציוד הנדרש לעמדה שלמה כמפורט בעץ המוצר</w:t>
            </w:r>
          </w:p>
        </w:tc>
        <w:tc>
          <w:tcPr>
            <w:tcW w:w="1008" w:type="dxa"/>
            <w:tcBorders>
              <w:top w:val="nil"/>
              <w:left w:val="single" w:sz="4" w:space="0" w:color="auto"/>
              <w:bottom w:val="single" w:sz="8" w:space="0" w:color="auto"/>
              <w:right w:val="single" w:sz="12" w:space="0" w:color="auto"/>
            </w:tcBorders>
            <w:shd w:val="clear" w:color="auto" w:fill="auto"/>
            <w:vAlign w:val="center"/>
            <w:hideMark/>
          </w:tcPr>
          <w:p w14:paraId="0DBAF9B1" w14:textId="77777777" w:rsidR="000177A0" w:rsidRPr="005D55F6" w:rsidRDefault="000177A0" w:rsidP="000177A0">
            <w:pPr>
              <w:spacing w:after="0" w:line="240" w:lineRule="auto"/>
              <w:jc w:val="center"/>
              <w:rPr>
                <w:color w:val="000000"/>
                <w:szCs w:val="22"/>
              </w:rPr>
            </w:pPr>
            <w:r w:rsidRPr="005D55F6">
              <w:rPr>
                <w:color w:val="000000"/>
                <w:szCs w:val="22"/>
                <w:rtl/>
              </w:rPr>
              <w:t>9,000.00</w:t>
            </w:r>
          </w:p>
        </w:tc>
        <w:tc>
          <w:tcPr>
            <w:tcW w:w="752" w:type="dxa"/>
            <w:tcBorders>
              <w:top w:val="nil"/>
              <w:left w:val="single" w:sz="4" w:space="0" w:color="auto"/>
              <w:bottom w:val="single" w:sz="8" w:space="0" w:color="auto"/>
              <w:right w:val="nil"/>
            </w:tcBorders>
            <w:shd w:val="clear" w:color="auto" w:fill="auto"/>
            <w:vAlign w:val="center"/>
            <w:hideMark/>
          </w:tcPr>
          <w:p w14:paraId="5909AF13" w14:textId="77777777" w:rsidR="000177A0" w:rsidRPr="005D55F6" w:rsidRDefault="000177A0" w:rsidP="000177A0">
            <w:pPr>
              <w:spacing w:after="0" w:line="240" w:lineRule="auto"/>
              <w:jc w:val="center"/>
              <w:rPr>
                <w:color w:val="000000"/>
                <w:szCs w:val="22"/>
              </w:rPr>
            </w:pPr>
            <w:r w:rsidRPr="005D55F6">
              <w:rPr>
                <w:color w:val="000000"/>
                <w:szCs w:val="22"/>
                <w:rtl/>
              </w:rPr>
              <w:t>לפרט לכל סוג עמדה</w:t>
            </w:r>
          </w:p>
        </w:tc>
        <w:tc>
          <w:tcPr>
            <w:tcW w:w="770" w:type="dxa"/>
            <w:tcBorders>
              <w:top w:val="single" w:sz="8" w:space="0" w:color="auto"/>
              <w:left w:val="single" w:sz="12" w:space="0" w:color="auto"/>
              <w:bottom w:val="single" w:sz="8" w:space="0" w:color="auto"/>
              <w:right w:val="single" w:sz="12" w:space="0" w:color="auto"/>
            </w:tcBorders>
            <w:shd w:val="clear" w:color="auto" w:fill="auto"/>
            <w:vAlign w:val="center"/>
            <w:hideMark/>
          </w:tcPr>
          <w:p w14:paraId="638E597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single" w:sz="8" w:space="0" w:color="auto"/>
              <w:left w:val="nil"/>
              <w:bottom w:val="single" w:sz="8" w:space="0" w:color="auto"/>
              <w:right w:val="single" w:sz="12" w:space="0" w:color="auto"/>
            </w:tcBorders>
            <w:shd w:val="clear" w:color="auto" w:fill="auto"/>
            <w:vAlign w:val="center"/>
            <w:hideMark/>
          </w:tcPr>
          <w:p w14:paraId="670A59AE" w14:textId="77777777" w:rsidR="000177A0" w:rsidRPr="005D55F6" w:rsidRDefault="000177A0" w:rsidP="000177A0">
            <w:pPr>
              <w:spacing w:after="0" w:line="240" w:lineRule="auto"/>
              <w:jc w:val="center"/>
              <w:rPr>
                <w:color w:val="000000"/>
                <w:szCs w:val="22"/>
              </w:rPr>
            </w:pPr>
            <w:r w:rsidRPr="005D55F6">
              <w:rPr>
                <w:color w:val="000000"/>
                <w:szCs w:val="22"/>
                <w:rtl/>
              </w:rPr>
              <w:t>49.00</w:t>
            </w:r>
          </w:p>
        </w:tc>
        <w:tc>
          <w:tcPr>
            <w:tcW w:w="1258" w:type="dxa"/>
            <w:tcBorders>
              <w:top w:val="nil"/>
              <w:left w:val="single" w:sz="4" w:space="0" w:color="auto"/>
              <w:bottom w:val="single" w:sz="8" w:space="0" w:color="auto"/>
              <w:right w:val="single" w:sz="12" w:space="0" w:color="auto"/>
            </w:tcBorders>
            <w:shd w:val="clear" w:color="auto" w:fill="auto"/>
            <w:vAlign w:val="center"/>
            <w:hideMark/>
          </w:tcPr>
          <w:p w14:paraId="131F5E4D" w14:textId="77777777" w:rsidR="000177A0" w:rsidRPr="005D55F6" w:rsidRDefault="000177A0" w:rsidP="000177A0">
            <w:pPr>
              <w:spacing w:after="0" w:line="240" w:lineRule="auto"/>
              <w:jc w:val="center"/>
              <w:rPr>
                <w:color w:val="000000"/>
                <w:szCs w:val="22"/>
              </w:rPr>
            </w:pPr>
            <w:r w:rsidRPr="005D55F6">
              <w:rPr>
                <w:color w:val="000000"/>
                <w:szCs w:val="22"/>
                <w:rtl/>
              </w:rPr>
              <w:t>441,000.00</w:t>
            </w:r>
          </w:p>
        </w:tc>
        <w:tc>
          <w:tcPr>
            <w:tcW w:w="807" w:type="dxa"/>
            <w:tcBorders>
              <w:top w:val="nil"/>
              <w:left w:val="single" w:sz="4" w:space="0" w:color="auto"/>
              <w:bottom w:val="single" w:sz="8" w:space="0" w:color="auto"/>
              <w:right w:val="single" w:sz="12" w:space="0" w:color="auto"/>
            </w:tcBorders>
            <w:shd w:val="clear" w:color="auto" w:fill="auto"/>
            <w:vAlign w:val="center"/>
            <w:hideMark/>
          </w:tcPr>
          <w:p w14:paraId="35716DA4"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CB7DA02" w14:textId="77777777" w:rsidTr="003E5E0C">
        <w:trPr>
          <w:trHeight w:val="1170"/>
        </w:trPr>
        <w:tc>
          <w:tcPr>
            <w:tcW w:w="907" w:type="dxa"/>
            <w:tcBorders>
              <w:top w:val="nil"/>
              <w:left w:val="single" w:sz="12" w:space="0" w:color="auto"/>
              <w:bottom w:val="single" w:sz="8" w:space="0" w:color="auto"/>
              <w:right w:val="single" w:sz="4" w:space="0" w:color="auto"/>
            </w:tcBorders>
            <w:shd w:val="clear" w:color="000000" w:fill="CC0099"/>
            <w:vAlign w:val="center"/>
            <w:hideMark/>
          </w:tcPr>
          <w:p w14:paraId="097CCA4D" w14:textId="77777777" w:rsidR="000177A0" w:rsidRPr="005D55F6" w:rsidRDefault="000177A0" w:rsidP="000177A0">
            <w:pPr>
              <w:spacing w:after="0" w:line="240" w:lineRule="auto"/>
              <w:jc w:val="center"/>
              <w:rPr>
                <w:b/>
                <w:bCs/>
                <w:color w:val="FFFFFF"/>
                <w:szCs w:val="22"/>
              </w:rPr>
            </w:pPr>
            <w:r w:rsidRPr="005D55F6">
              <w:rPr>
                <w:b/>
                <w:color w:val="FFFFFF"/>
              </w:rPr>
              <w:t>A</w:t>
            </w:r>
          </w:p>
        </w:tc>
        <w:tc>
          <w:tcPr>
            <w:tcW w:w="709" w:type="dxa"/>
            <w:tcBorders>
              <w:top w:val="nil"/>
              <w:left w:val="single" w:sz="4" w:space="0" w:color="auto"/>
              <w:bottom w:val="single" w:sz="8" w:space="0" w:color="auto"/>
              <w:right w:val="single" w:sz="4" w:space="0" w:color="auto"/>
            </w:tcBorders>
            <w:shd w:val="clear" w:color="000000" w:fill="CC0099"/>
            <w:vAlign w:val="center"/>
            <w:hideMark/>
          </w:tcPr>
          <w:p w14:paraId="1369A06D" w14:textId="77777777" w:rsidR="000177A0" w:rsidRPr="005D55F6" w:rsidRDefault="000177A0" w:rsidP="000177A0">
            <w:pPr>
              <w:spacing w:after="0" w:line="240" w:lineRule="auto"/>
              <w:jc w:val="center"/>
              <w:rPr>
                <w:b/>
                <w:bCs/>
                <w:color w:val="FFFFFF"/>
                <w:szCs w:val="22"/>
              </w:rPr>
            </w:pPr>
            <w:r w:rsidRPr="005D55F6">
              <w:rPr>
                <w:b/>
                <w:color w:val="FFFFFF"/>
              </w:rPr>
              <w:t>A3</w:t>
            </w:r>
          </w:p>
        </w:tc>
        <w:tc>
          <w:tcPr>
            <w:tcW w:w="1086" w:type="dxa"/>
            <w:tcBorders>
              <w:top w:val="nil"/>
              <w:left w:val="single" w:sz="4" w:space="0" w:color="auto"/>
              <w:bottom w:val="single" w:sz="8" w:space="0" w:color="auto"/>
              <w:right w:val="single" w:sz="4" w:space="0" w:color="auto"/>
            </w:tcBorders>
            <w:shd w:val="clear" w:color="000000" w:fill="CC0099"/>
            <w:vAlign w:val="center"/>
            <w:hideMark/>
          </w:tcPr>
          <w:p w14:paraId="563C2EC4" w14:textId="77777777" w:rsidR="000177A0" w:rsidRPr="005D55F6" w:rsidRDefault="000177A0" w:rsidP="000177A0">
            <w:pPr>
              <w:spacing w:after="0" w:line="240" w:lineRule="auto"/>
              <w:jc w:val="center"/>
              <w:rPr>
                <w:b/>
                <w:bCs/>
                <w:color w:val="FFFFFF"/>
                <w:sz w:val="20"/>
                <w:szCs w:val="20"/>
              </w:rPr>
            </w:pPr>
            <w:r w:rsidRPr="005D55F6">
              <w:rPr>
                <w:b/>
                <w:bCs/>
                <w:color w:val="FFFFFF"/>
                <w:sz w:val="20"/>
                <w:szCs w:val="20"/>
                <w:rtl/>
              </w:rPr>
              <w:t>עמדה מלאה כולל כל הרכיבים הנדרשים</w:t>
            </w:r>
          </w:p>
        </w:tc>
        <w:tc>
          <w:tcPr>
            <w:tcW w:w="1397" w:type="dxa"/>
            <w:tcBorders>
              <w:top w:val="nil"/>
              <w:left w:val="single" w:sz="4" w:space="0" w:color="auto"/>
              <w:bottom w:val="single" w:sz="8" w:space="0" w:color="auto"/>
              <w:right w:val="single" w:sz="4" w:space="0" w:color="auto"/>
            </w:tcBorders>
            <w:shd w:val="clear" w:color="auto" w:fill="auto"/>
            <w:vAlign w:val="center"/>
            <w:hideMark/>
          </w:tcPr>
          <w:p w14:paraId="5DDB05BE" w14:textId="701E9870" w:rsidR="000177A0" w:rsidRPr="005D55F6" w:rsidRDefault="008558C4" w:rsidP="000177A0">
            <w:pPr>
              <w:spacing w:after="0" w:line="240" w:lineRule="auto"/>
              <w:jc w:val="left"/>
              <w:rPr>
                <w:color w:val="000000"/>
                <w:szCs w:val="22"/>
              </w:rPr>
            </w:pPr>
            <w:del w:id="1722" w:author="דורון רותם" w:date="2017-09-18T13:11:00Z">
              <w:r w:rsidRPr="008558C4">
                <w:rPr>
                  <w:rFonts w:ascii="David" w:eastAsia="Times New Roman" w:hAnsi="David"/>
                  <w:b/>
                  <w:bCs/>
                  <w:color w:val="000000"/>
                  <w:sz w:val="20"/>
                  <w:szCs w:val="20"/>
                  <w:u w:val="single"/>
                  <w:rtl/>
                </w:rPr>
                <w:delText>עמדה למצב</w:delText>
              </w:r>
            </w:del>
            <w:ins w:id="1723" w:author="דורון רותם" w:date="2017-09-18T13:11:00Z">
              <w:r w:rsidR="000177A0" w:rsidRPr="000177A0">
                <w:rPr>
                  <w:rFonts w:eastAsia="Times New Roman"/>
                  <w:b/>
                  <w:bCs/>
                  <w:color w:val="000000"/>
                  <w:szCs w:val="22"/>
                  <w:u w:val="single"/>
                  <w:rtl/>
                </w:rPr>
                <w:t>עמדת</w:t>
              </w:r>
            </w:ins>
            <w:r w:rsidR="000177A0" w:rsidRPr="005D55F6">
              <w:rPr>
                <w:b/>
                <w:bCs/>
                <w:color w:val="000000"/>
                <w:szCs w:val="22"/>
                <w:u w:val="single"/>
                <w:rtl/>
              </w:rPr>
              <w:t xml:space="preserve"> חלון:</w:t>
            </w:r>
            <w:r w:rsidR="000177A0" w:rsidRPr="005D55F6">
              <w:rPr>
                <w:color w:val="000000"/>
                <w:szCs w:val="22"/>
                <w:rtl/>
              </w:rPr>
              <w:br/>
              <w:t>כולל כל הציוד הנדרש לעמדה שלמה כמפורט בעץ המוצר</w:t>
            </w:r>
          </w:p>
        </w:tc>
        <w:tc>
          <w:tcPr>
            <w:tcW w:w="1008" w:type="dxa"/>
            <w:tcBorders>
              <w:top w:val="nil"/>
              <w:left w:val="single" w:sz="4" w:space="0" w:color="auto"/>
              <w:bottom w:val="single" w:sz="8" w:space="0" w:color="auto"/>
              <w:right w:val="single" w:sz="12" w:space="0" w:color="auto"/>
            </w:tcBorders>
            <w:shd w:val="clear" w:color="auto" w:fill="auto"/>
            <w:vAlign w:val="center"/>
            <w:hideMark/>
          </w:tcPr>
          <w:p w14:paraId="3678437C" w14:textId="77777777" w:rsidR="000177A0" w:rsidRPr="005D55F6" w:rsidRDefault="000177A0" w:rsidP="000177A0">
            <w:pPr>
              <w:spacing w:after="0" w:line="240" w:lineRule="auto"/>
              <w:jc w:val="center"/>
              <w:rPr>
                <w:color w:val="000000"/>
                <w:szCs w:val="22"/>
              </w:rPr>
            </w:pPr>
            <w:r w:rsidRPr="005D55F6">
              <w:rPr>
                <w:color w:val="000000"/>
                <w:szCs w:val="22"/>
                <w:rtl/>
              </w:rPr>
              <w:t>7,000.00</w:t>
            </w:r>
          </w:p>
        </w:tc>
        <w:tc>
          <w:tcPr>
            <w:tcW w:w="752" w:type="dxa"/>
            <w:tcBorders>
              <w:top w:val="nil"/>
              <w:left w:val="single" w:sz="4" w:space="0" w:color="auto"/>
              <w:bottom w:val="single" w:sz="8" w:space="0" w:color="auto"/>
              <w:right w:val="nil"/>
            </w:tcBorders>
            <w:shd w:val="clear" w:color="auto" w:fill="auto"/>
            <w:vAlign w:val="center"/>
            <w:hideMark/>
          </w:tcPr>
          <w:p w14:paraId="3EC1B062" w14:textId="77777777" w:rsidR="000177A0" w:rsidRPr="005D55F6" w:rsidRDefault="000177A0" w:rsidP="000177A0">
            <w:pPr>
              <w:spacing w:after="0" w:line="240" w:lineRule="auto"/>
              <w:jc w:val="center"/>
              <w:rPr>
                <w:color w:val="000000"/>
                <w:szCs w:val="22"/>
              </w:rPr>
            </w:pPr>
            <w:r w:rsidRPr="005D55F6">
              <w:rPr>
                <w:color w:val="000000"/>
                <w:szCs w:val="22"/>
                <w:rtl/>
              </w:rPr>
              <w:t>לפרט לכל סוג עמדה</w:t>
            </w:r>
          </w:p>
        </w:tc>
        <w:tc>
          <w:tcPr>
            <w:tcW w:w="770" w:type="dxa"/>
            <w:tcBorders>
              <w:top w:val="nil"/>
              <w:left w:val="single" w:sz="12" w:space="0" w:color="auto"/>
              <w:bottom w:val="single" w:sz="8" w:space="0" w:color="auto"/>
              <w:right w:val="single" w:sz="12" w:space="0" w:color="auto"/>
            </w:tcBorders>
            <w:shd w:val="clear" w:color="auto" w:fill="auto"/>
            <w:vAlign w:val="center"/>
            <w:hideMark/>
          </w:tcPr>
          <w:p w14:paraId="27986C41"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8" w:space="0" w:color="auto"/>
              <w:right w:val="single" w:sz="12" w:space="0" w:color="auto"/>
            </w:tcBorders>
            <w:shd w:val="clear" w:color="auto" w:fill="auto"/>
            <w:vAlign w:val="center"/>
            <w:hideMark/>
          </w:tcPr>
          <w:p w14:paraId="1D7DCC7D" w14:textId="77777777" w:rsidR="000177A0" w:rsidRPr="005D55F6" w:rsidRDefault="000177A0" w:rsidP="000177A0">
            <w:pPr>
              <w:spacing w:after="0" w:line="240" w:lineRule="auto"/>
              <w:jc w:val="center"/>
              <w:rPr>
                <w:color w:val="000000"/>
                <w:szCs w:val="22"/>
              </w:rPr>
            </w:pPr>
            <w:r w:rsidRPr="005D55F6">
              <w:rPr>
                <w:color w:val="000000"/>
                <w:szCs w:val="22"/>
                <w:rtl/>
              </w:rPr>
              <w:t>2.00</w:t>
            </w:r>
          </w:p>
        </w:tc>
        <w:tc>
          <w:tcPr>
            <w:tcW w:w="1258" w:type="dxa"/>
            <w:tcBorders>
              <w:top w:val="nil"/>
              <w:left w:val="single" w:sz="4" w:space="0" w:color="auto"/>
              <w:bottom w:val="single" w:sz="8" w:space="0" w:color="auto"/>
              <w:right w:val="single" w:sz="12" w:space="0" w:color="auto"/>
            </w:tcBorders>
            <w:shd w:val="clear" w:color="auto" w:fill="auto"/>
            <w:vAlign w:val="center"/>
            <w:hideMark/>
          </w:tcPr>
          <w:p w14:paraId="7E1A86D6" w14:textId="77777777" w:rsidR="000177A0" w:rsidRPr="005D55F6" w:rsidRDefault="000177A0" w:rsidP="000177A0">
            <w:pPr>
              <w:spacing w:after="0" w:line="240" w:lineRule="auto"/>
              <w:jc w:val="center"/>
              <w:rPr>
                <w:color w:val="000000"/>
                <w:szCs w:val="22"/>
              </w:rPr>
            </w:pPr>
            <w:r w:rsidRPr="005D55F6">
              <w:rPr>
                <w:color w:val="000000"/>
                <w:szCs w:val="22"/>
                <w:rtl/>
              </w:rPr>
              <w:t>14,000.00</w:t>
            </w:r>
          </w:p>
        </w:tc>
        <w:tc>
          <w:tcPr>
            <w:tcW w:w="807" w:type="dxa"/>
            <w:tcBorders>
              <w:top w:val="nil"/>
              <w:left w:val="single" w:sz="4" w:space="0" w:color="auto"/>
              <w:bottom w:val="single" w:sz="8" w:space="0" w:color="auto"/>
              <w:right w:val="single" w:sz="12" w:space="0" w:color="auto"/>
            </w:tcBorders>
            <w:shd w:val="clear" w:color="auto" w:fill="auto"/>
            <w:vAlign w:val="center"/>
            <w:hideMark/>
          </w:tcPr>
          <w:p w14:paraId="5AB3BF1E"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5BC1391" w14:textId="77777777" w:rsidTr="003E5E0C">
        <w:trPr>
          <w:trHeight w:val="585"/>
        </w:trPr>
        <w:tc>
          <w:tcPr>
            <w:tcW w:w="907" w:type="dxa"/>
            <w:tcBorders>
              <w:top w:val="single" w:sz="12" w:space="0" w:color="auto"/>
              <w:left w:val="single" w:sz="12" w:space="0" w:color="auto"/>
              <w:bottom w:val="single" w:sz="4" w:space="0" w:color="auto"/>
              <w:right w:val="single" w:sz="4" w:space="0" w:color="auto"/>
            </w:tcBorders>
            <w:shd w:val="clear" w:color="000000" w:fill="FFC000"/>
            <w:vAlign w:val="center"/>
            <w:hideMark/>
          </w:tcPr>
          <w:p w14:paraId="74335F1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71D39918" w14:textId="77777777" w:rsidR="000177A0" w:rsidRPr="005D55F6" w:rsidRDefault="000177A0" w:rsidP="000177A0">
            <w:pPr>
              <w:spacing w:after="0" w:line="240" w:lineRule="auto"/>
              <w:jc w:val="center"/>
              <w:rPr>
                <w:color w:val="000000"/>
                <w:szCs w:val="22"/>
              </w:rPr>
            </w:pPr>
            <w:r w:rsidRPr="005D55F6">
              <w:rPr>
                <w:color w:val="000000"/>
              </w:rPr>
              <w:t>B1</w:t>
            </w:r>
          </w:p>
        </w:tc>
        <w:tc>
          <w:tcPr>
            <w:tcW w:w="1086" w:type="dxa"/>
            <w:tcBorders>
              <w:top w:val="single" w:sz="12" w:space="0" w:color="auto"/>
              <w:left w:val="single" w:sz="4" w:space="0" w:color="auto"/>
              <w:bottom w:val="single" w:sz="4" w:space="0" w:color="auto"/>
              <w:right w:val="single" w:sz="4" w:space="0" w:color="auto"/>
            </w:tcBorders>
            <w:shd w:val="clear" w:color="000000" w:fill="FFC000"/>
            <w:vAlign w:val="center"/>
            <w:hideMark/>
          </w:tcPr>
          <w:p w14:paraId="5DA5204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2D46005" w14:textId="77777777" w:rsidR="000177A0" w:rsidRPr="005D55F6" w:rsidRDefault="000177A0" w:rsidP="000177A0">
            <w:pPr>
              <w:spacing w:after="0" w:line="240" w:lineRule="auto"/>
              <w:jc w:val="left"/>
              <w:rPr>
                <w:color w:val="000000"/>
                <w:szCs w:val="22"/>
              </w:rPr>
            </w:pPr>
            <w:r w:rsidRPr="005D55F6">
              <w:rPr>
                <w:color w:val="000000"/>
                <w:szCs w:val="22"/>
                <w:rtl/>
              </w:rPr>
              <w:t>מארז עמדת שירות בסיסית 1 למדפסת לייזר</w:t>
            </w:r>
          </w:p>
        </w:tc>
        <w:tc>
          <w:tcPr>
            <w:tcW w:w="1008"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48746EF1" w14:textId="77777777" w:rsidR="000177A0" w:rsidRPr="005D55F6" w:rsidRDefault="000177A0" w:rsidP="000177A0">
            <w:pPr>
              <w:spacing w:after="0" w:line="240" w:lineRule="auto"/>
              <w:jc w:val="center"/>
              <w:rPr>
                <w:color w:val="000000"/>
                <w:szCs w:val="22"/>
              </w:rPr>
            </w:pPr>
            <w:r w:rsidRPr="005D55F6">
              <w:rPr>
                <w:color w:val="000000"/>
                <w:szCs w:val="22"/>
                <w:rtl/>
              </w:rPr>
              <w:t>3,500.00</w:t>
            </w:r>
          </w:p>
        </w:tc>
        <w:tc>
          <w:tcPr>
            <w:tcW w:w="752" w:type="dxa"/>
            <w:tcBorders>
              <w:top w:val="single" w:sz="12" w:space="0" w:color="auto"/>
              <w:left w:val="single" w:sz="4" w:space="0" w:color="auto"/>
              <w:bottom w:val="single" w:sz="4" w:space="0" w:color="auto"/>
              <w:right w:val="nil"/>
            </w:tcBorders>
            <w:shd w:val="clear" w:color="auto" w:fill="auto"/>
            <w:vAlign w:val="center"/>
            <w:hideMark/>
          </w:tcPr>
          <w:p w14:paraId="35D0E63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A1BF36B"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single" w:sz="12" w:space="0" w:color="auto"/>
              <w:left w:val="nil"/>
              <w:bottom w:val="single" w:sz="4" w:space="0" w:color="auto"/>
              <w:right w:val="single" w:sz="12" w:space="0" w:color="auto"/>
            </w:tcBorders>
            <w:shd w:val="clear" w:color="auto" w:fill="auto"/>
            <w:vAlign w:val="center"/>
            <w:hideMark/>
          </w:tcPr>
          <w:p w14:paraId="0D560EE4" w14:textId="77777777" w:rsidR="000177A0" w:rsidRPr="005D55F6" w:rsidRDefault="000177A0" w:rsidP="000177A0">
            <w:pPr>
              <w:spacing w:after="0" w:line="240" w:lineRule="auto"/>
              <w:jc w:val="center"/>
              <w:rPr>
                <w:color w:val="000000"/>
                <w:szCs w:val="22"/>
              </w:rPr>
            </w:pPr>
            <w:r w:rsidRPr="005D55F6">
              <w:rPr>
                <w:color w:val="000000"/>
                <w:szCs w:val="22"/>
                <w:rtl/>
              </w:rPr>
              <w:t>49.00</w:t>
            </w:r>
          </w:p>
        </w:tc>
        <w:tc>
          <w:tcPr>
            <w:tcW w:w="1258"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3985EB17" w14:textId="77777777" w:rsidR="000177A0" w:rsidRPr="005D55F6" w:rsidRDefault="000177A0" w:rsidP="000177A0">
            <w:pPr>
              <w:spacing w:after="0" w:line="240" w:lineRule="auto"/>
              <w:jc w:val="center"/>
              <w:rPr>
                <w:color w:val="000000"/>
                <w:szCs w:val="22"/>
              </w:rPr>
            </w:pPr>
            <w:r w:rsidRPr="005D55F6">
              <w:rPr>
                <w:color w:val="000000"/>
                <w:szCs w:val="22"/>
                <w:rtl/>
              </w:rPr>
              <w:t>171,500.00</w:t>
            </w:r>
          </w:p>
        </w:tc>
        <w:tc>
          <w:tcPr>
            <w:tcW w:w="807"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619895EA"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7D38C65"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B476830"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4D74A9FE" w14:textId="77777777" w:rsidR="000177A0" w:rsidRPr="005D55F6" w:rsidRDefault="000177A0" w:rsidP="000177A0">
            <w:pPr>
              <w:spacing w:after="0" w:line="240" w:lineRule="auto"/>
              <w:jc w:val="center"/>
              <w:rPr>
                <w:color w:val="000000"/>
                <w:szCs w:val="22"/>
              </w:rPr>
            </w:pPr>
            <w:r w:rsidRPr="005D55F6">
              <w:rPr>
                <w:color w:val="000000"/>
              </w:rPr>
              <w:t>B2</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0FAA43BA"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11F4F0DE" w14:textId="77777777" w:rsidR="000177A0" w:rsidRPr="005D55F6" w:rsidRDefault="000177A0" w:rsidP="000177A0">
            <w:pPr>
              <w:spacing w:after="0" w:line="240" w:lineRule="auto"/>
              <w:jc w:val="left"/>
              <w:rPr>
                <w:color w:val="000000"/>
                <w:szCs w:val="22"/>
              </w:rPr>
            </w:pPr>
            <w:r w:rsidRPr="005D55F6">
              <w:rPr>
                <w:color w:val="000000"/>
                <w:szCs w:val="22"/>
                <w:rtl/>
              </w:rPr>
              <w:t>מארז עמדת שירות בסיסית 2 למדפסת תרמית</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CC93442" w14:textId="77777777" w:rsidR="000177A0" w:rsidRPr="005D55F6" w:rsidRDefault="000177A0" w:rsidP="000177A0">
            <w:pPr>
              <w:spacing w:after="0" w:line="240" w:lineRule="auto"/>
              <w:jc w:val="center"/>
              <w:rPr>
                <w:color w:val="000000"/>
                <w:szCs w:val="22"/>
              </w:rPr>
            </w:pPr>
            <w:r w:rsidRPr="005D55F6">
              <w:rPr>
                <w:color w:val="000000"/>
                <w:szCs w:val="22"/>
                <w:rtl/>
              </w:rPr>
              <w:t>3,500.00</w:t>
            </w:r>
          </w:p>
        </w:tc>
        <w:tc>
          <w:tcPr>
            <w:tcW w:w="752" w:type="dxa"/>
            <w:tcBorders>
              <w:top w:val="nil"/>
              <w:left w:val="single" w:sz="4" w:space="0" w:color="auto"/>
              <w:bottom w:val="single" w:sz="4" w:space="0" w:color="auto"/>
              <w:right w:val="nil"/>
            </w:tcBorders>
            <w:shd w:val="clear" w:color="auto" w:fill="auto"/>
            <w:vAlign w:val="center"/>
            <w:hideMark/>
          </w:tcPr>
          <w:p w14:paraId="4DE6D05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AD3B04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161EC514" w14:textId="77777777" w:rsidR="000177A0" w:rsidRPr="005D55F6" w:rsidRDefault="000177A0" w:rsidP="000177A0">
            <w:pPr>
              <w:spacing w:after="0" w:line="240" w:lineRule="auto"/>
              <w:jc w:val="center"/>
              <w:rPr>
                <w:color w:val="000000"/>
                <w:szCs w:val="22"/>
              </w:rPr>
            </w:pPr>
            <w:r w:rsidRPr="005D55F6">
              <w:rPr>
                <w:color w:val="000000"/>
                <w:szCs w:val="22"/>
                <w:rtl/>
              </w:rPr>
              <w:t>49.00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57B3A9A" w14:textId="77777777" w:rsidR="000177A0" w:rsidRPr="005D55F6" w:rsidRDefault="000177A0" w:rsidP="000177A0">
            <w:pPr>
              <w:spacing w:after="0" w:line="240" w:lineRule="auto"/>
              <w:jc w:val="center"/>
              <w:rPr>
                <w:color w:val="000000"/>
                <w:szCs w:val="22"/>
              </w:rPr>
            </w:pPr>
            <w:r w:rsidRPr="005D55F6">
              <w:rPr>
                <w:color w:val="000000"/>
                <w:szCs w:val="22"/>
                <w:rtl/>
              </w:rPr>
              <w:t>171,500.00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383F179"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6B0B3C10"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9BDC593"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60516BCC" w14:textId="77777777" w:rsidR="000177A0" w:rsidRPr="005D55F6" w:rsidRDefault="000177A0" w:rsidP="000177A0">
            <w:pPr>
              <w:spacing w:after="0" w:line="240" w:lineRule="auto"/>
              <w:jc w:val="center"/>
              <w:rPr>
                <w:color w:val="000000"/>
                <w:szCs w:val="22"/>
              </w:rPr>
            </w:pPr>
            <w:r w:rsidRPr="005D55F6">
              <w:rPr>
                <w:color w:val="000000"/>
              </w:rPr>
              <w:t>B3</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EA15152"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DB972F4" w14:textId="77777777" w:rsidR="000177A0" w:rsidRPr="005D55F6" w:rsidRDefault="000177A0" w:rsidP="000177A0">
            <w:pPr>
              <w:spacing w:after="0" w:line="240" w:lineRule="auto"/>
              <w:jc w:val="left"/>
              <w:rPr>
                <w:color w:val="000000"/>
                <w:szCs w:val="22"/>
              </w:rPr>
            </w:pPr>
            <w:r w:rsidRPr="005D55F6">
              <w:rPr>
                <w:color w:val="000000"/>
                <w:szCs w:val="22"/>
                <w:rtl/>
              </w:rPr>
              <w:t>מארז עמדת חלון</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E7BF55F" w14:textId="77777777" w:rsidR="000177A0" w:rsidRPr="005D55F6" w:rsidRDefault="000177A0" w:rsidP="000177A0">
            <w:pPr>
              <w:spacing w:after="0" w:line="240" w:lineRule="auto"/>
              <w:jc w:val="center"/>
              <w:rPr>
                <w:color w:val="000000"/>
                <w:szCs w:val="22"/>
              </w:rPr>
            </w:pPr>
            <w:r w:rsidRPr="005D55F6">
              <w:rPr>
                <w:color w:val="000000"/>
                <w:szCs w:val="22"/>
                <w:rtl/>
              </w:rPr>
              <w:t>1,500.00</w:t>
            </w:r>
          </w:p>
        </w:tc>
        <w:tc>
          <w:tcPr>
            <w:tcW w:w="752" w:type="dxa"/>
            <w:tcBorders>
              <w:top w:val="nil"/>
              <w:left w:val="single" w:sz="4" w:space="0" w:color="auto"/>
              <w:bottom w:val="single" w:sz="4" w:space="0" w:color="auto"/>
              <w:right w:val="nil"/>
            </w:tcBorders>
            <w:shd w:val="clear" w:color="auto" w:fill="auto"/>
            <w:vAlign w:val="center"/>
            <w:hideMark/>
          </w:tcPr>
          <w:p w14:paraId="04812B96"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A71C67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9D70305" w14:textId="77777777" w:rsidR="000177A0" w:rsidRPr="005D55F6" w:rsidRDefault="000177A0" w:rsidP="000177A0">
            <w:pPr>
              <w:spacing w:after="0" w:line="240" w:lineRule="auto"/>
              <w:jc w:val="center"/>
              <w:rPr>
                <w:color w:val="000000"/>
                <w:szCs w:val="22"/>
              </w:rPr>
            </w:pPr>
            <w:r w:rsidRPr="005D55F6">
              <w:rPr>
                <w:color w:val="000000"/>
                <w:szCs w:val="22"/>
                <w:rtl/>
              </w:rPr>
              <w:t>2.00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89B971B" w14:textId="77777777" w:rsidR="000177A0" w:rsidRPr="005D55F6" w:rsidRDefault="000177A0" w:rsidP="000177A0">
            <w:pPr>
              <w:spacing w:after="0" w:line="240" w:lineRule="auto"/>
              <w:jc w:val="center"/>
              <w:rPr>
                <w:color w:val="000000"/>
                <w:szCs w:val="22"/>
              </w:rPr>
            </w:pPr>
            <w:r w:rsidRPr="005D55F6">
              <w:rPr>
                <w:color w:val="000000"/>
                <w:szCs w:val="22"/>
                <w:rtl/>
              </w:rPr>
              <w:t>3,000.00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4400BACE"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B5CC0F6"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290C19BD"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0443F1A" w14:textId="77777777" w:rsidR="000177A0" w:rsidRPr="005D55F6" w:rsidRDefault="000177A0" w:rsidP="000177A0">
            <w:pPr>
              <w:spacing w:after="0" w:line="240" w:lineRule="auto"/>
              <w:jc w:val="center"/>
              <w:rPr>
                <w:color w:val="000000"/>
                <w:szCs w:val="22"/>
              </w:rPr>
            </w:pPr>
            <w:r w:rsidRPr="005D55F6">
              <w:rPr>
                <w:color w:val="000000"/>
              </w:rPr>
              <w:t>B4</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535A14F"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557A3DDF"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מחשב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DA47C9C" w14:textId="77777777" w:rsidR="000177A0" w:rsidRPr="005D55F6" w:rsidRDefault="000177A0" w:rsidP="000177A0">
            <w:pPr>
              <w:spacing w:after="0" w:line="240" w:lineRule="auto"/>
              <w:jc w:val="center"/>
              <w:rPr>
                <w:color w:val="000000"/>
                <w:szCs w:val="22"/>
              </w:rPr>
            </w:pPr>
            <w:r w:rsidRPr="005D55F6">
              <w:rPr>
                <w:color w:val="000000"/>
                <w:szCs w:val="22"/>
                <w:rtl/>
              </w:rPr>
              <w:t>2,300.00</w:t>
            </w:r>
          </w:p>
        </w:tc>
        <w:tc>
          <w:tcPr>
            <w:tcW w:w="752" w:type="dxa"/>
            <w:tcBorders>
              <w:top w:val="nil"/>
              <w:left w:val="single" w:sz="4" w:space="0" w:color="auto"/>
              <w:bottom w:val="single" w:sz="4" w:space="0" w:color="auto"/>
              <w:right w:val="nil"/>
            </w:tcBorders>
            <w:shd w:val="clear" w:color="auto" w:fill="auto"/>
            <w:vAlign w:val="center"/>
            <w:hideMark/>
          </w:tcPr>
          <w:p w14:paraId="3A4D5C6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44DE3B8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1C9D68CE"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DCA6F5D" w14:textId="77777777" w:rsidR="000177A0" w:rsidRPr="005D55F6" w:rsidRDefault="000177A0" w:rsidP="000177A0">
            <w:pPr>
              <w:spacing w:after="0" w:line="240" w:lineRule="auto"/>
              <w:jc w:val="center"/>
              <w:rPr>
                <w:color w:val="000000"/>
                <w:szCs w:val="22"/>
              </w:rPr>
            </w:pPr>
            <w:r w:rsidRPr="005D55F6">
              <w:rPr>
                <w:color w:val="000000"/>
                <w:szCs w:val="22"/>
                <w:rtl/>
              </w:rPr>
              <w:t>230,000.00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3A1F3C65"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845583F"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1063882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56AA0B2" w14:textId="77777777" w:rsidR="000177A0" w:rsidRPr="005D55F6" w:rsidRDefault="000177A0" w:rsidP="000177A0">
            <w:pPr>
              <w:spacing w:after="0" w:line="240" w:lineRule="auto"/>
              <w:jc w:val="center"/>
              <w:rPr>
                <w:color w:val="000000"/>
                <w:szCs w:val="22"/>
              </w:rPr>
            </w:pPr>
            <w:r w:rsidRPr="005D55F6">
              <w:rPr>
                <w:color w:val="000000"/>
              </w:rPr>
              <w:t>B5</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76A3C1C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34DC577" w14:textId="77777777" w:rsidR="000177A0" w:rsidRPr="005D55F6" w:rsidRDefault="000177A0" w:rsidP="000177A0">
            <w:pPr>
              <w:spacing w:after="0" w:line="240" w:lineRule="auto"/>
              <w:jc w:val="left"/>
              <w:rPr>
                <w:color w:val="000000"/>
                <w:szCs w:val="22"/>
              </w:rPr>
            </w:pPr>
            <w:r w:rsidRPr="005D55F6">
              <w:rPr>
                <w:color w:val="000000"/>
                <w:szCs w:val="22"/>
                <w:rtl/>
              </w:rPr>
              <w:t xml:space="preserve">בקר וחיישן לשמירת פרטיות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599D155C" w14:textId="77777777" w:rsidR="000177A0" w:rsidRPr="005D55F6" w:rsidRDefault="000177A0" w:rsidP="000177A0">
            <w:pPr>
              <w:spacing w:after="0" w:line="240" w:lineRule="auto"/>
              <w:jc w:val="center"/>
              <w:rPr>
                <w:color w:val="000000"/>
                <w:szCs w:val="22"/>
              </w:rPr>
            </w:pPr>
            <w:r w:rsidRPr="005D55F6">
              <w:rPr>
                <w:color w:val="000000"/>
                <w:szCs w:val="22"/>
                <w:rtl/>
              </w:rPr>
              <w:t>635.00</w:t>
            </w:r>
          </w:p>
        </w:tc>
        <w:tc>
          <w:tcPr>
            <w:tcW w:w="752" w:type="dxa"/>
            <w:tcBorders>
              <w:top w:val="nil"/>
              <w:left w:val="single" w:sz="4" w:space="0" w:color="auto"/>
              <w:bottom w:val="single" w:sz="4" w:space="0" w:color="auto"/>
              <w:right w:val="nil"/>
            </w:tcBorders>
            <w:shd w:val="clear" w:color="auto" w:fill="auto"/>
            <w:vAlign w:val="center"/>
            <w:hideMark/>
          </w:tcPr>
          <w:p w14:paraId="7A494DE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93F765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2AB70AC"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460E4F80" w14:textId="77777777" w:rsidR="000177A0" w:rsidRPr="005D55F6" w:rsidRDefault="000177A0" w:rsidP="000177A0">
            <w:pPr>
              <w:spacing w:after="0" w:line="240" w:lineRule="auto"/>
              <w:jc w:val="center"/>
              <w:rPr>
                <w:color w:val="000000"/>
                <w:szCs w:val="22"/>
              </w:rPr>
            </w:pPr>
            <w:r w:rsidRPr="005D55F6">
              <w:rPr>
                <w:color w:val="000000"/>
                <w:szCs w:val="22"/>
                <w:rtl/>
              </w:rPr>
              <w:t>635.00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E0CB340"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3618409"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75732FD"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474C0667" w14:textId="77777777" w:rsidR="000177A0" w:rsidRPr="005D55F6" w:rsidRDefault="000177A0" w:rsidP="000177A0">
            <w:pPr>
              <w:spacing w:after="0" w:line="240" w:lineRule="auto"/>
              <w:jc w:val="center"/>
              <w:rPr>
                <w:color w:val="000000"/>
                <w:szCs w:val="22"/>
              </w:rPr>
            </w:pPr>
            <w:r w:rsidRPr="005D55F6">
              <w:rPr>
                <w:color w:val="000000"/>
              </w:rPr>
              <w:t>B6</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A9E65E0"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9B70EA7"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מקלדת  + עכבר מתכת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EB9F310" w14:textId="77777777" w:rsidR="000177A0" w:rsidRPr="005D55F6" w:rsidRDefault="000177A0" w:rsidP="000177A0">
            <w:pPr>
              <w:spacing w:after="0" w:line="240" w:lineRule="auto"/>
              <w:jc w:val="center"/>
              <w:rPr>
                <w:color w:val="000000"/>
                <w:szCs w:val="22"/>
              </w:rPr>
            </w:pPr>
            <w:r w:rsidRPr="005D55F6">
              <w:rPr>
                <w:color w:val="000000"/>
                <w:szCs w:val="22"/>
                <w:rtl/>
              </w:rPr>
              <w:t>614.00</w:t>
            </w:r>
          </w:p>
        </w:tc>
        <w:tc>
          <w:tcPr>
            <w:tcW w:w="752" w:type="dxa"/>
            <w:tcBorders>
              <w:top w:val="nil"/>
              <w:left w:val="single" w:sz="4" w:space="0" w:color="auto"/>
              <w:bottom w:val="single" w:sz="4" w:space="0" w:color="auto"/>
              <w:right w:val="nil"/>
            </w:tcBorders>
            <w:shd w:val="clear" w:color="auto" w:fill="auto"/>
            <w:vAlign w:val="center"/>
            <w:hideMark/>
          </w:tcPr>
          <w:p w14:paraId="7EAE70D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52C0BF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5D432E4"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8B109BA" w14:textId="77777777" w:rsidR="000177A0" w:rsidRPr="005D55F6" w:rsidRDefault="000177A0" w:rsidP="000177A0">
            <w:pPr>
              <w:spacing w:after="0" w:line="240" w:lineRule="auto"/>
              <w:jc w:val="center"/>
              <w:rPr>
                <w:color w:val="000000"/>
                <w:szCs w:val="22"/>
              </w:rPr>
            </w:pPr>
            <w:r w:rsidRPr="005D55F6">
              <w:rPr>
                <w:color w:val="000000"/>
                <w:szCs w:val="22"/>
                <w:rtl/>
              </w:rPr>
              <w:t>61,400.00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7ACF078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91FC25E"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7F1348F9"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21E37477" w14:textId="77777777" w:rsidR="000177A0" w:rsidRPr="005D55F6" w:rsidRDefault="000177A0" w:rsidP="000177A0">
            <w:pPr>
              <w:spacing w:after="0" w:line="240" w:lineRule="auto"/>
              <w:jc w:val="center"/>
              <w:rPr>
                <w:color w:val="000000"/>
                <w:szCs w:val="22"/>
              </w:rPr>
            </w:pPr>
            <w:r w:rsidRPr="005D55F6">
              <w:rPr>
                <w:color w:val="000000"/>
              </w:rPr>
              <w:t>B7</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DF7C463"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1535C490"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מצלמת אינטרנט </w:t>
            </w:r>
            <w:r w:rsidRPr="005D55F6">
              <w:rPr>
                <w:color w:val="000000"/>
              </w:rPr>
              <w:t>USB WEB CAM</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AC27D70" w14:textId="77777777" w:rsidR="000177A0" w:rsidRPr="005D55F6" w:rsidRDefault="000177A0" w:rsidP="000177A0">
            <w:pPr>
              <w:spacing w:after="0" w:line="240" w:lineRule="auto"/>
              <w:jc w:val="center"/>
              <w:rPr>
                <w:color w:val="000000"/>
                <w:szCs w:val="22"/>
              </w:rPr>
            </w:pPr>
            <w:r w:rsidRPr="005D55F6">
              <w:rPr>
                <w:color w:val="000000"/>
                <w:szCs w:val="22"/>
                <w:rtl/>
              </w:rPr>
              <w:t>20.00</w:t>
            </w:r>
          </w:p>
        </w:tc>
        <w:tc>
          <w:tcPr>
            <w:tcW w:w="752" w:type="dxa"/>
            <w:tcBorders>
              <w:top w:val="nil"/>
              <w:left w:val="single" w:sz="4" w:space="0" w:color="auto"/>
              <w:bottom w:val="single" w:sz="4" w:space="0" w:color="auto"/>
              <w:right w:val="nil"/>
            </w:tcBorders>
            <w:shd w:val="clear" w:color="auto" w:fill="auto"/>
            <w:vAlign w:val="center"/>
            <w:hideMark/>
          </w:tcPr>
          <w:p w14:paraId="22530336"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5AEFA11"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4BC5B03"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48FC26BB" w14:textId="77777777" w:rsidR="000177A0" w:rsidRPr="005D55F6" w:rsidRDefault="000177A0" w:rsidP="000177A0">
            <w:pPr>
              <w:spacing w:after="0" w:line="240" w:lineRule="auto"/>
              <w:jc w:val="center"/>
              <w:rPr>
                <w:color w:val="000000"/>
                <w:szCs w:val="22"/>
              </w:rPr>
            </w:pPr>
            <w:r w:rsidRPr="005D55F6">
              <w:rPr>
                <w:color w:val="000000"/>
                <w:szCs w:val="22"/>
                <w:rtl/>
              </w:rPr>
              <w:t>20.00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C66A6F5"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69FEDC01"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32708749"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2202CE05" w14:textId="77777777" w:rsidR="000177A0" w:rsidRPr="005D55F6" w:rsidRDefault="000177A0" w:rsidP="000177A0">
            <w:pPr>
              <w:spacing w:after="0" w:line="240" w:lineRule="auto"/>
              <w:jc w:val="center"/>
              <w:rPr>
                <w:color w:val="000000"/>
                <w:szCs w:val="22"/>
              </w:rPr>
            </w:pPr>
            <w:r w:rsidRPr="005D55F6">
              <w:rPr>
                <w:color w:val="000000"/>
              </w:rPr>
              <w:t>B8</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0A648C4"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664274D2" w14:textId="77777777" w:rsidR="000177A0" w:rsidRPr="005D55F6" w:rsidRDefault="000177A0" w:rsidP="000177A0">
            <w:pPr>
              <w:spacing w:after="0" w:line="240" w:lineRule="auto"/>
              <w:jc w:val="left"/>
              <w:rPr>
                <w:color w:val="000000"/>
                <w:szCs w:val="22"/>
              </w:rPr>
            </w:pPr>
            <w:r w:rsidRPr="005D55F6">
              <w:rPr>
                <w:color w:val="000000"/>
                <w:szCs w:val="22"/>
                <w:rtl/>
              </w:rPr>
              <w:t xml:space="preserve">קורא פס מגנטי דו כיווני בתצורת </w:t>
            </w:r>
            <w:r w:rsidRPr="005D55F6">
              <w:rPr>
                <w:color w:val="000000"/>
              </w:rPr>
              <w:t>Swipe</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E889287" w14:textId="77777777" w:rsidR="000177A0" w:rsidRPr="005D55F6" w:rsidRDefault="000177A0" w:rsidP="000177A0">
            <w:pPr>
              <w:spacing w:after="0" w:line="240" w:lineRule="auto"/>
              <w:jc w:val="center"/>
              <w:rPr>
                <w:color w:val="000000"/>
                <w:szCs w:val="22"/>
              </w:rPr>
            </w:pPr>
            <w:r w:rsidRPr="005D55F6">
              <w:rPr>
                <w:color w:val="000000"/>
                <w:szCs w:val="22"/>
                <w:rtl/>
              </w:rPr>
              <w:t>150.00</w:t>
            </w:r>
          </w:p>
        </w:tc>
        <w:tc>
          <w:tcPr>
            <w:tcW w:w="752" w:type="dxa"/>
            <w:tcBorders>
              <w:top w:val="nil"/>
              <w:left w:val="single" w:sz="4" w:space="0" w:color="auto"/>
              <w:bottom w:val="single" w:sz="4" w:space="0" w:color="auto"/>
              <w:right w:val="nil"/>
            </w:tcBorders>
            <w:shd w:val="clear" w:color="auto" w:fill="auto"/>
            <w:vAlign w:val="center"/>
            <w:hideMark/>
          </w:tcPr>
          <w:p w14:paraId="786A10A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180D6E5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64F0F18" w14:textId="77777777" w:rsidR="000177A0" w:rsidRPr="005D55F6" w:rsidRDefault="000177A0" w:rsidP="000177A0">
            <w:pPr>
              <w:spacing w:after="0" w:line="240" w:lineRule="auto"/>
              <w:jc w:val="center"/>
              <w:rPr>
                <w:color w:val="000000"/>
                <w:szCs w:val="22"/>
              </w:rPr>
            </w:pPr>
            <w:r w:rsidRPr="005D55F6">
              <w:rPr>
                <w:color w:val="000000"/>
                <w:szCs w:val="22"/>
                <w:rtl/>
              </w:rPr>
              <w:t>5.00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202DF7D" w14:textId="77777777" w:rsidR="000177A0" w:rsidRPr="005D55F6" w:rsidRDefault="000177A0" w:rsidP="000177A0">
            <w:pPr>
              <w:spacing w:after="0" w:line="240" w:lineRule="auto"/>
              <w:jc w:val="center"/>
              <w:rPr>
                <w:color w:val="000000"/>
                <w:szCs w:val="22"/>
              </w:rPr>
            </w:pPr>
            <w:r w:rsidRPr="005D55F6">
              <w:rPr>
                <w:color w:val="000000"/>
                <w:szCs w:val="22"/>
                <w:rtl/>
              </w:rPr>
              <w:t>750.00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33449B19"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6A84DB03"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714B0EF7"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678A1C8E" w14:textId="77777777" w:rsidR="000177A0" w:rsidRPr="005D55F6" w:rsidRDefault="000177A0" w:rsidP="000177A0">
            <w:pPr>
              <w:spacing w:after="0" w:line="240" w:lineRule="auto"/>
              <w:jc w:val="center"/>
              <w:rPr>
                <w:color w:val="000000"/>
                <w:szCs w:val="22"/>
              </w:rPr>
            </w:pPr>
            <w:r w:rsidRPr="005D55F6">
              <w:rPr>
                <w:color w:val="000000"/>
              </w:rPr>
              <w:t>B9</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387652F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2E59D6B3" w14:textId="77777777" w:rsidR="000177A0" w:rsidRPr="005D55F6" w:rsidRDefault="000177A0" w:rsidP="000177A0">
            <w:pPr>
              <w:spacing w:after="0" w:line="240" w:lineRule="auto"/>
              <w:jc w:val="left"/>
              <w:rPr>
                <w:color w:val="000000"/>
                <w:szCs w:val="22"/>
              </w:rPr>
            </w:pPr>
            <w:r w:rsidRPr="005D55F6">
              <w:rPr>
                <w:color w:val="000000"/>
                <w:szCs w:val="22"/>
                <w:rtl/>
              </w:rPr>
              <w:t>קורא כרטיסי אשראי משולב מגע וללא מגע</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78E6C5D" w14:textId="77777777" w:rsidR="000177A0" w:rsidRPr="005D55F6" w:rsidRDefault="000177A0" w:rsidP="000177A0">
            <w:pPr>
              <w:spacing w:after="0" w:line="240" w:lineRule="auto"/>
              <w:jc w:val="center"/>
              <w:rPr>
                <w:color w:val="000000"/>
                <w:szCs w:val="22"/>
              </w:rPr>
            </w:pPr>
            <w:r w:rsidRPr="005D55F6">
              <w:rPr>
                <w:color w:val="000000"/>
                <w:szCs w:val="22"/>
                <w:rtl/>
              </w:rPr>
              <w:t>450.00</w:t>
            </w:r>
          </w:p>
        </w:tc>
        <w:tc>
          <w:tcPr>
            <w:tcW w:w="752" w:type="dxa"/>
            <w:tcBorders>
              <w:top w:val="nil"/>
              <w:left w:val="single" w:sz="4" w:space="0" w:color="auto"/>
              <w:bottom w:val="single" w:sz="4" w:space="0" w:color="auto"/>
              <w:right w:val="nil"/>
            </w:tcBorders>
            <w:shd w:val="clear" w:color="auto" w:fill="auto"/>
            <w:vAlign w:val="center"/>
            <w:hideMark/>
          </w:tcPr>
          <w:p w14:paraId="3DE015B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8AEA0F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E6305FE"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7E9B351" w14:textId="77777777" w:rsidR="000177A0" w:rsidRPr="005D55F6" w:rsidRDefault="000177A0" w:rsidP="000177A0">
            <w:pPr>
              <w:spacing w:after="0" w:line="240" w:lineRule="auto"/>
              <w:jc w:val="center"/>
              <w:rPr>
                <w:color w:val="000000"/>
                <w:szCs w:val="22"/>
              </w:rPr>
            </w:pPr>
            <w:r w:rsidRPr="005D55F6">
              <w:rPr>
                <w:color w:val="000000"/>
                <w:szCs w:val="22"/>
                <w:rtl/>
              </w:rPr>
              <w:t>22,500.00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B9126A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F32C0AD"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5D2F61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09373E00" w14:textId="77777777" w:rsidR="000177A0" w:rsidRPr="005D55F6" w:rsidRDefault="000177A0" w:rsidP="000177A0">
            <w:pPr>
              <w:spacing w:after="0" w:line="240" w:lineRule="auto"/>
              <w:jc w:val="center"/>
              <w:rPr>
                <w:color w:val="000000"/>
                <w:szCs w:val="22"/>
              </w:rPr>
            </w:pPr>
            <w:r w:rsidRPr="005D55F6">
              <w:rPr>
                <w:color w:val="000000"/>
              </w:rPr>
              <w:t>B10</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7524C9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1B50CE04" w14:textId="77777777" w:rsidR="000177A0" w:rsidRPr="005D55F6" w:rsidRDefault="000177A0" w:rsidP="000177A0">
            <w:pPr>
              <w:spacing w:after="0" w:line="240" w:lineRule="auto"/>
              <w:jc w:val="left"/>
              <w:rPr>
                <w:color w:val="000000"/>
                <w:szCs w:val="22"/>
              </w:rPr>
            </w:pPr>
            <w:r w:rsidRPr="005D55F6">
              <w:rPr>
                <w:color w:val="000000"/>
                <w:szCs w:val="22"/>
                <w:rtl/>
              </w:rPr>
              <w:t>קורא תעודת זהות חכמה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05FC39C9" w14:textId="77777777" w:rsidR="000177A0" w:rsidRPr="005D55F6" w:rsidRDefault="000177A0" w:rsidP="000177A0">
            <w:pPr>
              <w:spacing w:after="0" w:line="240" w:lineRule="auto"/>
              <w:jc w:val="center"/>
              <w:rPr>
                <w:color w:val="000000"/>
                <w:szCs w:val="22"/>
              </w:rPr>
            </w:pPr>
            <w:r w:rsidRPr="005D55F6">
              <w:rPr>
                <w:color w:val="000000"/>
                <w:szCs w:val="22"/>
                <w:rtl/>
              </w:rPr>
              <w:t>150.00</w:t>
            </w:r>
          </w:p>
        </w:tc>
        <w:tc>
          <w:tcPr>
            <w:tcW w:w="752" w:type="dxa"/>
            <w:tcBorders>
              <w:top w:val="nil"/>
              <w:left w:val="single" w:sz="4" w:space="0" w:color="auto"/>
              <w:bottom w:val="single" w:sz="4" w:space="0" w:color="auto"/>
              <w:right w:val="nil"/>
            </w:tcBorders>
            <w:shd w:val="clear" w:color="auto" w:fill="auto"/>
            <w:vAlign w:val="center"/>
            <w:hideMark/>
          </w:tcPr>
          <w:p w14:paraId="38418EB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460BD865"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F796817" w14:textId="77777777" w:rsidR="000177A0" w:rsidRPr="005D55F6" w:rsidRDefault="000177A0" w:rsidP="000177A0">
            <w:pPr>
              <w:spacing w:after="0" w:line="240" w:lineRule="auto"/>
              <w:jc w:val="center"/>
              <w:rPr>
                <w:color w:val="000000"/>
                <w:szCs w:val="22"/>
              </w:rPr>
            </w:pPr>
            <w:r w:rsidRPr="005D55F6">
              <w:rPr>
                <w:color w:val="000000"/>
                <w:szCs w:val="22"/>
                <w:rtl/>
              </w:rPr>
              <w:t>25.00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F9B2C8B" w14:textId="77777777" w:rsidR="000177A0" w:rsidRPr="005D55F6" w:rsidRDefault="000177A0" w:rsidP="000177A0">
            <w:pPr>
              <w:spacing w:after="0" w:line="240" w:lineRule="auto"/>
              <w:jc w:val="center"/>
              <w:rPr>
                <w:color w:val="000000"/>
                <w:szCs w:val="22"/>
              </w:rPr>
            </w:pPr>
            <w:r w:rsidRPr="005D55F6">
              <w:rPr>
                <w:color w:val="000000"/>
                <w:szCs w:val="22"/>
                <w:rtl/>
              </w:rPr>
              <w:t>3,750.00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7F08C9CD"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4797CA59"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2916626C"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ACA9E34" w14:textId="77777777" w:rsidR="000177A0" w:rsidRPr="005D55F6" w:rsidRDefault="000177A0" w:rsidP="000177A0">
            <w:pPr>
              <w:spacing w:after="0" w:line="240" w:lineRule="auto"/>
              <w:jc w:val="center"/>
              <w:rPr>
                <w:color w:val="000000"/>
                <w:szCs w:val="22"/>
              </w:rPr>
            </w:pPr>
            <w:r w:rsidRPr="005D55F6">
              <w:rPr>
                <w:color w:val="000000"/>
              </w:rPr>
              <w:t>B11</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A2409FB"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39FBAE6" w14:textId="77777777" w:rsidR="000177A0" w:rsidRPr="005D55F6" w:rsidRDefault="000177A0" w:rsidP="000177A0">
            <w:pPr>
              <w:spacing w:after="0" w:line="240" w:lineRule="auto"/>
              <w:jc w:val="left"/>
              <w:rPr>
                <w:color w:val="000000"/>
                <w:szCs w:val="22"/>
              </w:rPr>
            </w:pPr>
            <w:r w:rsidRPr="005D55F6">
              <w:rPr>
                <w:color w:val="000000"/>
                <w:szCs w:val="22"/>
                <w:rtl/>
              </w:rPr>
              <w:t xml:space="preserve">קורא דרכונים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61D1E5CA" w14:textId="77777777" w:rsidR="000177A0" w:rsidRPr="005D55F6" w:rsidRDefault="000177A0" w:rsidP="000177A0">
            <w:pPr>
              <w:spacing w:after="0" w:line="240" w:lineRule="auto"/>
              <w:jc w:val="center"/>
              <w:rPr>
                <w:color w:val="000000"/>
                <w:szCs w:val="22"/>
              </w:rPr>
            </w:pPr>
            <w:r w:rsidRPr="005D55F6">
              <w:rPr>
                <w:color w:val="000000"/>
                <w:szCs w:val="22"/>
                <w:rtl/>
              </w:rPr>
              <w:t>6,450.00</w:t>
            </w:r>
          </w:p>
        </w:tc>
        <w:tc>
          <w:tcPr>
            <w:tcW w:w="752" w:type="dxa"/>
            <w:tcBorders>
              <w:top w:val="nil"/>
              <w:left w:val="single" w:sz="4" w:space="0" w:color="auto"/>
              <w:bottom w:val="single" w:sz="4" w:space="0" w:color="auto"/>
              <w:right w:val="nil"/>
            </w:tcBorders>
            <w:shd w:val="clear" w:color="auto" w:fill="auto"/>
            <w:vAlign w:val="center"/>
            <w:hideMark/>
          </w:tcPr>
          <w:p w14:paraId="4C69673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2A9E4A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AB69B10"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A6782F7" w14:textId="77777777" w:rsidR="000177A0" w:rsidRPr="005D55F6" w:rsidRDefault="000177A0" w:rsidP="000177A0">
            <w:pPr>
              <w:spacing w:after="0" w:line="240" w:lineRule="auto"/>
              <w:jc w:val="center"/>
              <w:rPr>
                <w:color w:val="000000"/>
                <w:szCs w:val="22"/>
              </w:rPr>
            </w:pPr>
            <w:r w:rsidRPr="005D55F6">
              <w:rPr>
                <w:color w:val="000000"/>
                <w:szCs w:val="22"/>
                <w:rtl/>
              </w:rPr>
              <w:t>6,450.00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0181984"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489AA771"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253A99AA"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425E6B9" w14:textId="77777777" w:rsidR="000177A0" w:rsidRPr="005D55F6" w:rsidRDefault="000177A0" w:rsidP="000177A0">
            <w:pPr>
              <w:spacing w:after="0" w:line="240" w:lineRule="auto"/>
              <w:jc w:val="center"/>
              <w:rPr>
                <w:color w:val="000000"/>
                <w:szCs w:val="22"/>
              </w:rPr>
            </w:pPr>
            <w:r w:rsidRPr="005D55F6">
              <w:rPr>
                <w:color w:val="000000"/>
              </w:rPr>
              <w:t>B12</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D112A7D"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2697CABD" w14:textId="77777777" w:rsidR="000177A0" w:rsidRPr="005D55F6" w:rsidRDefault="000177A0" w:rsidP="000177A0">
            <w:pPr>
              <w:spacing w:after="0" w:line="240" w:lineRule="auto"/>
              <w:jc w:val="left"/>
              <w:rPr>
                <w:color w:val="000000"/>
                <w:szCs w:val="22"/>
              </w:rPr>
            </w:pPr>
            <w:r w:rsidRPr="005D55F6">
              <w:rPr>
                <w:color w:val="000000"/>
                <w:szCs w:val="22"/>
                <w:rtl/>
              </w:rPr>
              <w:t xml:space="preserve">שפופרת טלפון לתמיכה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28497985"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752" w:type="dxa"/>
            <w:tcBorders>
              <w:top w:val="nil"/>
              <w:left w:val="single" w:sz="4" w:space="0" w:color="auto"/>
              <w:bottom w:val="single" w:sz="4" w:space="0" w:color="auto"/>
              <w:right w:val="nil"/>
            </w:tcBorders>
            <w:shd w:val="clear" w:color="auto" w:fill="auto"/>
            <w:vAlign w:val="center"/>
            <w:hideMark/>
          </w:tcPr>
          <w:p w14:paraId="25C7BA6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7A461DF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6EF94B53"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CCB95E0"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941B3C6"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68EF5570"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70168532"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2B00C5A1" w14:textId="77777777" w:rsidR="000177A0" w:rsidRPr="005D55F6" w:rsidRDefault="000177A0" w:rsidP="000177A0">
            <w:pPr>
              <w:spacing w:after="0" w:line="240" w:lineRule="auto"/>
              <w:jc w:val="center"/>
              <w:rPr>
                <w:color w:val="000000"/>
                <w:szCs w:val="22"/>
              </w:rPr>
            </w:pPr>
            <w:r w:rsidRPr="005D55F6">
              <w:rPr>
                <w:color w:val="000000"/>
              </w:rPr>
              <w:t>B13</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57AA6BB5"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FF2DDC3" w14:textId="77777777" w:rsidR="000177A0" w:rsidRPr="005D55F6" w:rsidRDefault="000177A0" w:rsidP="000177A0">
            <w:pPr>
              <w:spacing w:after="0" w:line="240" w:lineRule="auto"/>
              <w:jc w:val="left"/>
              <w:rPr>
                <w:color w:val="000000"/>
                <w:szCs w:val="22"/>
              </w:rPr>
            </w:pPr>
            <w:r w:rsidRPr="005D55F6">
              <w:rPr>
                <w:color w:val="000000"/>
                <w:szCs w:val="22"/>
                <w:rtl/>
              </w:rPr>
              <w:t>רמקולים 35</w:t>
            </w:r>
            <w:r w:rsidRPr="005D55F6">
              <w:rPr>
                <w:color w:val="000000"/>
              </w:rPr>
              <w:t>W</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633267F7" w14:textId="77777777" w:rsidR="000177A0" w:rsidRPr="005D55F6" w:rsidRDefault="000177A0" w:rsidP="000177A0">
            <w:pPr>
              <w:spacing w:after="0" w:line="240" w:lineRule="auto"/>
              <w:jc w:val="center"/>
              <w:rPr>
                <w:color w:val="000000"/>
                <w:szCs w:val="22"/>
              </w:rPr>
            </w:pPr>
            <w:r w:rsidRPr="005D55F6">
              <w:rPr>
                <w:color w:val="000000"/>
                <w:szCs w:val="22"/>
                <w:rtl/>
              </w:rPr>
              <w:t>25.00</w:t>
            </w:r>
          </w:p>
        </w:tc>
        <w:tc>
          <w:tcPr>
            <w:tcW w:w="752" w:type="dxa"/>
            <w:tcBorders>
              <w:top w:val="nil"/>
              <w:left w:val="single" w:sz="4" w:space="0" w:color="auto"/>
              <w:bottom w:val="single" w:sz="4" w:space="0" w:color="auto"/>
              <w:right w:val="nil"/>
            </w:tcBorders>
            <w:shd w:val="clear" w:color="auto" w:fill="auto"/>
            <w:vAlign w:val="center"/>
            <w:hideMark/>
          </w:tcPr>
          <w:p w14:paraId="1FCB5EA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7FBD48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73165740"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B1E2245" w14:textId="77777777" w:rsidR="000177A0" w:rsidRPr="005D55F6" w:rsidRDefault="000177A0" w:rsidP="000177A0">
            <w:pPr>
              <w:spacing w:after="0" w:line="240" w:lineRule="auto"/>
              <w:jc w:val="center"/>
              <w:rPr>
                <w:color w:val="000000"/>
                <w:szCs w:val="22"/>
              </w:rPr>
            </w:pPr>
            <w:r w:rsidRPr="005D55F6">
              <w:rPr>
                <w:color w:val="000000"/>
                <w:szCs w:val="22"/>
                <w:rtl/>
              </w:rPr>
              <w:t>2,500.00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E1579D3"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C26E9B8"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40AD95F6"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E5EC3E6" w14:textId="77777777" w:rsidR="000177A0" w:rsidRPr="005D55F6" w:rsidRDefault="000177A0" w:rsidP="000177A0">
            <w:pPr>
              <w:spacing w:after="0" w:line="240" w:lineRule="auto"/>
              <w:jc w:val="center"/>
              <w:rPr>
                <w:color w:val="000000"/>
                <w:szCs w:val="22"/>
              </w:rPr>
            </w:pPr>
            <w:r w:rsidRPr="005D55F6">
              <w:rPr>
                <w:color w:val="000000"/>
              </w:rPr>
              <w:t>B14</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748E3DF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FEC571F" w14:textId="77777777" w:rsidR="000177A0" w:rsidRPr="005D55F6" w:rsidRDefault="000177A0" w:rsidP="000177A0">
            <w:pPr>
              <w:spacing w:after="0" w:line="240" w:lineRule="auto"/>
              <w:jc w:val="left"/>
              <w:rPr>
                <w:color w:val="000000"/>
                <w:szCs w:val="22"/>
              </w:rPr>
            </w:pPr>
            <w:r w:rsidRPr="005D55F6">
              <w:rPr>
                <w:color w:val="000000"/>
                <w:szCs w:val="22"/>
                <w:rtl/>
              </w:rPr>
              <w:t>פד חתימה (כולל עט)</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8D6F5AF" w14:textId="77777777" w:rsidR="000177A0" w:rsidRPr="005D55F6" w:rsidRDefault="000177A0" w:rsidP="000177A0">
            <w:pPr>
              <w:spacing w:after="0" w:line="240" w:lineRule="auto"/>
              <w:jc w:val="center"/>
              <w:rPr>
                <w:color w:val="000000"/>
                <w:szCs w:val="22"/>
              </w:rPr>
            </w:pPr>
            <w:r w:rsidRPr="005D55F6">
              <w:rPr>
                <w:color w:val="000000"/>
                <w:szCs w:val="22"/>
                <w:rtl/>
              </w:rPr>
              <w:t>1,200.00</w:t>
            </w:r>
          </w:p>
        </w:tc>
        <w:tc>
          <w:tcPr>
            <w:tcW w:w="752" w:type="dxa"/>
            <w:tcBorders>
              <w:top w:val="nil"/>
              <w:left w:val="single" w:sz="4" w:space="0" w:color="auto"/>
              <w:bottom w:val="single" w:sz="4" w:space="0" w:color="auto"/>
              <w:right w:val="nil"/>
            </w:tcBorders>
            <w:shd w:val="clear" w:color="auto" w:fill="auto"/>
            <w:vAlign w:val="center"/>
            <w:hideMark/>
          </w:tcPr>
          <w:p w14:paraId="699C27F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6B6366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752CB90" w14:textId="77777777" w:rsidR="000177A0" w:rsidRPr="005D55F6" w:rsidRDefault="000177A0" w:rsidP="000177A0">
            <w:pPr>
              <w:spacing w:after="0" w:line="240" w:lineRule="auto"/>
              <w:jc w:val="center"/>
              <w:rPr>
                <w:color w:val="000000"/>
                <w:szCs w:val="22"/>
              </w:rPr>
            </w:pPr>
            <w:r w:rsidRPr="005D55F6">
              <w:rPr>
                <w:color w:val="000000"/>
                <w:szCs w:val="22"/>
                <w:rtl/>
              </w:rPr>
              <w:t>40.00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E583697" w14:textId="77777777" w:rsidR="000177A0" w:rsidRPr="005D55F6" w:rsidRDefault="000177A0" w:rsidP="000177A0">
            <w:pPr>
              <w:spacing w:after="0" w:line="240" w:lineRule="auto"/>
              <w:jc w:val="center"/>
              <w:rPr>
                <w:color w:val="000000"/>
                <w:szCs w:val="22"/>
              </w:rPr>
            </w:pPr>
            <w:r w:rsidRPr="005D55F6">
              <w:rPr>
                <w:color w:val="000000"/>
                <w:szCs w:val="22"/>
                <w:rtl/>
              </w:rPr>
              <w:t>48,000.00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933328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E38CB77"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BE10EE9" w14:textId="77777777" w:rsidR="000177A0" w:rsidRPr="005D55F6" w:rsidRDefault="000177A0" w:rsidP="000177A0">
            <w:pPr>
              <w:spacing w:after="0" w:line="240" w:lineRule="auto"/>
              <w:jc w:val="center"/>
              <w:rPr>
                <w:color w:val="000000"/>
                <w:szCs w:val="22"/>
              </w:rPr>
            </w:pPr>
            <w:r w:rsidRPr="005D55F6">
              <w:rPr>
                <w:color w:val="000000"/>
              </w:rPr>
              <w:lastRenderedPageBreak/>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6405DD07" w14:textId="77777777" w:rsidR="000177A0" w:rsidRPr="005D55F6" w:rsidRDefault="000177A0" w:rsidP="000177A0">
            <w:pPr>
              <w:spacing w:after="0" w:line="240" w:lineRule="auto"/>
              <w:jc w:val="center"/>
              <w:rPr>
                <w:color w:val="000000"/>
                <w:szCs w:val="22"/>
              </w:rPr>
            </w:pPr>
            <w:r w:rsidRPr="005D55F6">
              <w:rPr>
                <w:color w:val="000000"/>
              </w:rPr>
              <w:t>B15</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FFD5452"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498B484" w14:textId="77777777" w:rsidR="000177A0" w:rsidRPr="005D55F6" w:rsidRDefault="000177A0" w:rsidP="000177A0">
            <w:pPr>
              <w:spacing w:after="0" w:line="240" w:lineRule="auto"/>
              <w:jc w:val="left"/>
              <w:rPr>
                <w:color w:val="000000"/>
                <w:szCs w:val="22"/>
              </w:rPr>
            </w:pPr>
            <w:r w:rsidRPr="005D55F6">
              <w:rPr>
                <w:color w:val="000000"/>
              </w:rPr>
              <w:t>pinpad</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15206EB" w14:textId="77777777" w:rsidR="000177A0" w:rsidRPr="005D55F6" w:rsidRDefault="000177A0" w:rsidP="000177A0">
            <w:pPr>
              <w:spacing w:after="0" w:line="240" w:lineRule="auto"/>
              <w:jc w:val="center"/>
              <w:rPr>
                <w:color w:val="000000"/>
                <w:szCs w:val="22"/>
              </w:rPr>
            </w:pPr>
            <w:r w:rsidRPr="005D55F6">
              <w:rPr>
                <w:color w:val="000000"/>
                <w:szCs w:val="22"/>
                <w:rtl/>
              </w:rPr>
              <w:t>350.00</w:t>
            </w:r>
          </w:p>
        </w:tc>
        <w:tc>
          <w:tcPr>
            <w:tcW w:w="752" w:type="dxa"/>
            <w:tcBorders>
              <w:top w:val="nil"/>
              <w:left w:val="single" w:sz="4" w:space="0" w:color="auto"/>
              <w:bottom w:val="single" w:sz="4" w:space="0" w:color="auto"/>
              <w:right w:val="nil"/>
            </w:tcBorders>
            <w:shd w:val="clear" w:color="auto" w:fill="auto"/>
            <w:vAlign w:val="center"/>
            <w:hideMark/>
          </w:tcPr>
          <w:p w14:paraId="32E02C7B"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D172C9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D17A39B" w14:textId="77777777" w:rsidR="000177A0" w:rsidRPr="005D55F6" w:rsidRDefault="000177A0" w:rsidP="000177A0">
            <w:pPr>
              <w:spacing w:after="0" w:line="240" w:lineRule="auto"/>
              <w:jc w:val="center"/>
              <w:rPr>
                <w:color w:val="000000"/>
                <w:szCs w:val="22"/>
              </w:rPr>
            </w:pPr>
            <w:r w:rsidRPr="005D55F6">
              <w:rPr>
                <w:color w:val="000000"/>
                <w:szCs w:val="22"/>
                <w:rtl/>
              </w:rPr>
              <w:t>30.00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EEC54F6" w14:textId="77777777" w:rsidR="000177A0" w:rsidRPr="005D55F6" w:rsidRDefault="000177A0" w:rsidP="000177A0">
            <w:pPr>
              <w:spacing w:after="0" w:line="240" w:lineRule="auto"/>
              <w:jc w:val="center"/>
              <w:rPr>
                <w:color w:val="000000"/>
                <w:szCs w:val="22"/>
              </w:rPr>
            </w:pPr>
            <w:r w:rsidRPr="005D55F6">
              <w:rPr>
                <w:color w:val="000000"/>
                <w:szCs w:val="22"/>
                <w:rtl/>
              </w:rPr>
              <w:t>10,500.00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7B84518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436E0594"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3E24DDB"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1BD171D3" w14:textId="77777777" w:rsidR="000177A0" w:rsidRPr="005D55F6" w:rsidRDefault="000177A0" w:rsidP="000177A0">
            <w:pPr>
              <w:spacing w:after="0" w:line="240" w:lineRule="auto"/>
              <w:jc w:val="center"/>
              <w:rPr>
                <w:color w:val="000000"/>
                <w:szCs w:val="22"/>
              </w:rPr>
            </w:pPr>
            <w:r w:rsidRPr="005D55F6">
              <w:rPr>
                <w:color w:val="000000"/>
              </w:rPr>
              <w:t>B16</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D086605"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563EBAC3" w14:textId="77777777" w:rsidR="000177A0" w:rsidRPr="005D55F6" w:rsidRDefault="000177A0" w:rsidP="000177A0">
            <w:pPr>
              <w:spacing w:after="0" w:line="240" w:lineRule="auto"/>
              <w:jc w:val="left"/>
              <w:rPr>
                <w:color w:val="000000"/>
                <w:szCs w:val="22"/>
              </w:rPr>
            </w:pPr>
            <w:r w:rsidRPr="005D55F6">
              <w:rPr>
                <w:color w:val="000000"/>
                <w:szCs w:val="22"/>
                <w:rtl/>
              </w:rPr>
              <w:t>מסך מגע "19</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F8FA8BA" w14:textId="77777777" w:rsidR="000177A0" w:rsidRPr="005D55F6" w:rsidRDefault="000177A0" w:rsidP="000177A0">
            <w:pPr>
              <w:spacing w:after="0" w:line="240" w:lineRule="auto"/>
              <w:jc w:val="center"/>
              <w:rPr>
                <w:color w:val="000000"/>
                <w:szCs w:val="22"/>
              </w:rPr>
            </w:pPr>
            <w:r w:rsidRPr="005D55F6">
              <w:rPr>
                <w:color w:val="000000"/>
                <w:szCs w:val="22"/>
                <w:rtl/>
              </w:rPr>
              <w:t>1,000.00</w:t>
            </w:r>
          </w:p>
        </w:tc>
        <w:tc>
          <w:tcPr>
            <w:tcW w:w="752" w:type="dxa"/>
            <w:tcBorders>
              <w:top w:val="nil"/>
              <w:left w:val="single" w:sz="4" w:space="0" w:color="auto"/>
              <w:bottom w:val="single" w:sz="4" w:space="0" w:color="auto"/>
              <w:right w:val="nil"/>
            </w:tcBorders>
            <w:shd w:val="clear" w:color="auto" w:fill="auto"/>
            <w:vAlign w:val="center"/>
            <w:hideMark/>
          </w:tcPr>
          <w:p w14:paraId="0548B1E7"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0DDA596"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62264DF2"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28930AD" w14:textId="77777777" w:rsidR="000177A0" w:rsidRPr="005D55F6" w:rsidRDefault="000177A0" w:rsidP="000177A0">
            <w:pPr>
              <w:spacing w:after="0" w:line="240" w:lineRule="auto"/>
              <w:jc w:val="center"/>
              <w:rPr>
                <w:color w:val="000000"/>
                <w:szCs w:val="22"/>
              </w:rPr>
            </w:pPr>
            <w:r w:rsidRPr="005D55F6">
              <w:rPr>
                <w:color w:val="000000"/>
                <w:szCs w:val="22"/>
                <w:rtl/>
              </w:rPr>
              <w:t>100,000.00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41D4F0B"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6D930BF"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ED8DB86"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106A9EF1" w14:textId="77777777" w:rsidR="000177A0" w:rsidRPr="005D55F6" w:rsidRDefault="000177A0" w:rsidP="000177A0">
            <w:pPr>
              <w:spacing w:after="0" w:line="240" w:lineRule="auto"/>
              <w:jc w:val="center"/>
              <w:rPr>
                <w:color w:val="000000"/>
                <w:szCs w:val="22"/>
              </w:rPr>
            </w:pPr>
            <w:r w:rsidRPr="005D55F6">
              <w:rPr>
                <w:color w:val="000000"/>
              </w:rPr>
              <w:t>B17</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5602F62"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606A668"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מדפסת לייזר </w:t>
            </w:r>
            <w:r w:rsidRPr="005D55F6">
              <w:rPr>
                <w:color w:val="000000"/>
              </w:rPr>
              <w:t>A4</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82ABB86" w14:textId="77777777" w:rsidR="000177A0" w:rsidRPr="005D55F6" w:rsidRDefault="000177A0" w:rsidP="000177A0">
            <w:pPr>
              <w:spacing w:after="0" w:line="240" w:lineRule="auto"/>
              <w:jc w:val="center"/>
              <w:rPr>
                <w:color w:val="000000"/>
                <w:szCs w:val="22"/>
              </w:rPr>
            </w:pPr>
            <w:r w:rsidRPr="005D55F6">
              <w:rPr>
                <w:color w:val="000000"/>
                <w:szCs w:val="22"/>
                <w:rtl/>
              </w:rPr>
              <w:t>1,600.00</w:t>
            </w:r>
          </w:p>
        </w:tc>
        <w:tc>
          <w:tcPr>
            <w:tcW w:w="752" w:type="dxa"/>
            <w:tcBorders>
              <w:top w:val="nil"/>
              <w:left w:val="single" w:sz="4" w:space="0" w:color="auto"/>
              <w:bottom w:val="single" w:sz="4" w:space="0" w:color="auto"/>
              <w:right w:val="nil"/>
            </w:tcBorders>
            <w:shd w:val="clear" w:color="auto" w:fill="auto"/>
            <w:vAlign w:val="center"/>
            <w:hideMark/>
          </w:tcPr>
          <w:p w14:paraId="5A68D20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24F3CC7"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4DB6207"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F4C882D" w14:textId="77777777" w:rsidR="000177A0" w:rsidRPr="005D55F6" w:rsidRDefault="000177A0" w:rsidP="000177A0">
            <w:pPr>
              <w:spacing w:after="0" w:line="240" w:lineRule="auto"/>
              <w:jc w:val="center"/>
              <w:rPr>
                <w:color w:val="000000"/>
                <w:szCs w:val="22"/>
              </w:rPr>
            </w:pPr>
            <w:r w:rsidRPr="005D55F6">
              <w:rPr>
                <w:color w:val="000000"/>
                <w:szCs w:val="22"/>
                <w:rtl/>
              </w:rPr>
              <w:t>80,000.00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6110AD4"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4D4B8CB"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752FDF08"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488C3955" w14:textId="77777777" w:rsidR="000177A0" w:rsidRPr="005D55F6" w:rsidRDefault="000177A0" w:rsidP="000177A0">
            <w:pPr>
              <w:spacing w:after="0" w:line="240" w:lineRule="auto"/>
              <w:jc w:val="center"/>
              <w:rPr>
                <w:color w:val="000000"/>
                <w:szCs w:val="22"/>
              </w:rPr>
            </w:pPr>
            <w:r w:rsidRPr="005D55F6">
              <w:rPr>
                <w:color w:val="000000"/>
              </w:rPr>
              <w:t>B18</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6803C4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0957E28"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מדפסת לייזר </w:t>
            </w:r>
            <w:r w:rsidRPr="005D55F6">
              <w:rPr>
                <w:color w:val="000000"/>
              </w:rPr>
              <w:t>A4</w:t>
            </w:r>
            <w:r w:rsidRPr="005D55F6">
              <w:rPr>
                <w:color w:val="000000"/>
                <w:szCs w:val="22"/>
                <w:rtl/>
              </w:rPr>
              <w:t xml:space="preserve"> צבעונית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215A2DE" w14:textId="77777777" w:rsidR="000177A0" w:rsidRPr="005D55F6" w:rsidRDefault="000177A0" w:rsidP="000177A0">
            <w:pPr>
              <w:spacing w:after="0" w:line="240" w:lineRule="auto"/>
              <w:jc w:val="center"/>
              <w:rPr>
                <w:color w:val="000000"/>
                <w:szCs w:val="22"/>
              </w:rPr>
            </w:pPr>
            <w:r w:rsidRPr="005D55F6">
              <w:rPr>
                <w:color w:val="000000"/>
                <w:szCs w:val="22"/>
                <w:rtl/>
              </w:rPr>
              <w:t>3,000.00</w:t>
            </w:r>
          </w:p>
        </w:tc>
        <w:tc>
          <w:tcPr>
            <w:tcW w:w="752" w:type="dxa"/>
            <w:tcBorders>
              <w:top w:val="nil"/>
              <w:left w:val="single" w:sz="4" w:space="0" w:color="auto"/>
              <w:bottom w:val="single" w:sz="4" w:space="0" w:color="auto"/>
              <w:right w:val="nil"/>
            </w:tcBorders>
            <w:shd w:val="clear" w:color="auto" w:fill="auto"/>
            <w:vAlign w:val="center"/>
            <w:hideMark/>
          </w:tcPr>
          <w:p w14:paraId="5315EC6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B1BD9E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683579F" w14:textId="77777777" w:rsidR="000177A0" w:rsidRPr="005D55F6" w:rsidRDefault="000177A0" w:rsidP="000177A0">
            <w:pPr>
              <w:spacing w:after="0" w:line="240" w:lineRule="auto"/>
              <w:jc w:val="center"/>
              <w:rPr>
                <w:color w:val="000000"/>
                <w:szCs w:val="22"/>
              </w:rPr>
            </w:pPr>
            <w:r w:rsidRPr="005D55F6">
              <w:rPr>
                <w:color w:val="000000"/>
                <w:szCs w:val="22"/>
                <w:rtl/>
              </w:rPr>
              <w:t>5.00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7C54D66" w14:textId="77777777" w:rsidR="000177A0" w:rsidRPr="005D55F6" w:rsidRDefault="000177A0" w:rsidP="000177A0">
            <w:pPr>
              <w:spacing w:after="0" w:line="240" w:lineRule="auto"/>
              <w:jc w:val="center"/>
              <w:rPr>
                <w:color w:val="000000"/>
                <w:szCs w:val="22"/>
              </w:rPr>
            </w:pPr>
            <w:r w:rsidRPr="005D55F6">
              <w:rPr>
                <w:color w:val="000000"/>
                <w:szCs w:val="22"/>
                <w:rtl/>
              </w:rPr>
              <w:t>15,000.00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737055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43F1F804"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FC2039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0110620B" w14:textId="77777777" w:rsidR="000177A0" w:rsidRPr="005D55F6" w:rsidRDefault="000177A0" w:rsidP="000177A0">
            <w:pPr>
              <w:spacing w:after="0" w:line="240" w:lineRule="auto"/>
              <w:jc w:val="center"/>
              <w:rPr>
                <w:color w:val="000000"/>
                <w:szCs w:val="22"/>
              </w:rPr>
            </w:pPr>
            <w:r w:rsidRPr="005D55F6">
              <w:rPr>
                <w:color w:val="000000"/>
              </w:rPr>
              <w:t>B19</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C8DFDA9"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1E49290B"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מגירה נוספת למדפסת לייזר </w:t>
            </w:r>
            <w:r w:rsidRPr="005D55F6">
              <w:rPr>
                <w:color w:val="000000"/>
              </w:rPr>
              <w:t>A4</w:t>
            </w:r>
            <w:r w:rsidRPr="005D55F6">
              <w:rPr>
                <w:color w:val="000000"/>
                <w:szCs w:val="22"/>
                <w:rtl/>
              </w:rPr>
              <w:t xml:space="preserve"> (גם צבעונית)</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7B8588B" w14:textId="77777777" w:rsidR="000177A0" w:rsidRPr="005D55F6" w:rsidRDefault="000177A0" w:rsidP="000177A0">
            <w:pPr>
              <w:spacing w:after="0" w:line="240" w:lineRule="auto"/>
              <w:jc w:val="center"/>
              <w:rPr>
                <w:color w:val="000000"/>
                <w:szCs w:val="22"/>
              </w:rPr>
            </w:pPr>
            <w:r w:rsidRPr="005D55F6">
              <w:rPr>
                <w:color w:val="000000"/>
                <w:szCs w:val="22"/>
                <w:rtl/>
              </w:rPr>
              <w:t>750.00</w:t>
            </w:r>
          </w:p>
        </w:tc>
        <w:tc>
          <w:tcPr>
            <w:tcW w:w="752" w:type="dxa"/>
            <w:tcBorders>
              <w:top w:val="nil"/>
              <w:left w:val="single" w:sz="4" w:space="0" w:color="auto"/>
              <w:bottom w:val="single" w:sz="4" w:space="0" w:color="auto"/>
              <w:right w:val="nil"/>
            </w:tcBorders>
            <w:shd w:val="clear" w:color="auto" w:fill="auto"/>
            <w:vAlign w:val="center"/>
            <w:hideMark/>
          </w:tcPr>
          <w:p w14:paraId="7629CC9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3C9BE0D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30D029A"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529A2C3" w14:textId="77777777" w:rsidR="000177A0" w:rsidRPr="005D55F6" w:rsidRDefault="000177A0" w:rsidP="000177A0">
            <w:pPr>
              <w:spacing w:after="0" w:line="240" w:lineRule="auto"/>
              <w:jc w:val="center"/>
              <w:rPr>
                <w:color w:val="000000"/>
                <w:szCs w:val="22"/>
              </w:rPr>
            </w:pPr>
            <w:r w:rsidRPr="005D55F6">
              <w:rPr>
                <w:color w:val="000000"/>
                <w:szCs w:val="22"/>
                <w:rtl/>
              </w:rPr>
              <w:t>75,000.00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956045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667183B"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34C48CF1"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735FCB12" w14:textId="77777777" w:rsidR="000177A0" w:rsidRPr="005D55F6" w:rsidRDefault="000177A0" w:rsidP="000177A0">
            <w:pPr>
              <w:spacing w:after="0" w:line="240" w:lineRule="auto"/>
              <w:jc w:val="center"/>
              <w:rPr>
                <w:color w:val="000000"/>
                <w:szCs w:val="22"/>
              </w:rPr>
            </w:pPr>
            <w:r w:rsidRPr="005D55F6">
              <w:rPr>
                <w:color w:val="000000"/>
              </w:rPr>
              <w:t>B20</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3CFE635B"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636709B"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מדפסת תרמית </w:t>
            </w:r>
            <w:r w:rsidRPr="005D55F6">
              <w:rPr>
                <w:color w:val="000000"/>
              </w:rPr>
              <w:t>A4</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18A95EA" w14:textId="77777777" w:rsidR="000177A0" w:rsidRPr="005D55F6" w:rsidRDefault="000177A0" w:rsidP="000177A0">
            <w:pPr>
              <w:spacing w:after="0" w:line="240" w:lineRule="auto"/>
              <w:jc w:val="center"/>
              <w:rPr>
                <w:color w:val="000000"/>
                <w:szCs w:val="22"/>
              </w:rPr>
            </w:pPr>
            <w:r w:rsidRPr="005D55F6">
              <w:rPr>
                <w:color w:val="000000"/>
                <w:szCs w:val="22"/>
                <w:rtl/>
              </w:rPr>
              <w:t>3,500.00</w:t>
            </w:r>
          </w:p>
        </w:tc>
        <w:tc>
          <w:tcPr>
            <w:tcW w:w="752" w:type="dxa"/>
            <w:tcBorders>
              <w:top w:val="nil"/>
              <w:left w:val="single" w:sz="4" w:space="0" w:color="auto"/>
              <w:bottom w:val="single" w:sz="4" w:space="0" w:color="auto"/>
              <w:right w:val="nil"/>
            </w:tcBorders>
            <w:shd w:val="clear" w:color="auto" w:fill="auto"/>
            <w:vAlign w:val="center"/>
            <w:hideMark/>
          </w:tcPr>
          <w:p w14:paraId="6CA62745"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3D3D663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7788532E"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43EBF2D0" w14:textId="77777777" w:rsidR="000177A0" w:rsidRPr="005D55F6" w:rsidRDefault="000177A0" w:rsidP="000177A0">
            <w:pPr>
              <w:spacing w:after="0" w:line="240" w:lineRule="auto"/>
              <w:jc w:val="center"/>
              <w:rPr>
                <w:color w:val="000000"/>
                <w:szCs w:val="22"/>
              </w:rPr>
            </w:pPr>
            <w:r w:rsidRPr="005D55F6">
              <w:rPr>
                <w:color w:val="000000"/>
                <w:szCs w:val="22"/>
                <w:rtl/>
              </w:rPr>
              <w:t>3,500.00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4DCEED01"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894B2BD"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C19533F"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429B5A20" w14:textId="77777777" w:rsidR="000177A0" w:rsidRPr="005D55F6" w:rsidRDefault="000177A0" w:rsidP="000177A0">
            <w:pPr>
              <w:spacing w:after="0" w:line="240" w:lineRule="auto"/>
              <w:jc w:val="center"/>
              <w:rPr>
                <w:color w:val="000000"/>
                <w:szCs w:val="22"/>
              </w:rPr>
            </w:pPr>
            <w:r w:rsidRPr="005D55F6">
              <w:rPr>
                <w:color w:val="000000"/>
              </w:rPr>
              <w:t>B21</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5CDD46FA"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2FF8DE5B" w14:textId="77777777" w:rsidR="000177A0" w:rsidRPr="005D55F6" w:rsidRDefault="000177A0" w:rsidP="000177A0">
            <w:pPr>
              <w:spacing w:after="0" w:line="240" w:lineRule="auto"/>
              <w:jc w:val="left"/>
              <w:rPr>
                <w:color w:val="000000"/>
                <w:szCs w:val="22"/>
              </w:rPr>
            </w:pPr>
            <w:r w:rsidRPr="005D55F6">
              <w:rPr>
                <w:color w:val="000000"/>
                <w:szCs w:val="22"/>
                <w:rtl/>
              </w:rPr>
              <w:t>מדפסת תרמית 60-80 מ"מ בעלת מנגנון לבליעת דפים</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977145C" w14:textId="77777777" w:rsidR="000177A0" w:rsidRPr="005D55F6" w:rsidRDefault="000177A0" w:rsidP="000177A0">
            <w:pPr>
              <w:spacing w:after="0" w:line="240" w:lineRule="auto"/>
              <w:jc w:val="center"/>
              <w:rPr>
                <w:color w:val="000000"/>
                <w:szCs w:val="22"/>
              </w:rPr>
            </w:pPr>
            <w:r w:rsidRPr="005D55F6">
              <w:rPr>
                <w:color w:val="000000"/>
                <w:szCs w:val="22"/>
                <w:rtl/>
              </w:rPr>
              <w:t>1,180.00</w:t>
            </w:r>
          </w:p>
        </w:tc>
        <w:tc>
          <w:tcPr>
            <w:tcW w:w="752" w:type="dxa"/>
            <w:tcBorders>
              <w:top w:val="nil"/>
              <w:left w:val="single" w:sz="4" w:space="0" w:color="auto"/>
              <w:bottom w:val="single" w:sz="4" w:space="0" w:color="auto"/>
              <w:right w:val="nil"/>
            </w:tcBorders>
            <w:shd w:val="clear" w:color="auto" w:fill="auto"/>
            <w:vAlign w:val="center"/>
            <w:hideMark/>
          </w:tcPr>
          <w:p w14:paraId="6854FC5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1F6082A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481D2C1"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37F20E4" w14:textId="77777777" w:rsidR="000177A0" w:rsidRPr="005D55F6" w:rsidRDefault="000177A0" w:rsidP="000177A0">
            <w:pPr>
              <w:spacing w:after="0" w:line="240" w:lineRule="auto"/>
              <w:jc w:val="center"/>
              <w:rPr>
                <w:color w:val="000000"/>
                <w:szCs w:val="22"/>
              </w:rPr>
            </w:pPr>
            <w:r w:rsidRPr="005D55F6">
              <w:rPr>
                <w:color w:val="000000"/>
                <w:szCs w:val="22"/>
                <w:rtl/>
              </w:rPr>
              <w:t>59,000.00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F1D7817"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6F92A4FA"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7B99F930"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CF9A24B" w14:textId="77777777" w:rsidR="000177A0" w:rsidRPr="005D55F6" w:rsidRDefault="000177A0" w:rsidP="000177A0">
            <w:pPr>
              <w:spacing w:after="0" w:line="240" w:lineRule="auto"/>
              <w:jc w:val="center"/>
              <w:rPr>
                <w:color w:val="000000"/>
                <w:szCs w:val="22"/>
              </w:rPr>
            </w:pPr>
            <w:r w:rsidRPr="005D55F6">
              <w:rPr>
                <w:color w:val="000000"/>
              </w:rPr>
              <w:t>B22</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FD3FAD3"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24A59DA" w14:textId="77777777" w:rsidR="000177A0" w:rsidRPr="005D55F6" w:rsidRDefault="000177A0" w:rsidP="000177A0">
            <w:pPr>
              <w:spacing w:after="0" w:line="240" w:lineRule="auto"/>
              <w:jc w:val="left"/>
              <w:rPr>
                <w:color w:val="000000"/>
                <w:szCs w:val="22"/>
              </w:rPr>
            </w:pPr>
            <w:r w:rsidRPr="005D55F6">
              <w:rPr>
                <w:color w:val="000000"/>
                <w:szCs w:val="22"/>
                <w:rtl/>
              </w:rPr>
              <w:t xml:space="preserve">סורק </w:t>
            </w:r>
            <w:r w:rsidRPr="005D55F6">
              <w:rPr>
                <w:color w:val="000000"/>
              </w:rPr>
              <w:t>A4</w:t>
            </w:r>
            <w:r w:rsidRPr="005D55F6">
              <w:rPr>
                <w:color w:val="000000"/>
                <w:szCs w:val="22"/>
                <w:rtl/>
              </w:rPr>
              <w:t xml:space="preserve">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6965DAEE" w14:textId="77777777" w:rsidR="000177A0" w:rsidRPr="005D55F6" w:rsidRDefault="000177A0" w:rsidP="000177A0">
            <w:pPr>
              <w:spacing w:after="0" w:line="240" w:lineRule="auto"/>
              <w:jc w:val="center"/>
              <w:rPr>
                <w:color w:val="000000"/>
                <w:szCs w:val="22"/>
              </w:rPr>
            </w:pPr>
            <w:r w:rsidRPr="005D55F6">
              <w:rPr>
                <w:color w:val="000000"/>
                <w:szCs w:val="22"/>
                <w:rtl/>
              </w:rPr>
              <w:t>700.00</w:t>
            </w:r>
          </w:p>
        </w:tc>
        <w:tc>
          <w:tcPr>
            <w:tcW w:w="752" w:type="dxa"/>
            <w:tcBorders>
              <w:top w:val="nil"/>
              <w:left w:val="single" w:sz="4" w:space="0" w:color="auto"/>
              <w:bottom w:val="single" w:sz="4" w:space="0" w:color="auto"/>
              <w:right w:val="nil"/>
            </w:tcBorders>
            <w:shd w:val="clear" w:color="auto" w:fill="auto"/>
            <w:vAlign w:val="center"/>
            <w:hideMark/>
          </w:tcPr>
          <w:p w14:paraId="038CDB65"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4DC959A1"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0804836"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45F077A" w14:textId="77777777" w:rsidR="000177A0" w:rsidRPr="005D55F6" w:rsidRDefault="000177A0" w:rsidP="000177A0">
            <w:pPr>
              <w:spacing w:after="0" w:line="240" w:lineRule="auto"/>
              <w:jc w:val="center"/>
              <w:rPr>
                <w:color w:val="000000"/>
                <w:szCs w:val="22"/>
              </w:rPr>
            </w:pPr>
            <w:r w:rsidRPr="005D55F6">
              <w:rPr>
                <w:color w:val="000000"/>
                <w:szCs w:val="22"/>
                <w:rtl/>
              </w:rPr>
              <w:t>700.00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CAE8E37"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39DFC9E"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7CFF238"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2F8C41A9" w14:textId="77777777" w:rsidR="000177A0" w:rsidRPr="005D55F6" w:rsidRDefault="000177A0" w:rsidP="000177A0">
            <w:pPr>
              <w:spacing w:after="0" w:line="240" w:lineRule="auto"/>
              <w:jc w:val="center"/>
              <w:rPr>
                <w:color w:val="000000"/>
                <w:szCs w:val="22"/>
              </w:rPr>
            </w:pPr>
            <w:r w:rsidRPr="005D55F6">
              <w:rPr>
                <w:color w:val="000000"/>
              </w:rPr>
              <w:t>B23</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32BFB8C7"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0206F9B" w14:textId="77777777" w:rsidR="000177A0" w:rsidRPr="005D55F6" w:rsidRDefault="000177A0" w:rsidP="000177A0">
            <w:pPr>
              <w:spacing w:after="0" w:line="240" w:lineRule="auto"/>
              <w:jc w:val="left"/>
              <w:rPr>
                <w:color w:val="000000"/>
                <w:szCs w:val="22"/>
              </w:rPr>
            </w:pPr>
            <w:r w:rsidRPr="005D55F6">
              <w:rPr>
                <w:color w:val="000000"/>
                <w:szCs w:val="22"/>
                <w:rtl/>
              </w:rPr>
              <w:t xml:space="preserve"> סורק </w:t>
            </w:r>
            <w:r w:rsidRPr="005D55F6">
              <w:rPr>
                <w:color w:val="000000"/>
              </w:rPr>
              <w:t>A6</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7664175" w14:textId="77777777" w:rsidR="000177A0" w:rsidRPr="005D55F6" w:rsidRDefault="000177A0" w:rsidP="000177A0">
            <w:pPr>
              <w:spacing w:after="0" w:line="240" w:lineRule="auto"/>
              <w:jc w:val="center"/>
              <w:rPr>
                <w:color w:val="000000"/>
                <w:szCs w:val="22"/>
              </w:rPr>
            </w:pPr>
            <w:r w:rsidRPr="005D55F6">
              <w:rPr>
                <w:color w:val="000000"/>
                <w:szCs w:val="22"/>
                <w:rtl/>
              </w:rPr>
              <w:t>5,500.00</w:t>
            </w:r>
          </w:p>
        </w:tc>
        <w:tc>
          <w:tcPr>
            <w:tcW w:w="752" w:type="dxa"/>
            <w:tcBorders>
              <w:top w:val="nil"/>
              <w:left w:val="single" w:sz="4" w:space="0" w:color="auto"/>
              <w:bottom w:val="single" w:sz="4" w:space="0" w:color="auto"/>
              <w:right w:val="nil"/>
            </w:tcBorders>
            <w:shd w:val="clear" w:color="auto" w:fill="auto"/>
            <w:vAlign w:val="center"/>
            <w:hideMark/>
          </w:tcPr>
          <w:p w14:paraId="28EA0F8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36629705"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7F4860A5"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6B0A53C" w14:textId="77777777" w:rsidR="000177A0" w:rsidRPr="005D55F6" w:rsidRDefault="000177A0" w:rsidP="000177A0">
            <w:pPr>
              <w:spacing w:after="0" w:line="240" w:lineRule="auto"/>
              <w:jc w:val="center"/>
              <w:rPr>
                <w:color w:val="000000"/>
                <w:szCs w:val="22"/>
              </w:rPr>
            </w:pPr>
            <w:r w:rsidRPr="005D55F6">
              <w:rPr>
                <w:color w:val="000000"/>
                <w:szCs w:val="22"/>
                <w:rtl/>
              </w:rPr>
              <w:t>5,500.00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1BFBC0D"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4E954D3"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EF0EE39"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BEFDCB8" w14:textId="77777777" w:rsidR="000177A0" w:rsidRPr="005D55F6" w:rsidRDefault="000177A0" w:rsidP="000177A0">
            <w:pPr>
              <w:spacing w:after="0" w:line="240" w:lineRule="auto"/>
              <w:jc w:val="center"/>
              <w:rPr>
                <w:color w:val="000000"/>
                <w:szCs w:val="22"/>
              </w:rPr>
            </w:pPr>
            <w:r w:rsidRPr="005D55F6">
              <w:rPr>
                <w:color w:val="000000"/>
              </w:rPr>
              <w:t>B24</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1BF35AC9"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61EE7FA0" w14:textId="77777777" w:rsidR="000177A0" w:rsidRPr="005D55F6" w:rsidRDefault="000177A0" w:rsidP="000177A0">
            <w:pPr>
              <w:spacing w:after="0" w:line="240" w:lineRule="auto"/>
              <w:jc w:val="left"/>
              <w:rPr>
                <w:color w:val="000000"/>
                <w:szCs w:val="22"/>
              </w:rPr>
            </w:pPr>
            <w:r w:rsidRPr="005D55F6">
              <w:rPr>
                <w:color w:val="000000"/>
                <w:szCs w:val="22"/>
                <w:rtl/>
              </w:rPr>
              <w:t xml:space="preserve"> </w:t>
            </w:r>
            <w:r w:rsidRPr="005D55F6">
              <w:rPr>
                <w:color w:val="000000"/>
              </w:rPr>
              <w:t>ups- online 650VA</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5A2F638" w14:textId="77777777" w:rsidR="000177A0" w:rsidRPr="005D55F6" w:rsidRDefault="000177A0" w:rsidP="000177A0">
            <w:pPr>
              <w:spacing w:after="0" w:line="240" w:lineRule="auto"/>
              <w:jc w:val="center"/>
              <w:rPr>
                <w:color w:val="000000"/>
                <w:szCs w:val="22"/>
              </w:rPr>
            </w:pPr>
            <w:r w:rsidRPr="005D55F6">
              <w:rPr>
                <w:color w:val="000000"/>
                <w:szCs w:val="22"/>
                <w:rtl/>
              </w:rPr>
              <w:t>310.00</w:t>
            </w:r>
          </w:p>
        </w:tc>
        <w:tc>
          <w:tcPr>
            <w:tcW w:w="752" w:type="dxa"/>
            <w:tcBorders>
              <w:top w:val="nil"/>
              <w:left w:val="single" w:sz="4" w:space="0" w:color="auto"/>
              <w:bottom w:val="single" w:sz="4" w:space="0" w:color="auto"/>
              <w:right w:val="nil"/>
            </w:tcBorders>
            <w:shd w:val="clear" w:color="auto" w:fill="auto"/>
            <w:vAlign w:val="center"/>
            <w:hideMark/>
          </w:tcPr>
          <w:p w14:paraId="27CC74B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9A5ACE6"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13E6E466"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BD4E5AA" w14:textId="77777777" w:rsidR="000177A0" w:rsidRPr="005D55F6" w:rsidRDefault="000177A0" w:rsidP="000177A0">
            <w:pPr>
              <w:spacing w:after="0" w:line="240" w:lineRule="auto"/>
              <w:jc w:val="center"/>
              <w:rPr>
                <w:color w:val="000000"/>
                <w:szCs w:val="22"/>
              </w:rPr>
            </w:pPr>
            <w:r w:rsidRPr="005D55F6">
              <w:rPr>
                <w:color w:val="000000"/>
                <w:szCs w:val="22"/>
                <w:rtl/>
              </w:rPr>
              <w:t>310.00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17B5E9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27D81F2"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667E771"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B2683C9" w14:textId="77777777" w:rsidR="000177A0" w:rsidRPr="005D55F6" w:rsidRDefault="000177A0" w:rsidP="000177A0">
            <w:pPr>
              <w:spacing w:after="0" w:line="240" w:lineRule="auto"/>
              <w:jc w:val="center"/>
              <w:rPr>
                <w:color w:val="000000"/>
                <w:szCs w:val="22"/>
              </w:rPr>
            </w:pPr>
            <w:r w:rsidRPr="005D55F6">
              <w:rPr>
                <w:color w:val="000000"/>
              </w:rPr>
              <w:t>B25</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F9A968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188D9116" w14:textId="77777777" w:rsidR="000177A0" w:rsidRPr="005D55F6" w:rsidRDefault="000177A0" w:rsidP="000177A0">
            <w:pPr>
              <w:spacing w:after="0" w:line="240" w:lineRule="auto"/>
              <w:jc w:val="left"/>
              <w:rPr>
                <w:color w:val="000000"/>
                <w:szCs w:val="22"/>
              </w:rPr>
            </w:pPr>
            <w:r w:rsidRPr="005D55F6">
              <w:rPr>
                <w:color w:val="000000"/>
              </w:rPr>
              <w:t>ups</w:t>
            </w:r>
            <w:r w:rsidRPr="005D55F6">
              <w:rPr>
                <w:color w:val="000000"/>
                <w:szCs w:val="22"/>
                <w:rtl/>
              </w:rPr>
              <w:t xml:space="preserve">- </w:t>
            </w:r>
            <w:r w:rsidRPr="005D55F6">
              <w:rPr>
                <w:color w:val="000000"/>
              </w:rPr>
              <w:t>online 1550VA</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0A03BCF5" w14:textId="77777777" w:rsidR="000177A0" w:rsidRPr="005D55F6" w:rsidRDefault="000177A0" w:rsidP="000177A0">
            <w:pPr>
              <w:spacing w:after="0" w:line="240" w:lineRule="auto"/>
              <w:jc w:val="center"/>
              <w:rPr>
                <w:color w:val="000000"/>
                <w:szCs w:val="22"/>
              </w:rPr>
            </w:pPr>
            <w:r w:rsidRPr="005D55F6">
              <w:rPr>
                <w:color w:val="000000"/>
                <w:szCs w:val="22"/>
                <w:rtl/>
              </w:rPr>
              <w:t>1,000.00</w:t>
            </w:r>
          </w:p>
        </w:tc>
        <w:tc>
          <w:tcPr>
            <w:tcW w:w="752" w:type="dxa"/>
            <w:tcBorders>
              <w:top w:val="nil"/>
              <w:left w:val="single" w:sz="4" w:space="0" w:color="auto"/>
              <w:bottom w:val="single" w:sz="4" w:space="0" w:color="auto"/>
              <w:right w:val="nil"/>
            </w:tcBorders>
            <w:shd w:val="clear" w:color="auto" w:fill="auto"/>
            <w:vAlign w:val="center"/>
            <w:hideMark/>
          </w:tcPr>
          <w:p w14:paraId="4C74ACD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33168F0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37A468E" w14:textId="77777777" w:rsidR="000177A0" w:rsidRPr="005D55F6" w:rsidRDefault="000177A0" w:rsidP="000177A0">
            <w:pPr>
              <w:spacing w:after="0" w:line="240" w:lineRule="auto"/>
              <w:jc w:val="center"/>
              <w:rPr>
                <w:color w:val="000000"/>
                <w:szCs w:val="22"/>
              </w:rPr>
            </w:pPr>
            <w:r w:rsidRPr="005D55F6">
              <w:rPr>
                <w:color w:val="000000"/>
                <w:szCs w:val="22"/>
                <w:rtl/>
              </w:rPr>
              <w:t>1.00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4F179D9" w14:textId="77777777" w:rsidR="000177A0" w:rsidRPr="005D55F6" w:rsidRDefault="000177A0" w:rsidP="000177A0">
            <w:pPr>
              <w:spacing w:after="0" w:line="240" w:lineRule="auto"/>
              <w:jc w:val="center"/>
              <w:rPr>
                <w:color w:val="000000"/>
                <w:szCs w:val="22"/>
              </w:rPr>
            </w:pPr>
            <w:r w:rsidRPr="005D55F6">
              <w:rPr>
                <w:color w:val="000000"/>
                <w:szCs w:val="22"/>
                <w:rtl/>
              </w:rPr>
              <w:t>1,000.00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3EDC3F84"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0E0D012"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43EEF65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416CF76A" w14:textId="77777777" w:rsidR="000177A0" w:rsidRPr="005D55F6" w:rsidRDefault="000177A0" w:rsidP="000177A0">
            <w:pPr>
              <w:spacing w:after="0" w:line="240" w:lineRule="auto"/>
              <w:jc w:val="center"/>
              <w:rPr>
                <w:color w:val="000000"/>
                <w:szCs w:val="22"/>
              </w:rPr>
            </w:pPr>
            <w:r w:rsidRPr="005D55F6">
              <w:rPr>
                <w:color w:val="000000"/>
              </w:rPr>
              <w:t>B26</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0C5C83DD"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543B6D68" w14:textId="77777777" w:rsidR="000177A0" w:rsidRPr="005D55F6" w:rsidRDefault="000177A0" w:rsidP="000177A0">
            <w:pPr>
              <w:spacing w:after="0" w:line="240" w:lineRule="auto"/>
              <w:jc w:val="left"/>
              <w:rPr>
                <w:color w:val="000000"/>
                <w:szCs w:val="22"/>
              </w:rPr>
            </w:pPr>
            <w:r w:rsidRPr="005D55F6">
              <w:rPr>
                <w:color w:val="000000"/>
                <w:szCs w:val="22"/>
                <w:rtl/>
              </w:rPr>
              <w:t>כספת/תיבה להפקדה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06E10A7F" w14:textId="77777777" w:rsidR="000177A0" w:rsidRPr="005D55F6" w:rsidRDefault="000177A0" w:rsidP="000177A0">
            <w:pPr>
              <w:spacing w:after="0" w:line="240" w:lineRule="auto"/>
              <w:jc w:val="center"/>
              <w:rPr>
                <w:color w:val="000000"/>
                <w:szCs w:val="22"/>
              </w:rPr>
            </w:pPr>
            <w:r w:rsidRPr="005D55F6">
              <w:rPr>
                <w:color w:val="000000"/>
                <w:szCs w:val="22"/>
                <w:rtl/>
              </w:rPr>
              <w:t>500.00</w:t>
            </w:r>
          </w:p>
        </w:tc>
        <w:tc>
          <w:tcPr>
            <w:tcW w:w="752" w:type="dxa"/>
            <w:tcBorders>
              <w:top w:val="nil"/>
              <w:left w:val="single" w:sz="4" w:space="0" w:color="auto"/>
              <w:bottom w:val="single" w:sz="4" w:space="0" w:color="auto"/>
              <w:right w:val="nil"/>
            </w:tcBorders>
            <w:shd w:val="clear" w:color="auto" w:fill="auto"/>
            <w:vAlign w:val="center"/>
            <w:hideMark/>
          </w:tcPr>
          <w:p w14:paraId="025C6A3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E630BFB"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8CF73C7" w14:textId="77777777" w:rsidR="000177A0" w:rsidRPr="005D55F6" w:rsidRDefault="000177A0" w:rsidP="000177A0">
            <w:pPr>
              <w:spacing w:after="0" w:line="240" w:lineRule="auto"/>
              <w:jc w:val="center"/>
              <w:rPr>
                <w:color w:val="000000"/>
                <w:szCs w:val="22"/>
              </w:rPr>
            </w:pPr>
            <w:r w:rsidRPr="005D55F6">
              <w:rPr>
                <w:color w:val="000000"/>
                <w:szCs w:val="22"/>
                <w:rtl/>
              </w:rPr>
              <w:t>20.00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99970BC" w14:textId="77777777" w:rsidR="000177A0" w:rsidRPr="005D55F6" w:rsidRDefault="000177A0" w:rsidP="000177A0">
            <w:pPr>
              <w:spacing w:after="0" w:line="240" w:lineRule="auto"/>
              <w:jc w:val="center"/>
              <w:rPr>
                <w:color w:val="000000"/>
                <w:szCs w:val="22"/>
              </w:rPr>
            </w:pPr>
            <w:r w:rsidRPr="005D55F6">
              <w:rPr>
                <w:color w:val="000000"/>
                <w:szCs w:val="22"/>
                <w:rtl/>
              </w:rPr>
              <w:t>10,000.00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4E86B529"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6FF7CC3"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B9B04C6"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35130FA6" w14:textId="77777777" w:rsidR="000177A0" w:rsidRPr="005D55F6" w:rsidRDefault="000177A0" w:rsidP="000177A0">
            <w:pPr>
              <w:spacing w:after="0" w:line="240" w:lineRule="auto"/>
              <w:jc w:val="center"/>
              <w:rPr>
                <w:color w:val="000000"/>
                <w:szCs w:val="22"/>
              </w:rPr>
            </w:pPr>
            <w:r w:rsidRPr="005D55F6">
              <w:rPr>
                <w:color w:val="000000"/>
              </w:rPr>
              <w:t>B27</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374C268D"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F6FC17E" w14:textId="77777777" w:rsidR="000177A0" w:rsidRPr="005D55F6" w:rsidRDefault="000177A0" w:rsidP="000177A0">
            <w:pPr>
              <w:spacing w:after="0" w:line="240" w:lineRule="auto"/>
              <w:jc w:val="left"/>
              <w:rPr>
                <w:color w:val="000000"/>
                <w:szCs w:val="22"/>
              </w:rPr>
            </w:pPr>
            <w:r w:rsidRPr="005D55F6">
              <w:rPr>
                <w:color w:val="000000"/>
                <w:szCs w:val="22"/>
                <w:rtl/>
              </w:rPr>
              <w:t xml:space="preserve">תכנת הקראת טקסט בעלת מנוע </w:t>
            </w:r>
            <w:r w:rsidRPr="005D55F6">
              <w:rPr>
                <w:color w:val="000000"/>
              </w:rPr>
              <w:t>TTS (Text to Speech</w:t>
            </w:r>
            <w:r w:rsidRPr="005D55F6">
              <w:rPr>
                <w:color w:val="000000"/>
                <w:szCs w:val="22"/>
                <w:rtl/>
              </w:rPr>
              <w:t>)</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D5EE98B" w14:textId="77777777" w:rsidR="000177A0" w:rsidRPr="005D55F6" w:rsidRDefault="000177A0" w:rsidP="000177A0">
            <w:pPr>
              <w:spacing w:after="0" w:line="240" w:lineRule="auto"/>
              <w:jc w:val="center"/>
              <w:rPr>
                <w:color w:val="000000"/>
                <w:szCs w:val="22"/>
              </w:rPr>
            </w:pPr>
            <w:r w:rsidRPr="005D55F6">
              <w:rPr>
                <w:color w:val="000000"/>
                <w:szCs w:val="22"/>
                <w:rtl/>
              </w:rPr>
              <w:t>2,000.00</w:t>
            </w:r>
          </w:p>
        </w:tc>
        <w:tc>
          <w:tcPr>
            <w:tcW w:w="752" w:type="dxa"/>
            <w:tcBorders>
              <w:top w:val="nil"/>
              <w:left w:val="single" w:sz="4" w:space="0" w:color="auto"/>
              <w:bottom w:val="single" w:sz="4" w:space="0" w:color="auto"/>
              <w:right w:val="nil"/>
            </w:tcBorders>
            <w:shd w:val="clear" w:color="auto" w:fill="auto"/>
            <w:vAlign w:val="center"/>
            <w:hideMark/>
          </w:tcPr>
          <w:p w14:paraId="3D32738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387E461"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1F513641"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99B2D5D" w14:textId="77777777" w:rsidR="000177A0" w:rsidRPr="005D55F6" w:rsidRDefault="000177A0" w:rsidP="000177A0">
            <w:pPr>
              <w:spacing w:after="0" w:line="240" w:lineRule="auto"/>
              <w:jc w:val="center"/>
              <w:rPr>
                <w:color w:val="000000"/>
                <w:szCs w:val="22"/>
              </w:rPr>
            </w:pPr>
            <w:r w:rsidRPr="005D55F6">
              <w:rPr>
                <w:color w:val="000000"/>
                <w:szCs w:val="22"/>
                <w:rtl/>
              </w:rPr>
              <w:t>200,000.00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12802C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1176D38"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26210F7"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6731C28C" w14:textId="77777777" w:rsidR="000177A0" w:rsidRPr="005D55F6" w:rsidRDefault="000177A0" w:rsidP="000177A0">
            <w:pPr>
              <w:spacing w:after="0" w:line="240" w:lineRule="auto"/>
              <w:jc w:val="center"/>
              <w:rPr>
                <w:color w:val="000000"/>
                <w:szCs w:val="22"/>
              </w:rPr>
            </w:pPr>
            <w:r w:rsidRPr="005D55F6">
              <w:rPr>
                <w:color w:val="000000"/>
              </w:rPr>
              <w:t>B28</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7B01677F"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FEC6FE4" w14:textId="77777777" w:rsidR="000177A0" w:rsidRPr="005D55F6" w:rsidRDefault="000177A0" w:rsidP="000177A0">
            <w:pPr>
              <w:spacing w:after="0" w:line="240" w:lineRule="auto"/>
              <w:jc w:val="left"/>
              <w:rPr>
                <w:color w:val="000000"/>
                <w:szCs w:val="22"/>
              </w:rPr>
            </w:pPr>
            <w:r w:rsidRPr="005D55F6">
              <w:rPr>
                <w:color w:val="000000"/>
                <w:szCs w:val="22"/>
                <w:rtl/>
              </w:rPr>
              <w:t xml:space="preserve">הרחבת שפות למנוע </w:t>
            </w:r>
            <w:r w:rsidRPr="005D55F6">
              <w:rPr>
                <w:color w:val="000000"/>
              </w:rPr>
              <w:t>TTS</w:t>
            </w:r>
            <w:r w:rsidRPr="005D55F6">
              <w:rPr>
                <w:color w:val="000000"/>
                <w:szCs w:val="22"/>
                <w:rtl/>
              </w:rPr>
              <w:t xml:space="preserve">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2C8D684E" w14:textId="77777777" w:rsidR="000177A0" w:rsidRPr="005D55F6" w:rsidRDefault="000177A0" w:rsidP="000177A0">
            <w:pPr>
              <w:spacing w:after="0" w:line="240" w:lineRule="auto"/>
              <w:jc w:val="center"/>
              <w:rPr>
                <w:color w:val="000000"/>
                <w:szCs w:val="22"/>
              </w:rPr>
            </w:pPr>
            <w:r w:rsidRPr="005D55F6">
              <w:rPr>
                <w:color w:val="000000"/>
                <w:szCs w:val="22"/>
                <w:rtl/>
              </w:rPr>
              <w:t>300.00</w:t>
            </w:r>
          </w:p>
        </w:tc>
        <w:tc>
          <w:tcPr>
            <w:tcW w:w="752" w:type="dxa"/>
            <w:tcBorders>
              <w:top w:val="nil"/>
              <w:left w:val="single" w:sz="4" w:space="0" w:color="auto"/>
              <w:bottom w:val="single" w:sz="4" w:space="0" w:color="auto"/>
              <w:right w:val="nil"/>
            </w:tcBorders>
            <w:shd w:val="clear" w:color="auto" w:fill="auto"/>
            <w:vAlign w:val="center"/>
            <w:hideMark/>
          </w:tcPr>
          <w:p w14:paraId="47E7302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B2F54B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1D280D9"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3A5C26C" w14:textId="77777777" w:rsidR="000177A0" w:rsidRPr="005D55F6" w:rsidRDefault="000177A0" w:rsidP="000177A0">
            <w:pPr>
              <w:spacing w:after="0" w:line="240" w:lineRule="auto"/>
              <w:jc w:val="center"/>
              <w:rPr>
                <w:color w:val="000000"/>
                <w:szCs w:val="22"/>
              </w:rPr>
            </w:pPr>
            <w:r w:rsidRPr="005D55F6">
              <w:rPr>
                <w:color w:val="000000"/>
                <w:szCs w:val="22"/>
                <w:rtl/>
              </w:rPr>
              <w:t>3,000.00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39208EEA"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C2B7A96"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6AC5B863"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3E3F8CE6" w14:textId="77777777" w:rsidR="000177A0" w:rsidRPr="005D55F6" w:rsidRDefault="000177A0" w:rsidP="000177A0">
            <w:pPr>
              <w:spacing w:after="0" w:line="240" w:lineRule="auto"/>
              <w:jc w:val="center"/>
              <w:rPr>
                <w:color w:val="000000"/>
                <w:szCs w:val="22"/>
              </w:rPr>
            </w:pPr>
            <w:r w:rsidRPr="005D55F6">
              <w:rPr>
                <w:color w:val="000000"/>
              </w:rPr>
              <w:t>B29</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70D32CA"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062440D" w14:textId="77777777" w:rsidR="000177A0" w:rsidRPr="005D55F6" w:rsidRDefault="000177A0" w:rsidP="000177A0">
            <w:pPr>
              <w:spacing w:after="0" w:line="240" w:lineRule="auto"/>
              <w:jc w:val="left"/>
              <w:rPr>
                <w:color w:val="000000"/>
                <w:szCs w:val="22"/>
              </w:rPr>
            </w:pPr>
            <w:r w:rsidRPr="005D55F6">
              <w:rPr>
                <w:color w:val="000000"/>
                <w:szCs w:val="22"/>
                <w:rtl/>
              </w:rPr>
              <w:t xml:space="preserve">עלות רישוי לשנה למנוע </w:t>
            </w:r>
            <w:r w:rsidRPr="005D55F6">
              <w:rPr>
                <w:color w:val="000000"/>
              </w:rPr>
              <w:t>TTS</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4D98A4E" w14:textId="77777777" w:rsidR="000177A0" w:rsidRPr="005D55F6" w:rsidRDefault="000177A0" w:rsidP="000177A0">
            <w:pPr>
              <w:spacing w:after="0" w:line="240" w:lineRule="auto"/>
              <w:jc w:val="center"/>
              <w:rPr>
                <w:color w:val="000000"/>
                <w:szCs w:val="22"/>
              </w:rPr>
            </w:pPr>
            <w:r w:rsidRPr="005D55F6">
              <w:rPr>
                <w:color w:val="000000"/>
                <w:szCs w:val="22"/>
                <w:rtl/>
              </w:rPr>
              <w:t>400.00</w:t>
            </w:r>
          </w:p>
        </w:tc>
        <w:tc>
          <w:tcPr>
            <w:tcW w:w="752" w:type="dxa"/>
            <w:tcBorders>
              <w:top w:val="nil"/>
              <w:left w:val="single" w:sz="4" w:space="0" w:color="auto"/>
              <w:bottom w:val="single" w:sz="4" w:space="0" w:color="auto"/>
              <w:right w:val="nil"/>
            </w:tcBorders>
            <w:shd w:val="clear" w:color="auto" w:fill="auto"/>
            <w:vAlign w:val="center"/>
            <w:hideMark/>
          </w:tcPr>
          <w:p w14:paraId="789B952B"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3B693B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E4DF8DA"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0507219" w14:textId="77777777" w:rsidR="000177A0" w:rsidRPr="005D55F6" w:rsidRDefault="000177A0" w:rsidP="000177A0">
            <w:pPr>
              <w:spacing w:after="0" w:line="240" w:lineRule="auto"/>
              <w:jc w:val="center"/>
              <w:rPr>
                <w:color w:val="000000"/>
                <w:szCs w:val="22"/>
              </w:rPr>
            </w:pPr>
            <w:r w:rsidRPr="005D55F6">
              <w:rPr>
                <w:color w:val="000000"/>
                <w:szCs w:val="22"/>
                <w:rtl/>
              </w:rPr>
              <w:t>40,000.00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9361E0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65816A4"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2B0AD098"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58F113AF" w14:textId="77777777" w:rsidR="000177A0" w:rsidRPr="005D55F6" w:rsidRDefault="000177A0" w:rsidP="000177A0">
            <w:pPr>
              <w:spacing w:after="0" w:line="240" w:lineRule="auto"/>
              <w:jc w:val="center"/>
              <w:rPr>
                <w:color w:val="000000"/>
                <w:szCs w:val="22"/>
              </w:rPr>
            </w:pPr>
            <w:r w:rsidRPr="005D55F6">
              <w:rPr>
                <w:color w:val="000000"/>
              </w:rPr>
              <w:t>B30</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338D10D1"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5CAFF83" w14:textId="77777777" w:rsidR="000177A0" w:rsidRPr="005D55F6" w:rsidRDefault="000177A0" w:rsidP="000177A0">
            <w:pPr>
              <w:spacing w:after="0" w:line="240" w:lineRule="auto"/>
              <w:jc w:val="left"/>
              <w:rPr>
                <w:color w:val="000000"/>
                <w:szCs w:val="22"/>
              </w:rPr>
            </w:pPr>
            <w:r w:rsidRPr="005D55F6">
              <w:rPr>
                <w:color w:val="000000"/>
                <w:szCs w:val="22"/>
                <w:rtl/>
              </w:rPr>
              <w:t>ערכת שדרוג/התאמה לנגישות</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7B91969" w14:textId="77777777" w:rsidR="000177A0" w:rsidRPr="005D55F6" w:rsidRDefault="000177A0" w:rsidP="000177A0">
            <w:pPr>
              <w:spacing w:after="0" w:line="240" w:lineRule="auto"/>
              <w:jc w:val="center"/>
              <w:rPr>
                <w:color w:val="000000"/>
                <w:szCs w:val="22"/>
              </w:rPr>
            </w:pPr>
            <w:r w:rsidRPr="005D55F6">
              <w:rPr>
                <w:color w:val="000000"/>
                <w:szCs w:val="22"/>
                <w:rtl/>
              </w:rPr>
              <w:t>200.00</w:t>
            </w:r>
          </w:p>
        </w:tc>
        <w:tc>
          <w:tcPr>
            <w:tcW w:w="752" w:type="dxa"/>
            <w:tcBorders>
              <w:top w:val="nil"/>
              <w:left w:val="single" w:sz="4" w:space="0" w:color="auto"/>
              <w:bottom w:val="single" w:sz="4" w:space="0" w:color="auto"/>
              <w:right w:val="nil"/>
            </w:tcBorders>
            <w:shd w:val="clear" w:color="auto" w:fill="auto"/>
            <w:vAlign w:val="center"/>
            <w:hideMark/>
          </w:tcPr>
          <w:p w14:paraId="33109C4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1F48F09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C41C62A"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25C0AC8" w14:textId="77777777" w:rsidR="000177A0" w:rsidRPr="005D55F6" w:rsidRDefault="000177A0" w:rsidP="000177A0">
            <w:pPr>
              <w:spacing w:after="0" w:line="240" w:lineRule="auto"/>
              <w:jc w:val="center"/>
              <w:rPr>
                <w:color w:val="000000"/>
                <w:szCs w:val="22"/>
              </w:rPr>
            </w:pPr>
            <w:r w:rsidRPr="005D55F6">
              <w:rPr>
                <w:color w:val="000000"/>
                <w:szCs w:val="22"/>
                <w:rtl/>
              </w:rPr>
              <w:t>20,000.00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7016661B"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7A81F03"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1C695C95"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11119327" w14:textId="77777777" w:rsidR="000177A0" w:rsidRPr="005D55F6" w:rsidRDefault="000177A0" w:rsidP="000177A0">
            <w:pPr>
              <w:spacing w:after="0" w:line="240" w:lineRule="auto"/>
              <w:jc w:val="center"/>
              <w:rPr>
                <w:color w:val="000000"/>
                <w:szCs w:val="22"/>
              </w:rPr>
            </w:pPr>
            <w:r w:rsidRPr="005D55F6">
              <w:rPr>
                <w:color w:val="000000"/>
              </w:rPr>
              <w:t>B31</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6A46FC8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052E48B" w14:textId="77777777" w:rsidR="000177A0" w:rsidRPr="005D55F6" w:rsidRDefault="000177A0" w:rsidP="000177A0">
            <w:pPr>
              <w:spacing w:after="0" w:line="240" w:lineRule="auto"/>
              <w:jc w:val="left"/>
              <w:rPr>
                <w:color w:val="000000"/>
                <w:szCs w:val="22"/>
              </w:rPr>
            </w:pPr>
            <w:r w:rsidRPr="005D55F6">
              <w:rPr>
                <w:color w:val="000000"/>
                <w:szCs w:val="22"/>
                <w:rtl/>
              </w:rPr>
              <w:t xml:space="preserve">מנעול </w:t>
            </w:r>
            <w:r w:rsidRPr="005D55F6">
              <w:rPr>
                <w:color w:val="000000"/>
              </w:rPr>
              <w:t>multi-lock</w:t>
            </w:r>
            <w:r w:rsidRPr="005D55F6">
              <w:rPr>
                <w:color w:val="000000"/>
                <w:szCs w:val="22"/>
                <w:rtl/>
              </w:rPr>
              <w:t xml:space="preserve"> לעמדה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7167AFE" w14:textId="77777777" w:rsidR="000177A0" w:rsidRPr="005D55F6" w:rsidRDefault="000177A0" w:rsidP="000177A0">
            <w:pPr>
              <w:spacing w:after="0" w:line="240" w:lineRule="auto"/>
              <w:jc w:val="center"/>
              <w:rPr>
                <w:color w:val="000000"/>
                <w:szCs w:val="22"/>
              </w:rPr>
            </w:pPr>
            <w:r w:rsidRPr="005D55F6">
              <w:rPr>
                <w:color w:val="000000"/>
                <w:szCs w:val="22"/>
                <w:rtl/>
              </w:rPr>
              <w:t>450.00</w:t>
            </w:r>
          </w:p>
        </w:tc>
        <w:tc>
          <w:tcPr>
            <w:tcW w:w="752" w:type="dxa"/>
            <w:tcBorders>
              <w:top w:val="nil"/>
              <w:left w:val="single" w:sz="4" w:space="0" w:color="auto"/>
              <w:bottom w:val="single" w:sz="4" w:space="0" w:color="auto"/>
              <w:right w:val="nil"/>
            </w:tcBorders>
            <w:shd w:val="clear" w:color="auto" w:fill="auto"/>
            <w:vAlign w:val="center"/>
            <w:hideMark/>
          </w:tcPr>
          <w:p w14:paraId="44793B97"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79EFD71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11C436A"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452DEC0" w14:textId="77777777" w:rsidR="000177A0" w:rsidRPr="005D55F6" w:rsidRDefault="000177A0" w:rsidP="000177A0">
            <w:pPr>
              <w:spacing w:after="0" w:line="240" w:lineRule="auto"/>
              <w:jc w:val="center"/>
              <w:rPr>
                <w:color w:val="000000"/>
                <w:szCs w:val="22"/>
              </w:rPr>
            </w:pPr>
            <w:r w:rsidRPr="005D55F6">
              <w:rPr>
                <w:color w:val="000000"/>
                <w:szCs w:val="22"/>
                <w:rtl/>
              </w:rPr>
              <w:t>22,500.00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6A3829CA"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EF13913"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7BA722E"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26BB427A" w14:textId="77777777" w:rsidR="000177A0" w:rsidRPr="005D55F6" w:rsidRDefault="000177A0" w:rsidP="000177A0">
            <w:pPr>
              <w:spacing w:after="0" w:line="240" w:lineRule="auto"/>
              <w:jc w:val="center"/>
              <w:rPr>
                <w:color w:val="000000"/>
                <w:szCs w:val="22"/>
              </w:rPr>
            </w:pPr>
            <w:r w:rsidRPr="005D55F6">
              <w:rPr>
                <w:color w:val="000000"/>
              </w:rPr>
              <w:t>B32</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78F20E25"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9159ABF" w14:textId="77777777" w:rsidR="000177A0" w:rsidRPr="005D55F6" w:rsidRDefault="000177A0" w:rsidP="000177A0">
            <w:pPr>
              <w:spacing w:after="0" w:line="240" w:lineRule="auto"/>
              <w:jc w:val="left"/>
              <w:rPr>
                <w:color w:val="000000"/>
                <w:szCs w:val="22"/>
              </w:rPr>
            </w:pPr>
            <w:r w:rsidRPr="005D55F6">
              <w:rPr>
                <w:color w:val="000000"/>
                <w:szCs w:val="22"/>
                <w:rtl/>
              </w:rPr>
              <w:t>קורא טביעת אצבע</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CDE9496" w14:textId="77777777" w:rsidR="000177A0" w:rsidRPr="005D55F6" w:rsidRDefault="000177A0" w:rsidP="000177A0">
            <w:pPr>
              <w:spacing w:after="0" w:line="240" w:lineRule="auto"/>
              <w:jc w:val="center"/>
              <w:rPr>
                <w:color w:val="000000"/>
                <w:szCs w:val="22"/>
              </w:rPr>
            </w:pPr>
            <w:r w:rsidRPr="005D55F6">
              <w:rPr>
                <w:color w:val="000000"/>
                <w:szCs w:val="22"/>
                <w:rtl/>
              </w:rPr>
              <w:t>2,600.00</w:t>
            </w:r>
          </w:p>
        </w:tc>
        <w:tc>
          <w:tcPr>
            <w:tcW w:w="752" w:type="dxa"/>
            <w:tcBorders>
              <w:top w:val="nil"/>
              <w:left w:val="single" w:sz="4" w:space="0" w:color="auto"/>
              <w:bottom w:val="single" w:sz="4" w:space="0" w:color="auto"/>
              <w:right w:val="nil"/>
            </w:tcBorders>
            <w:shd w:val="clear" w:color="auto" w:fill="auto"/>
            <w:vAlign w:val="center"/>
            <w:hideMark/>
          </w:tcPr>
          <w:p w14:paraId="11F71A6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4FBDC2E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DEBFD8D" w14:textId="77777777" w:rsidR="000177A0" w:rsidRPr="005D55F6" w:rsidRDefault="000177A0" w:rsidP="000177A0">
            <w:pPr>
              <w:spacing w:after="0" w:line="240" w:lineRule="auto"/>
              <w:jc w:val="center"/>
              <w:rPr>
                <w:color w:val="000000"/>
                <w:szCs w:val="22"/>
              </w:rPr>
            </w:pPr>
            <w:r w:rsidRPr="005D55F6">
              <w:rPr>
                <w:color w:val="000000"/>
                <w:szCs w:val="22"/>
                <w:rtl/>
              </w:rPr>
              <w:t>20.00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216AE2F1" w14:textId="77777777" w:rsidR="000177A0" w:rsidRPr="005D55F6" w:rsidRDefault="000177A0" w:rsidP="000177A0">
            <w:pPr>
              <w:spacing w:after="0" w:line="240" w:lineRule="auto"/>
              <w:jc w:val="center"/>
              <w:rPr>
                <w:color w:val="000000"/>
                <w:szCs w:val="22"/>
              </w:rPr>
            </w:pPr>
            <w:r w:rsidRPr="005D55F6">
              <w:rPr>
                <w:color w:val="000000"/>
                <w:szCs w:val="22"/>
                <w:rtl/>
              </w:rPr>
              <w:t>52,000.00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C90ED6D"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08209F9"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07277CE0"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10EE514E" w14:textId="77777777" w:rsidR="000177A0" w:rsidRPr="005D55F6" w:rsidRDefault="000177A0" w:rsidP="000177A0">
            <w:pPr>
              <w:spacing w:after="0" w:line="240" w:lineRule="auto"/>
              <w:jc w:val="center"/>
              <w:rPr>
                <w:color w:val="000000"/>
                <w:szCs w:val="22"/>
              </w:rPr>
            </w:pPr>
            <w:r w:rsidRPr="005D55F6">
              <w:rPr>
                <w:color w:val="000000"/>
              </w:rPr>
              <w:t>B33</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1B1CC1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CEF7562" w14:textId="77777777" w:rsidR="000177A0" w:rsidRPr="005D55F6" w:rsidRDefault="000177A0" w:rsidP="000177A0">
            <w:pPr>
              <w:spacing w:after="0" w:line="240" w:lineRule="auto"/>
              <w:jc w:val="left"/>
              <w:rPr>
                <w:color w:val="000000"/>
                <w:szCs w:val="22"/>
              </w:rPr>
            </w:pPr>
            <w:r w:rsidRPr="005D55F6">
              <w:rPr>
                <w:color w:val="000000"/>
                <w:szCs w:val="22"/>
                <w:rtl/>
              </w:rPr>
              <w:t>מצלמה לזיהוי פנים</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9770113" w14:textId="60CB0443" w:rsidR="000177A0" w:rsidRPr="005D55F6" w:rsidRDefault="008558C4" w:rsidP="000177A0">
            <w:pPr>
              <w:spacing w:after="0" w:line="240" w:lineRule="auto"/>
              <w:jc w:val="center"/>
              <w:rPr>
                <w:color w:val="000000"/>
                <w:szCs w:val="22"/>
              </w:rPr>
            </w:pPr>
            <w:del w:id="1724" w:author="דורון רותם" w:date="2017-09-18T13:11:00Z">
              <w:r w:rsidRPr="008558C4">
                <w:rPr>
                  <w:rFonts w:ascii="David" w:eastAsia="Times New Roman" w:hAnsi="David"/>
                  <w:color w:val="000000"/>
                  <w:sz w:val="20"/>
                  <w:szCs w:val="20"/>
                  <w:rtl/>
                </w:rPr>
                <w:delText>2,600</w:delText>
              </w:r>
            </w:del>
            <w:ins w:id="1725" w:author="דורון רותם" w:date="2017-09-18T13:11:00Z">
              <w:r w:rsidR="000177A0" w:rsidRPr="000177A0">
                <w:rPr>
                  <w:rFonts w:eastAsia="Times New Roman"/>
                  <w:color w:val="000000"/>
                  <w:szCs w:val="22"/>
                  <w:rtl/>
                </w:rPr>
                <w:t>1,100</w:t>
              </w:r>
            </w:ins>
            <w:r w:rsidR="000177A0" w:rsidRPr="005D55F6">
              <w:rPr>
                <w:color w:val="000000"/>
                <w:szCs w:val="22"/>
                <w:rtl/>
              </w:rPr>
              <w:t>.00</w:t>
            </w:r>
          </w:p>
        </w:tc>
        <w:tc>
          <w:tcPr>
            <w:tcW w:w="752" w:type="dxa"/>
            <w:tcBorders>
              <w:top w:val="nil"/>
              <w:left w:val="single" w:sz="4" w:space="0" w:color="auto"/>
              <w:bottom w:val="single" w:sz="4" w:space="0" w:color="auto"/>
              <w:right w:val="nil"/>
            </w:tcBorders>
            <w:shd w:val="clear" w:color="auto" w:fill="auto"/>
            <w:vAlign w:val="center"/>
            <w:hideMark/>
          </w:tcPr>
          <w:p w14:paraId="757112E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DEE784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10888E77"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1CE22D3" w14:textId="676F56AE" w:rsidR="000177A0" w:rsidRPr="005D55F6" w:rsidRDefault="008558C4" w:rsidP="000177A0">
            <w:pPr>
              <w:spacing w:after="0" w:line="240" w:lineRule="auto"/>
              <w:jc w:val="center"/>
              <w:rPr>
                <w:color w:val="000000"/>
                <w:szCs w:val="22"/>
              </w:rPr>
            </w:pPr>
            <w:del w:id="1726" w:author="דורון רותם" w:date="2017-09-18T13:11:00Z">
              <w:r w:rsidRPr="008558C4">
                <w:rPr>
                  <w:rFonts w:ascii="David" w:eastAsia="Times New Roman" w:hAnsi="David"/>
                  <w:color w:val="000000"/>
                  <w:sz w:val="20"/>
                  <w:szCs w:val="20"/>
                  <w:rtl/>
                </w:rPr>
                <w:delText>26</w:delText>
              </w:r>
            </w:del>
            <w:ins w:id="1727" w:author="דורון רותם" w:date="2017-09-18T13:11:00Z">
              <w:r w:rsidR="000177A0" w:rsidRPr="000177A0">
                <w:rPr>
                  <w:rFonts w:eastAsia="Times New Roman"/>
                  <w:color w:val="000000"/>
                  <w:szCs w:val="22"/>
                  <w:rtl/>
                </w:rPr>
                <w:t>11</w:t>
              </w:r>
            </w:ins>
            <w:r w:rsidR="000177A0" w:rsidRPr="005D55F6">
              <w:rPr>
                <w:color w:val="000000"/>
                <w:szCs w:val="22"/>
                <w:rtl/>
              </w:rPr>
              <w:t>,000.00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3C1AF050"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8F17197"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47C5784A"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7DA478D5" w14:textId="77777777" w:rsidR="000177A0" w:rsidRPr="005D55F6" w:rsidRDefault="000177A0" w:rsidP="000177A0">
            <w:pPr>
              <w:spacing w:after="0" w:line="240" w:lineRule="auto"/>
              <w:jc w:val="center"/>
              <w:rPr>
                <w:color w:val="000000"/>
                <w:szCs w:val="22"/>
              </w:rPr>
            </w:pPr>
            <w:r w:rsidRPr="005D55F6">
              <w:rPr>
                <w:color w:val="000000"/>
              </w:rPr>
              <w:t>B34</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29BC8E4C"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1ABCA4F" w14:textId="77777777" w:rsidR="000177A0" w:rsidRPr="005D55F6" w:rsidRDefault="000177A0" w:rsidP="000177A0">
            <w:pPr>
              <w:spacing w:after="0" w:line="240" w:lineRule="auto"/>
              <w:jc w:val="left"/>
              <w:rPr>
                <w:color w:val="000000"/>
                <w:szCs w:val="22"/>
              </w:rPr>
            </w:pPr>
            <w:r w:rsidRPr="005D55F6">
              <w:rPr>
                <w:color w:val="000000"/>
                <w:szCs w:val="22"/>
                <w:rtl/>
              </w:rPr>
              <w:t xml:space="preserve">הדפסת משי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67D0439" w14:textId="77777777" w:rsidR="000177A0" w:rsidRPr="005D55F6" w:rsidRDefault="000177A0" w:rsidP="000177A0">
            <w:pPr>
              <w:spacing w:after="0" w:line="240" w:lineRule="auto"/>
              <w:jc w:val="center"/>
              <w:rPr>
                <w:color w:val="000000"/>
                <w:szCs w:val="22"/>
              </w:rPr>
            </w:pPr>
            <w:r w:rsidRPr="005D55F6">
              <w:rPr>
                <w:color w:val="000000"/>
                <w:szCs w:val="22"/>
                <w:rtl/>
              </w:rPr>
              <w:t>350.00</w:t>
            </w:r>
          </w:p>
        </w:tc>
        <w:tc>
          <w:tcPr>
            <w:tcW w:w="752" w:type="dxa"/>
            <w:tcBorders>
              <w:top w:val="nil"/>
              <w:left w:val="single" w:sz="4" w:space="0" w:color="auto"/>
              <w:bottom w:val="single" w:sz="4" w:space="0" w:color="auto"/>
              <w:right w:val="nil"/>
            </w:tcBorders>
            <w:shd w:val="clear" w:color="auto" w:fill="auto"/>
            <w:vAlign w:val="center"/>
            <w:hideMark/>
          </w:tcPr>
          <w:p w14:paraId="3518028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7524FC2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6EB7171"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316BB1C7" w14:textId="77777777" w:rsidR="000177A0" w:rsidRPr="005D55F6" w:rsidRDefault="000177A0" w:rsidP="000177A0">
            <w:pPr>
              <w:spacing w:after="0" w:line="240" w:lineRule="auto"/>
              <w:jc w:val="center"/>
              <w:rPr>
                <w:color w:val="000000"/>
                <w:szCs w:val="22"/>
              </w:rPr>
            </w:pPr>
            <w:r w:rsidRPr="005D55F6">
              <w:rPr>
                <w:color w:val="000000"/>
                <w:szCs w:val="22"/>
                <w:rtl/>
              </w:rPr>
              <w:t>3,500.00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B8FDBD7"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08F2BD0"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519F8752"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701729FB" w14:textId="77777777" w:rsidR="000177A0" w:rsidRPr="005D55F6" w:rsidRDefault="000177A0" w:rsidP="000177A0">
            <w:pPr>
              <w:spacing w:after="0" w:line="240" w:lineRule="auto"/>
              <w:jc w:val="center"/>
              <w:rPr>
                <w:color w:val="000000"/>
                <w:szCs w:val="22"/>
              </w:rPr>
            </w:pPr>
            <w:r w:rsidRPr="005D55F6">
              <w:rPr>
                <w:color w:val="000000"/>
              </w:rPr>
              <w:t>B35</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43B2702E"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2F866110" w14:textId="77777777" w:rsidR="000177A0" w:rsidRPr="005D55F6" w:rsidRDefault="000177A0" w:rsidP="000177A0">
            <w:pPr>
              <w:spacing w:after="0" w:line="240" w:lineRule="auto"/>
              <w:jc w:val="left"/>
              <w:rPr>
                <w:color w:val="000000"/>
                <w:szCs w:val="22"/>
              </w:rPr>
            </w:pPr>
            <w:r w:rsidRPr="005D55F6">
              <w:rPr>
                <w:color w:val="000000"/>
                <w:szCs w:val="22"/>
                <w:rtl/>
              </w:rPr>
              <w:t>מדבקת הכוון (לדוגמה- להכנסת כרטיס אשראי או להוצאת תדפיסים)</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5146802C"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752" w:type="dxa"/>
            <w:tcBorders>
              <w:top w:val="nil"/>
              <w:left w:val="single" w:sz="4" w:space="0" w:color="auto"/>
              <w:bottom w:val="single" w:sz="4" w:space="0" w:color="auto"/>
              <w:right w:val="nil"/>
            </w:tcBorders>
            <w:shd w:val="clear" w:color="auto" w:fill="auto"/>
            <w:vAlign w:val="center"/>
            <w:hideMark/>
          </w:tcPr>
          <w:p w14:paraId="18AFFE4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32BA27DB"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A97DC65"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EEECE62" w14:textId="77777777" w:rsidR="000177A0" w:rsidRPr="005D55F6" w:rsidRDefault="000177A0" w:rsidP="000177A0">
            <w:pPr>
              <w:spacing w:after="0" w:line="240" w:lineRule="auto"/>
              <w:jc w:val="center"/>
              <w:rPr>
                <w:color w:val="000000"/>
                <w:szCs w:val="22"/>
              </w:rPr>
            </w:pPr>
            <w:r w:rsidRPr="005D55F6">
              <w:rPr>
                <w:color w:val="000000"/>
                <w:szCs w:val="22"/>
                <w:rtl/>
              </w:rPr>
              <w:t>1,000.00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4A704836"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2DBF2FF"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FFC000"/>
            <w:vAlign w:val="center"/>
            <w:hideMark/>
          </w:tcPr>
          <w:p w14:paraId="1F90AF7E" w14:textId="77777777" w:rsidR="000177A0" w:rsidRPr="005D55F6" w:rsidRDefault="000177A0" w:rsidP="000177A0">
            <w:pPr>
              <w:spacing w:after="0" w:line="240" w:lineRule="auto"/>
              <w:jc w:val="center"/>
              <w:rPr>
                <w:color w:val="000000"/>
                <w:szCs w:val="22"/>
              </w:rPr>
            </w:pPr>
            <w:r w:rsidRPr="005D55F6">
              <w:rPr>
                <w:color w:val="000000"/>
              </w:rPr>
              <w:lastRenderedPageBreak/>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0CA941F4" w14:textId="77777777" w:rsidR="000177A0" w:rsidRPr="005D55F6" w:rsidRDefault="000177A0" w:rsidP="000177A0">
            <w:pPr>
              <w:spacing w:after="0" w:line="240" w:lineRule="auto"/>
              <w:jc w:val="center"/>
              <w:rPr>
                <w:color w:val="000000"/>
                <w:szCs w:val="22"/>
              </w:rPr>
            </w:pPr>
            <w:r w:rsidRPr="005D55F6">
              <w:rPr>
                <w:color w:val="000000"/>
              </w:rPr>
              <w:t>B36</w:t>
            </w:r>
          </w:p>
        </w:tc>
        <w:tc>
          <w:tcPr>
            <w:tcW w:w="1086" w:type="dxa"/>
            <w:tcBorders>
              <w:top w:val="nil"/>
              <w:left w:val="single" w:sz="4" w:space="0" w:color="auto"/>
              <w:bottom w:val="single" w:sz="4" w:space="0" w:color="auto"/>
              <w:right w:val="single" w:sz="4" w:space="0" w:color="auto"/>
            </w:tcBorders>
            <w:shd w:val="clear" w:color="000000" w:fill="FFC000"/>
            <w:vAlign w:val="center"/>
            <w:hideMark/>
          </w:tcPr>
          <w:p w14:paraId="5453E490"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174479F" w14:textId="77777777" w:rsidR="000177A0" w:rsidRPr="005D55F6" w:rsidRDefault="000177A0" w:rsidP="000177A0">
            <w:pPr>
              <w:spacing w:after="0" w:line="240" w:lineRule="auto"/>
              <w:jc w:val="left"/>
              <w:rPr>
                <w:color w:val="000000"/>
                <w:szCs w:val="22"/>
              </w:rPr>
            </w:pPr>
            <w:r w:rsidRPr="005D55F6">
              <w:rPr>
                <w:color w:val="000000"/>
                <w:szCs w:val="22"/>
                <w:rtl/>
              </w:rPr>
              <w:t>מדבקת מיתוג עליונה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54EC7A66"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752" w:type="dxa"/>
            <w:tcBorders>
              <w:top w:val="nil"/>
              <w:left w:val="single" w:sz="4" w:space="0" w:color="auto"/>
              <w:bottom w:val="single" w:sz="4" w:space="0" w:color="auto"/>
              <w:right w:val="nil"/>
            </w:tcBorders>
            <w:shd w:val="clear" w:color="auto" w:fill="auto"/>
            <w:vAlign w:val="center"/>
            <w:hideMark/>
          </w:tcPr>
          <w:p w14:paraId="0F207A8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C08DD2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B196B7A"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93CEB49" w14:textId="77777777" w:rsidR="000177A0" w:rsidRPr="005D55F6" w:rsidRDefault="000177A0" w:rsidP="000177A0">
            <w:pPr>
              <w:spacing w:after="0" w:line="240" w:lineRule="auto"/>
              <w:jc w:val="center"/>
              <w:rPr>
                <w:color w:val="000000"/>
                <w:szCs w:val="22"/>
              </w:rPr>
            </w:pPr>
            <w:r w:rsidRPr="005D55F6">
              <w:rPr>
                <w:color w:val="000000"/>
                <w:szCs w:val="22"/>
                <w:rtl/>
              </w:rPr>
              <w:t>5,000.00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11AF955"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2D3340F" w14:textId="77777777" w:rsidTr="003E5E0C">
        <w:trPr>
          <w:trHeight w:val="585"/>
        </w:trPr>
        <w:tc>
          <w:tcPr>
            <w:tcW w:w="907" w:type="dxa"/>
            <w:tcBorders>
              <w:top w:val="nil"/>
              <w:left w:val="single" w:sz="12" w:space="0" w:color="auto"/>
              <w:bottom w:val="single" w:sz="12" w:space="0" w:color="auto"/>
              <w:right w:val="single" w:sz="4" w:space="0" w:color="auto"/>
            </w:tcBorders>
            <w:shd w:val="clear" w:color="000000" w:fill="FFC000"/>
            <w:vAlign w:val="center"/>
            <w:hideMark/>
          </w:tcPr>
          <w:p w14:paraId="4B05CE32" w14:textId="77777777" w:rsidR="000177A0" w:rsidRPr="005D55F6" w:rsidRDefault="000177A0" w:rsidP="000177A0">
            <w:pPr>
              <w:spacing w:after="0" w:line="240" w:lineRule="auto"/>
              <w:jc w:val="center"/>
              <w:rPr>
                <w:color w:val="000000"/>
                <w:szCs w:val="22"/>
              </w:rPr>
            </w:pPr>
            <w:r w:rsidRPr="005D55F6">
              <w:rPr>
                <w:color w:val="000000"/>
              </w:rPr>
              <w:t>B</w:t>
            </w:r>
          </w:p>
        </w:tc>
        <w:tc>
          <w:tcPr>
            <w:tcW w:w="709" w:type="dxa"/>
            <w:tcBorders>
              <w:top w:val="nil"/>
              <w:left w:val="single" w:sz="4" w:space="0" w:color="auto"/>
              <w:bottom w:val="single" w:sz="4" w:space="0" w:color="auto"/>
              <w:right w:val="single" w:sz="4" w:space="0" w:color="auto"/>
            </w:tcBorders>
            <w:shd w:val="clear" w:color="000000" w:fill="FFC000"/>
            <w:vAlign w:val="center"/>
            <w:hideMark/>
          </w:tcPr>
          <w:p w14:paraId="38C423EC" w14:textId="77777777" w:rsidR="000177A0" w:rsidRPr="005D55F6" w:rsidRDefault="000177A0" w:rsidP="000177A0">
            <w:pPr>
              <w:spacing w:after="0" w:line="240" w:lineRule="auto"/>
              <w:jc w:val="center"/>
              <w:rPr>
                <w:color w:val="000000"/>
                <w:szCs w:val="22"/>
              </w:rPr>
            </w:pPr>
            <w:r w:rsidRPr="005D55F6">
              <w:rPr>
                <w:color w:val="000000"/>
              </w:rPr>
              <w:t>B37</w:t>
            </w:r>
          </w:p>
        </w:tc>
        <w:tc>
          <w:tcPr>
            <w:tcW w:w="1086" w:type="dxa"/>
            <w:tcBorders>
              <w:top w:val="nil"/>
              <w:left w:val="single" w:sz="4" w:space="0" w:color="auto"/>
              <w:bottom w:val="single" w:sz="12" w:space="0" w:color="auto"/>
              <w:right w:val="single" w:sz="4" w:space="0" w:color="auto"/>
            </w:tcBorders>
            <w:shd w:val="clear" w:color="000000" w:fill="FFC000"/>
            <w:vAlign w:val="center"/>
            <w:hideMark/>
          </w:tcPr>
          <w:p w14:paraId="57A2F87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הרחבות ועלויות פריטים בודדים לעמדה</w:t>
            </w:r>
          </w:p>
        </w:tc>
        <w:tc>
          <w:tcPr>
            <w:tcW w:w="1397" w:type="dxa"/>
            <w:tcBorders>
              <w:top w:val="nil"/>
              <w:left w:val="single" w:sz="4" w:space="0" w:color="auto"/>
              <w:bottom w:val="single" w:sz="12" w:space="0" w:color="auto"/>
              <w:right w:val="single" w:sz="4" w:space="0" w:color="auto"/>
            </w:tcBorders>
            <w:shd w:val="clear" w:color="auto" w:fill="auto"/>
            <w:vAlign w:val="center"/>
            <w:hideMark/>
          </w:tcPr>
          <w:p w14:paraId="2222BE01" w14:textId="77777777" w:rsidR="000177A0" w:rsidRPr="005D55F6" w:rsidRDefault="000177A0" w:rsidP="000177A0">
            <w:pPr>
              <w:spacing w:after="0" w:line="240" w:lineRule="auto"/>
              <w:jc w:val="left"/>
              <w:rPr>
                <w:color w:val="000000"/>
                <w:szCs w:val="22"/>
              </w:rPr>
            </w:pPr>
            <w:r w:rsidRPr="005D55F6">
              <w:rPr>
                <w:color w:val="000000"/>
                <w:szCs w:val="22"/>
                <w:rtl/>
              </w:rPr>
              <w:t>מדבקת מיתוג תחתונה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29DFFEDC" w14:textId="77777777" w:rsidR="000177A0" w:rsidRPr="005D55F6" w:rsidRDefault="000177A0" w:rsidP="000177A0">
            <w:pPr>
              <w:spacing w:after="0" w:line="240" w:lineRule="auto"/>
              <w:jc w:val="center"/>
              <w:rPr>
                <w:color w:val="000000"/>
                <w:szCs w:val="22"/>
              </w:rPr>
            </w:pPr>
            <w:r w:rsidRPr="005D55F6">
              <w:rPr>
                <w:color w:val="000000"/>
                <w:szCs w:val="22"/>
                <w:rtl/>
              </w:rPr>
              <w:t>180.00</w:t>
            </w:r>
          </w:p>
        </w:tc>
        <w:tc>
          <w:tcPr>
            <w:tcW w:w="752" w:type="dxa"/>
            <w:tcBorders>
              <w:top w:val="nil"/>
              <w:left w:val="single" w:sz="4" w:space="0" w:color="auto"/>
              <w:bottom w:val="single" w:sz="4" w:space="0" w:color="auto"/>
              <w:right w:val="nil"/>
            </w:tcBorders>
            <w:shd w:val="clear" w:color="auto" w:fill="auto"/>
            <w:vAlign w:val="center"/>
            <w:hideMark/>
          </w:tcPr>
          <w:p w14:paraId="1141173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925466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760B46BE"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29A5D8FE" w14:textId="77777777" w:rsidR="000177A0" w:rsidRPr="005D55F6" w:rsidRDefault="000177A0" w:rsidP="000177A0">
            <w:pPr>
              <w:spacing w:after="0" w:line="240" w:lineRule="auto"/>
              <w:jc w:val="center"/>
              <w:rPr>
                <w:color w:val="000000"/>
                <w:szCs w:val="22"/>
              </w:rPr>
            </w:pPr>
            <w:r w:rsidRPr="005D55F6">
              <w:rPr>
                <w:color w:val="000000"/>
                <w:szCs w:val="22"/>
                <w:rtl/>
              </w:rPr>
              <w:t>18,000.00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A824663"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41C5906E"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0B80F31A"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single" w:sz="12" w:space="0" w:color="auto"/>
              <w:left w:val="single" w:sz="4" w:space="0" w:color="auto"/>
              <w:bottom w:val="single" w:sz="4" w:space="0" w:color="auto"/>
              <w:right w:val="single" w:sz="4" w:space="0" w:color="auto"/>
            </w:tcBorders>
            <w:shd w:val="clear" w:color="000000" w:fill="00B0F0"/>
            <w:vAlign w:val="center"/>
            <w:hideMark/>
          </w:tcPr>
          <w:p w14:paraId="6CFAE324" w14:textId="77777777" w:rsidR="000177A0" w:rsidRPr="005D55F6" w:rsidRDefault="000177A0" w:rsidP="000177A0">
            <w:pPr>
              <w:spacing w:after="0" w:line="240" w:lineRule="auto"/>
              <w:jc w:val="center"/>
              <w:rPr>
                <w:color w:val="000000"/>
                <w:szCs w:val="22"/>
              </w:rPr>
            </w:pPr>
            <w:r w:rsidRPr="005D55F6">
              <w:rPr>
                <w:color w:val="000000"/>
              </w:rPr>
              <w:t>C1</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6FE8CCD8"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7628B" w14:textId="77777777" w:rsidR="000177A0" w:rsidRPr="005D55F6" w:rsidRDefault="000177A0" w:rsidP="000177A0">
            <w:pPr>
              <w:spacing w:after="0" w:line="240" w:lineRule="auto"/>
              <w:jc w:val="left"/>
              <w:rPr>
                <w:color w:val="000000"/>
                <w:szCs w:val="22"/>
              </w:rPr>
            </w:pPr>
            <w:r w:rsidRPr="005D55F6">
              <w:rPr>
                <w:color w:val="000000"/>
                <w:szCs w:val="22"/>
                <w:rtl/>
              </w:rPr>
              <w:t xml:space="preserve">שירות בסיסי - </w:t>
            </w:r>
            <w:r w:rsidRPr="005D55F6">
              <w:rPr>
                <w:b/>
                <w:bCs/>
                <w:color w:val="000000"/>
                <w:szCs w:val="22"/>
                <w:rtl/>
              </w:rPr>
              <w:t>מחיר לשנה</w:t>
            </w:r>
            <w:r w:rsidRPr="005D55F6">
              <w:rPr>
                <w:color w:val="000000"/>
                <w:szCs w:val="22"/>
                <w:rtl/>
              </w:rPr>
              <w:t xml:space="preserve"> - תמיכה ותחזוקה לשנה על פי פרק 4 במכרז לכל שנה נוספת מעבר לשנות האחריות</w:t>
            </w:r>
          </w:p>
        </w:tc>
        <w:tc>
          <w:tcPr>
            <w:tcW w:w="1008"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235C53E0" w14:textId="77777777" w:rsidR="000177A0" w:rsidRPr="005D55F6" w:rsidRDefault="000177A0" w:rsidP="000177A0">
            <w:pPr>
              <w:spacing w:after="0" w:line="240" w:lineRule="auto"/>
              <w:jc w:val="center"/>
              <w:rPr>
                <w:color w:val="000000"/>
                <w:szCs w:val="22"/>
              </w:rPr>
            </w:pPr>
            <w:r w:rsidRPr="005D55F6">
              <w:rPr>
                <w:color w:val="000000"/>
                <w:szCs w:val="22"/>
                <w:rtl/>
              </w:rPr>
              <w:t>24,000.00</w:t>
            </w:r>
          </w:p>
        </w:tc>
        <w:tc>
          <w:tcPr>
            <w:tcW w:w="752" w:type="dxa"/>
            <w:tcBorders>
              <w:top w:val="single" w:sz="12" w:space="0" w:color="auto"/>
              <w:left w:val="single" w:sz="4" w:space="0" w:color="auto"/>
              <w:bottom w:val="single" w:sz="4" w:space="0" w:color="auto"/>
              <w:right w:val="nil"/>
            </w:tcBorders>
            <w:shd w:val="clear" w:color="auto" w:fill="auto"/>
            <w:vAlign w:val="center"/>
            <w:hideMark/>
          </w:tcPr>
          <w:p w14:paraId="280A890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736898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single" w:sz="12" w:space="0" w:color="auto"/>
              <w:left w:val="nil"/>
              <w:bottom w:val="single" w:sz="4" w:space="0" w:color="auto"/>
              <w:right w:val="single" w:sz="12" w:space="0" w:color="auto"/>
            </w:tcBorders>
            <w:shd w:val="clear" w:color="auto" w:fill="auto"/>
            <w:vAlign w:val="center"/>
            <w:hideMark/>
          </w:tcPr>
          <w:p w14:paraId="42481482"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624785BB" w14:textId="77777777" w:rsidR="000177A0" w:rsidRPr="005D55F6" w:rsidRDefault="000177A0" w:rsidP="000177A0">
            <w:pPr>
              <w:spacing w:after="0" w:line="240" w:lineRule="auto"/>
              <w:jc w:val="center"/>
              <w:rPr>
                <w:color w:val="000000"/>
                <w:szCs w:val="22"/>
              </w:rPr>
            </w:pPr>
            <w:r w:rsidRPr="005D55F6">
              <w:rPr>
                <w:color w:val="000000"/>
                <w:szCs w:val="22"/>
                <w:rtl/>
              </w:rPr>
              <w:t>2,400,000.00</w:t>
            </w:r>
          </w:p>
        </w:tc>
        <w:tc>
          <w:tcPr>
            <w:tcW w:w="807"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6CE25436"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1ED2264"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5342ACB1"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3FE7EF3F" w14:textId="77777777" w:rsidR="000177A0" w:rsidRPr="005D55F6" w:rsidRDefault="000177A0" w:rsidP="000177A0">
            <w:pPr>
              <w:spacing w:after="0" w:line="240" w:lineRule="auto"/>
              <w:jc w:val="center"/>
              <w:rPr>
                <w:color w:val="000000"/>
                <w:szCs w:val="22"/>
              </w:rPr>
            </w:pPr>
            <w:r w:rsidRPr="005D55F6">
              <w:rPr>
                <w:color w:val="000000"/>
              </w:rPr>
              <w:t>C2</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3FD221C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B667341" w14:textId="77777777" w:rsidR="000177A0" w:rsidRPr="005D55F6" w:rsidRDefault="000177A0" w:rsidP="000177A0">
            <w:pPr>
              <w:spacing w:after="0" w:line="240" w:lineRule="auto"/>
              <w:jc w:val="left"/>
              <w:rPr>
                <w:color w:val="000000"/>
                <w:szCs w:val="22"/>
              </w:rPr>
            </w:pPr>
            <w:r w:rsidRPr="005D55F6">
              <w:rPr>
                <w:color w:val="000000"/>
                <w:szCs w:val="22"/>
                <w:rtl/>
              </w:rPr>
              <w:t xml:space="preserve">שירות מורחב - </w:t>
            </w:r>
            <w:r w:rsidRPr="005D55F6">
              <w:rPr>
                <w:b/>
                <w:bCs/>
                <w:color w:val="000000"/>
                <w:szCs w:val="22"/>
                <w:rtl/>
              </w:rPr>
              <w:t>מחיר תוספת לשירות בסיסי לשנה</w:t>
            </w:r>
            <w:r w:rsidRPr="005D55F6">
              <w:rPr>
                <w:color w:val="000000"/>
                <w:szCs w:val="22"/>
                <w:rtl/>
              </w:rPr>
              <w:t xml:space="preserve"> - הרחבת אחריות ושירות לשירות מורחב על פי פרק 4, החל ממועד הזמנת המשרד </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24608C03" w14:textId="77777777" w:rsidR="000177A0" w:rsidRPr="005D55F6" w:rsidRDefault="000177A0" w:rsidP="000177A0">
            <w:pPr>
              <w:spacing w:after="0" w:line="240" w:lineRule="auto"/>
              <w:jc w:val="center"/>
              <w:rPr>
                <w:color w:val="000000"/>
                <w:szCs w:val="22"/>
              </w:rPr>
            </w:pPr>
            <w:r w:rsidRPr="005D55F6">
              <w:rPr>
                <w:color w:val="000000"/>
                <w:szCs w:val="22"/>
                <w:rtl/>
              </w:rPr>
              <w:t>12,000.00</w:t>
            </w:r>
          </w:p>
        </w:tc>
        <w:tc>
          <w:tcPr>
            <w:tcW w:w="752" w:type="dxa"/>
            <w:tcBorders>
              <w:top w:val="nil"/>
              <w:left w:val="single" w:sz="4" w:space="0" w:color="auto"/>
              <w:bottom w:val="single" w:sz="4" w:space="0" w:color="auto"/>
              <w:right w:val="nil"/>
            </w:tcBorders>
            <w:shd w:val="clear" w:color="auto" w:fill="auto"/>
            <w:vAlign w:val="center"/>
            <w:hideMark/>
          </w:tcPr>
          <w:p w14:paraId="26E80B4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F04B75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62FA9909" w14:textId="77777777" w:rsidR="000177A0" w:rsidRPr="005D55F6" w:rsidRDefault="000177A0" w:rsidP="000177A0">
            <w:pPr>
              <w:spacing w:after="0" w:line="240" w:lineRule="auto"/>
              <w:jc w:val="center"/>
              <w:rPr>
                <w:color w:val="000000"/>
                <w:szCs w:val="22"/>
              </w:rPr>
            </w:pPr>
            <w:r w:rsidRPr="005D55F6">
              <w:rPr>
                <w:color w:val="000000"/>
                <w:szCs w:val="22"/>
                <w:rtl/>
              </w:rPr>
              <w:t>15.00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42CDE7F4" w14:textId="77777777" w:rsidR="000177A0" w:rsidRPr="005D55F6" w:rsidRDefault="000177A0" w:rsidP="000177A0">
            <w:pPr>
              <w:spacing w:after="0" w:line="240" w:lineRule="auto"/>
              <w:jc w:val="center"/>
              <w:rPr>
                <w:color w:val="000000"/>
                <w:szCs w:val="22"/>
              </w:rPr>
            </w:pPr>
            <w:r w:rsidRPr="005D55F6">
              <w:rPr>
                <w:color w:val="000000"/>
                <w:szCs w:val="22"/>
                <w:rtl/>
              </w:rPr>
              <w:t>180,000.00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704854E1"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D3C1EEB"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214D2A53"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285D7D62" w14:textId="77777777" w:rsidR="000177A0" w:rsidRPr="005D55F6" w:rsidRDefault="000177A0" w:rsidP="000177A0">
            <w:pPr>
              <w:spacing w:after="0" w:line="240" w:lineRule="auto"/>
              <w:jc w:val="center"/>
              <w:rPr>
                <w:color w:val="000000"/>
                <w:szCs w:val="22"/>
              </w:rPr>
            </w:pPr>
            <w:r w:rsidRPr="005D55F6">
              <w:rPr>
                <w:color w:val="000000"/>
              </w:rPr>
              <w:t>C3</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259FDA2A"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08154A1" w14:textId="77777777" w:rsidR="000177A0" w:rsidRPr="005D55F6" w:rsidRDefault="000177A0" w:rsidP="000177A0">
            <w:pPr>
              <w:spacing w:after="0" w:line="240" w:lineRule="auto"/>
              <w:jc w:val="left"/>
              <w:rPr>
                <w:color w:val="000000"/>
                <w:szCs w:val="22"/>
              </w:rPr>
            </w:pPr>
            <w:r w:rsidRPr="005D55F6">
              <w:rPr>
                <w:color w:val="000000"/>
                <w:szCs w:val="22"/>
                <w:rtl/>
              </w:rPr>
              <w:t>העתקת מיקום עמדה כולל הובלה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C985005" w14:textId="77777777" w:rsidR="000177A0" w:rsidRPr="005D55F6" w:rsidRDefault="000177A0" w:rsidP="000177A0">
            <w:pPr>
              <w:spacing w:after="0" w:line="240" w:lineRule="auto"/>
              <w:jc w:val="center"/>
              <w:rPr>
                <w:color w:val="000000"/>
                <w:szCs w:val="22"/>
              </w:rPr>
            </w:pPr>
            <w:r w:rsidRPr="005D55F6">
              <w:rPr>
                <w:color w:val="000000"/>
                <w:szCs w:val="22"/>
                <w:rtl/>
              </w:rPr>
              <w:t>1,100.00</w:t>
            </w:r>
          </w:p>
        </w:tc>
        <w:tc>
          <w:tcPr>
            <w:tcW w:w="752" w:type="dxa"/>
            <w:tcBorders>
              <w:top w:val="nil"/>
              <w:left w:val="single" w:sz="4" w:space="0" w:color="auto"/>
              <w:bottom w:val="single" w:sz="4" w:space="0" w:color="auto"/>
              <w:right w:val="nil"/>
            </w:tcBorders>
            <w:shd w:val="clear" w:color="auto" w:fill="auto"/>
            <w:vAlign w:val="center"/>
            <w:hideMark/>
          </w:tcPr>
          <w:p w14:paraId="7A42BE1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D842BE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02966218"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E3DE658" w14:textId="77777777" w:rsidR="000177A0" w:rsidRPr="005D55F6" w:rsidRDefault="000177A0" w:rsidP="000177A0">
            <w:pPr>
              <w:spacing w:after="0" w:line="240" w:lineRule="auto"/>
              <w:jc w:val="center"/>
              <w:rPr>
                <w:color w:val="000000"/>
                <w:szCs w:val="22"/>
              </w:rPr>
            </w:pPr>
            <w:r w:rsidRPr="005D55F6">
              <w:rPr>
                <w:color w:val="000000"/>
                <w:szCs w:val="22"/>
                <w:rtl/>
              </w:rPr>
              <w:t>110,000.00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7BA9D95"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470765B"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267AE348"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536E06B0" w14:textId="77777777" w:rsidR="000177A0" w:rsidRPr="005D55F6" w:rsidRDefault="000177A0" w:rsidP="000177A0">
            <w:pPr>
              <w:spacing w:after="0" w:line="240" w:lineRule="auto"/>
              <w:jc w:val="center"/>
              <w:rPr>
                <w:color w:val="000000"/>
                <w:szCs w:val="22"/>
              </w:rPr>
            </w:pPr>
            <w:r w:rsidRPr="005D55F6">
              <w:rPr>
                <w:color w:val="000000"/>
              </w:rPr>
              <w:t>C4</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3F037D5B"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3ECE9B9" w14:textId="77777777" w:rsidR="000177A0" w:rsidRPr="005D55F6" w:rsidRDefault="000177A0" w:rsidP="000177A0">
            <w:pPr>
              <w:spacing w:after="0" w:line="240" w:lineRule="auto"/>
              <w:jc w:val="left"/>
              <w:rPr>
                <w:color w:val="000000"/>
                <w:szCs w:val="22"/>
              </w:rPr>
            </w:pPr>
            <w:r w:rsidRPr="005D55F6">
              <w:rPr>
                <w:color w:val="000000"/>
                <w:szCs w:val="22"/>
                <w:rtl/>
              </w:rPr>
              <w:t>העתקת מיקום עמדה ללא הובלה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2CF13A2" w14:textId="77777777" w:rsidR="000177A0" w:rsidRPr="005D55F6" w:rsidRDefault="000177A0" w:rsidP="000177A0">
            <w:pPr>
              <w:spacing w:after="0" w:line="240" w:lineRule="auto"/>
              <w:jc w:val="center"/>
              <w:rPr>
                <w:color w:val="000000"/>
                <w:szCs w:val="22"/>
              </w:rPr>
            </w:pPr>
            <w:r w:rsidRPr="005D55F6">
              <w:rPr>
                <w:color w:val="000000"/>
                <w:szCs w:val="22"/>
                <w:rtl/>
              </w:rPr>
              <w:t>320.00</w:t>
            </w:r>
          </w:p>
        </w:tc>
        <w:tc>
          <w:tcPr>
            <w:tcW w:w="752" w:type="dxa"/>
            <w:tcBorders>
              <w:top w:val="nil"/>
              <w:left w:val="single" w:sz="4" w:space="0" w:color="auto"/>
              <w:bottom w:val="single" w:sz="4" w:space="0" w:color="auto"/>
              <w:right w:val="nil"/>
            </w:tcBorders>
            <w:shd w:val="clear" w:color="auto" w:fill="auto"/>
            <w:vAlign w:val="center"/>
            <w:hideMark/>
          </w:tcPr>
          <w:p w14:paraId="4D30F4E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A2F636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3706714A" w14:textId="77777777" w:rsidR="000177A0" w:rsidRPr="005D55F6" w:rsidRDefault="000177A0" w:rsidP="000177A0">
            <w:pPr>
              <w:spacing w:after="0" w:line="240" w:lineRule="auto"/>
              <w:jc w:val="center"/>
              <w:rPr>
                <w:color w:val="000000"/>
                <w:szCs w:val="22"/>
              </w:rPr>
            </w:pPr>
            <w:r w:rsidRPr="005D55F6">
              <w:rPr>
                <w:color w:val="000000"/>
                <w:szCs w:val="22"/>
                <w:rtl/>
              </w:rPr>
              <w:t>15.00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D35072B" w14:textId="77777777" w:rsidR="000177A0" w:rsidRPr="005D55F6" w:rsidRDefault="000177A0" w:rsidP="000177A0">
            <w:pPr>
              <w:spacing w:after="0" w:line="240" w:lineRule="auto"/>
              <w:jc w:val="center"/>
              <w:rPr>
                <w:color w:val="000000"/>
                <w:szCs w:val="22"/>
              </w:rPr>
            </w:pPr>
            <w:r w:rsidRPr="005D55F6">
              <w:rPr>
                <w:color w:val="000000"/>
                <w:szCs w:val="22"/>
                <w:rtl/>
              </w:rPr>
              <w:t>4,800.00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4660A395"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22404CE"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697931C3"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6976E239" w14:textId="77777777" w:rsidR="000177A0" w:rsidRPr="005D55F6" w:rsidRDefault="000177A0" w:rsidP="000177A0">
            <w:pPr>
              <w:spacing w:after="0" w:line="240" w:lineRule="auto"/>
              <w:jc w:val="center"/>
              <w:rPr>
                <w:color w:val="000000"/>
                <w:szCs w:val="22"/>
              </w:rPr>
            </w:pPr>
            <w:r w:rsidRPr="005D55F6">
              <w:rPr>
                <w:color w:val="000000"/>
              </w:rPr>
              <w:t>C5</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10D1A37D"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5579B2C6" w14:textId="77777777" w:rsidR="000177A0" w:rsidRPr="005D55F6" w:rsidRDefault="000177A0" w:rsidP="000177A0">
            <w:pPr>
              <w:spacing w:after="0" w:line="240" w:lineRule="auto"/>
              <w:jc w:val="left"/>
              <w:rPr>
                <w:color w:val="000000"/>
                <w:szCs w:val="22"/>
              </w:rPr>
            </w:pPr>
            <w:r w:rsidRPr="005D55F6">
              <w:rPr>
                <w:color w:val="000000"/>
                <w:szCs w:val="22"/>
                <w:rtl/>
              </w:rPr>
              <w:t>שדרוג התקנים בעמדה ללא צורך בשינוי העמדה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8CC30E5" w14:textId="77777777" w:rsidR="000177A0" w:rsidRPr="005D55F6" w:rsidRDefault="000177A0" w:rsidP="000177A0">
            <w:pPr>
              <w:spacing w:after="0" w:line="240" w:lineRule="auto"/>
              <w:jc w:val="center"/>
              <w:rPr>
                <w:color w:val="000000"/>
                <w:szCs w:val="22"/>
              </w:rPr>
            </w:pPr>
            <w:r w:rsidRPr="005D55F6">
              <w:rPr>
                <w:color w:val="000000"/>
                <w:szCs w:val="22"/>
                <w:rtl/>
              </w:rPr>
              <w:t>320.00</w:t>
            </w:r>
          </w:p>
        </w:tc>
        <w:tc>
          <w:tcPr>
            <w:tcW w:w="752" w:type="dxa"/>
            <w:tcBorders>
              <w:top w:val="nil"/>
              <w:left w:val="single" w:sz="4" w:space="0" w:color="auto"/>
              <w:bottom w:val="single" w:sz="4" w:space="0" w:color="auto"/>
              <w:right w:val="nil"/>
            </w:tcBorders>
            <w:shd w:val="clear" w:color="auto" w:fill="auto"/>
            <w:vAlign w:val="center"/>
            <w:hideMark/>
          </w:tcPr>
          <w:p w14:paraId="0C7C884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085B3E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453C57D"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CCC3010" w14:textId="77777777" w:rsidR="000177A0" w:rsidRPr="005D55F6" w:rsidRDefault="000177A0" w:rsidP="000177A0">
            <w:pPr>
              <w:spacing w:after="0" w:line="240" w:lineRule="auto"/>
              <w:jc w:val="center"/>
              <w:rPr>
                <w:color w:val="000000"/>
                <w:szCs w:val="22"/>
              </w:rPr>
            </w:pPr>
            <w:r w:rsidRPr="005D55F6">
              <w:rPr>
                <w:color w:val="000000"/>
                <w:szCs w:val="22"/>
                <w:rtl/>
              </w:rPr>
              <w:t>3,200.00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05CC5FB"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222E890"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5AD90569"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52B17E49" w14:textId="77777777" w:rsidR="000177A0" w:rsidRPr="005D55F6" w:rsidRDefault="000177A0" w:rsidP="000177A0">
            <w:pPr>
              <w:spacing w:after="0" w:line="240" w:lineRule="auto"/>
              <w:jc w:val="center"/>
              <w:rPr>
                <w:color w:val="000000"/>
                <w:szCs w:val="22"/>
              </w:rPr>
            </w:pPr>
            <w:r w:rsidRPr="005D55F6">
              <w:rPr>
                <w:color w:val="000000"/>
              </w:rPr>
              <w:t>C6</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7E469AFF"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5B518BA" w14:textId="77777777" w:rsidR="000177A0" w:rsidRPr="005D55F6" w:rsidRDefault="000177A0" w:rsidP="000177A0">
            <w:pPr>
              <w:spacing w:after="0" w:line="240" w:lineRule="auto"/>
              <w:jc w:val="left"/>
              <w:rPr>
                <w:color w:val="000000"/>
                <w:szCs w:val="22"/>
              </w:rPr>
            </w:pPr>
            <w:r w:rsidRPr="005D55F6">
              <w:rPr>
                <w:color w:val="000000"/>
                <w:szCs w:val="22"/>
                <w:rtl/>
              </w:rPr>
              <w:t>טכנאי בעל רמת סיווג 3 ומעלה - עלות תוספת לשעת עבודה</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3F828D95" w14:textId="77777777" w:rsidR="000177A0" w:rsidRPr="005D55F6" w:rsidRDefault="000177A0" w:rsidP="000177A0">
            <w:pPr>
              <w:spacing w:after="0" w:line="240" w:lineRule="auto"/>
              <w:jc w:val="center"/>
              <w:rPr>
                <w:color w:val="000000"/>
                <w:szCs w:val="22"/>
              </w:rPr>
            </w:pPr>
            <w:r w:rsidRPr="005D55F6">
              <w:rPr>
                <w:color w:val="000000"/>
                <w:szCs w:val="22"/>
                <w:rtl/>
              </w:rPr>
              <w:t>150.00</w:t>
            </w:r>
          </w:p>
        </w:tc>
        <w:tc>
          <w:tcPr>
            <w:tcW w:w="752" w:type="dxa"/>
            <w:tcBorders>
              <w:top w:val="nil"/>
              <w:left w:val="single" w:sz="4" w:space="0" w:color="auto"/>
              <w:bottom w:val="single" w:sz="4" w:space="0" w:color="auto"/>
              <w:right w:val="nil"/>
            </w:tcBorders>
            <w:shd w:val="clear" w:color="auto" w:fill="auto"/>
            <w:vAlign w:val="center"/>
            <w:hideMark/>
          </w:tcPr>
          <w:p w14:paraId="0E7E6A45"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22BF841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83AB0C9"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6E9CC75D" w14:textId="77777777" w:rsidR="000177A0" w:rsidRPr="005D55F6" w:rsidRDefault="000177A0" w:rsidP="000177A0">
            <w:pPr>
              <w:spacing w:after="0" w:line="240" w:lineRule="auto"/>
              <w:jc w:val="center"/>
              <w:rPr>
                <w:color w:val="000000"/>
                <w:szCs w:val="22"/>
              </w:rPr>
            </w:pPr>
            <w:r w:rsidRPr="005D55F6">
              <w:rPr>
                <w:color w:val="000000"/>
                <w:szCs w:val="22"/>
                <w:rtl/>
              </w:rPr>
              <w:t>7,500.00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F992B6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2C010418" w14:textId="77777777" w:rsidTr="003E5E0C">
        <w:trPr>
          <w:trHeight w:val="1230"/>
        </w:trPr>
        <w:tc>
          <w:tcPr>
            <w:tcW w:w="907" w:type="dxa"/>
            <w:tcBorders>
              <w:top w:val="nil"/>
              <w:left w:val="single" w:sz="12" w:space="0" w:color="auto"/>
              <w:bottom w:val="single" w:sz="4" w:space="0" w:color="auto"/>
              <w:right w:val="single" w:sz="4" w:space="0" w:color="auto"/>
            </w:tcBorders>
            <w:shd w:val="clear" w:color="000000" w:fill="00B0F0"/>
            <w:vAlign w:val="center"/>
            <w:hideMark/>
          </w:tcPr>
          <w:p w14:paraId="10407D22"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4" w:space="0" w:color="auto"/>
              <w:right w:val="single" w:sz="4" w:space="0" w:color="auto"/>
            </w:tcBorders>
            <w:shd w:val="clear" w:color="000000" w:fill="00B0F0"/>
            <w:vAlign w:val="center"/>
            <w:hideMark/>
          </w:tcPr>
          <w:p w14:paraId="150D4A43" w14:textId="77777777" w:rsidR="000177A0" w:rsidRPr="005D55F6" w:rsidRDefault="000177A0" w:rsidP="000177A0">
            <w:pPr>
              <w:spacing w:after="0" w:line="240" w:lineRule="auto"/>
              <w:jc w:val="center"/>
              <w:rPr>
                <w:color w:val="000000"/>
                <w:szCs w:val="22"/>
              </w:rPr>
            </w:pPr>
            <w:r w:rsidRPr="005D55F6">
              <w:rPr>
                <w:color w:val="000000"/>
              </w:rPr>
              <w:t>C7</w:t>
            </w:r>
          </w:p>
        </w:tc>
        <w:tc>
          <w:tcPr>
            <w:tcW w:w="1086" w:type="dxa"/>
            <w:tcBorders>
              <w:top w:val="nil"/>
              <w:left w:val="single" w:sz="4" w:space="0" w:color="auto"/>
              <w:bottom w:val="single" w:sz="4" w:space="0" w:color="auto"/>
              <w:right w:val="single" w:sz="4" w:space="0" w:color="auto"/>
            </w:tcBorders>
            <w:shd w:val="clear" w:color="000000" w:fill="00B0F0"/>
            <w:vAlign w:val="center"/>
            <w:hideMark/>
          </w:tcPr>
          <w:p w14:paraId="39E6ACB4"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617C505A" w14:textId="532C792D" w:rsidR="000177A0" w:rsidRPr="005D55F6" w:rsidRDefault="000177A0" w:rsidP="000177A0">
            <w:pPr>
              <w:spacing w:after="0" w:line="240" w:lineRule="auto"/>
              <w:jc w:val="left"/>
              <w:rPr>
                <w:color w:val="000000"/>
                <w:szCs w:val="22"/>
              </w:rPr>
            </w:pPr>
            <w:r w:rsidRPr="005D55F6">
              <w:rPr>
                <w:color w:val="000000"/>
                <w:szCs w:val="22"/>
                <w:rtl/>
              </w:rPr>
              <w:t xml:space="preserve">הטענת מסמכים רשמיים בעמדות שירות אשר אינן באתרי הצבה </w:t>
            </w:r>
            <w:del w:id="1728" w:author="דורון רותם" w:date="2017-09-18T13:11:00Z">
              <w:r w:rsidR="008558C4" w:rsidRPr="008558C4">
                <w:rPr>
                  <w:rFonts w:ascii="David" w:eastAsia="Times New Roman" w:hAnsi="David"/>
                  <w:color w:val="000000"/>
                  <w:sz w:val="20"/>
                  <w:szCs w:val="20"/>
                  <w:rtl/>
                </w:rPr>
                <w:delText xml:space="preserve">- </w:delText>
              </w:r>
              <w:r w:rsidR="008558C4" w:rsidRPr="008558C4">
                <w:rPr>
                  <w:rFonts w:ascii="David" w:eastAsia="Times New Roman" w:hAnsi="David"/>
                  <w:b/>
                  <w:bCs/>
                  <w:color w:val="000000"/>
                  <w:sz w:val="20"/>
                  <w:szCs w:val="20"/>
                  <w:rtl/>
                </w:rPr>
                <w:delText>במשרדי</w:delText>
              </w:r>
            </w:del>
            <w:ins w:id="1729" w:author="דורון רותם" w:date="2017-09-18T13:11:00Z">
              <w:r w:rsidRPr="000177A0">
                <w:rPr>
                  <w:rFonts w:eastAsia="Times New Roman"/>
                  <w:color w:val="000000"/>
                  <w:szCs w:val="22"/>
                  <w:rtl/>
                </w:rPr>
                <w:t xml:space="preserve">בהתאם להגדרתם במסמכי המכרז </w:t>
              </w:r>
              <w:r w:rsidRPr="000177A0">
                <w:rPr>
                  <w:rFonts w:eastAsia="Times New Roman"/>
                  <w:b/>
                  <w:bCs/>
                  <w:color w:val="000000"/>
                  <w:szCs w:val="22"/>
                  <w:rtl/>
                </w:rPr>
                <w:t>(לרבות</w:t>
              </w:r>
              <w:r w:rsidRPr="000177A0">
                <w:rPr>
                  <w:rFonts w:eastAsia="Times New Roman"/>
                  <w:color w:val="000000"/>
                  <w:szCs w:val="22"/>
                  <w:rtl/>
                </w:rPr>
                <w:t xml:space="preserve"> </w:t>
              </w:r>
              <w:r w:rsidRPr="000177A0">
                <w:rPr>
                  <w:rFonts w:eastAsia="Times New Roman"/>
                  <w:b/>
                  <w:bCs/>
                  <w:color w:val="000000"/>
                  <w:szCs w:val="22"/>
                  <w:rtl/>
                </w:rPr>
                <w:t>משרדי ואתרי</w:t>
              </w:r>
            </w:ins>
            <w:r w:rsidRPr="005D55F6">
              <w:rPr>
                <w:b/>
                <w:bCs/>
                <w:color w:val="000000"/>
                <w:szCs w:val="22"/>
                <w:rtl/>
              </w:rPr>
              <w:t xml:space="preserve"> המזמין</w:t>
            </w:r>
            <w:del w:id="1730" w:author="דורון רותם" w:date="2017-09-18T13:11:00Z">
              <w:r w:rsidR="008558C4" w:rsidRPr="008558C4">
                <w:rPr>
                  <w:rFonts w:ascii="David" w:eastAsia="Times New Roman" w:hAnsi="David"/>
                  <w:b/>
                  <w:bCs/>
                  <w:color w:val="000000"/>
                  <w:sz w:val="20"/>
                  <w:szCs w:val="20"/>
                  <w:rtl/>
                </w:rPr>
                <w:delText xml:space="preserve"> בלבד</w:delText>
              </w:r>
            </w:del>
            <w:ins w:id="1731" w:author="דורון רותם" w:date="2017-09-18T13:11:00Z">
              <w:r w:rsidRPr="000177A0">
                <w:rPr>
                  <w:rFonts w:eastAsia="Times New Roman"/>
                  <w:b/>
                  <w:bCs/>
                  <w:color w:val="000000"/>
                  <w:szCs w:val="22"/>
                  <w:rtl/>
                </w:rPr>
                <w:t>)</w:t>
              </w:r>
            </w:ins>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9237A2A" w14:textId="77777777" w:rsidR="000177A0" w:rsidRPr="005D55F6" w:rsidRDefault="000177A0" w:rsidP="000177A0">
            <w:pPr>
              <w:spacing w:after="0" w:line="240" w:lineRule="auto"/>
              <w:jc w:val="center"/>
              <w:rPr>
                <w:color w:val="000000"/>
                <w:szCs w:val="22"/>
              </w:rPr>
            </w:pPr>
            <w:r w:rsidRPr="005D55F6">
              <w:rPr>
                <w:color w:val="000000"/>
                <w:szCs w:val="22"/>
                <w:rtl/>
              </w:rPr>
              <w:t>300.00</w:t>
            </w:r>
          </w:p>
        </w:tc>
        <w:tc>
          <w:tcPr>
            <w:tcW w:w="752" w:type="dxa"/>
            <w:tcBorders>
              <w:top w:val="nil"/>
              <w:left w:val="single" w:sz="4" w:space="0" w:color="auto"/>
              <w:bottom w:val="single" w:sz="4" w:space="0" w:color="auto"/>
              <w:right w:val="nil"/>
            </w:tcBorders>
            <w:shd w:val="clear" w:color="auto" w:fill="auto"/>
            <w:vAlign w:val="center"/>
            <w:hideMark/>
          </w:tcPr>
          <w:p w14:paraId="6112858E"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1E9A92C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AFE5967"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7AB88E38" w14:textId="77777777" w:rsidR="000177A0" w:rsidRPr="005D55F6" w:rsidRDefault="000177A0" w:rsidP="000177A0">
            <w:pPr>
              <w:spacing w:after="0" w:line="240" w:lineRule="auto"/>
              <w:jc w:val="center"/>
              <w:rPr>
                <w:color w:val="000000"/>
                <w:szCs w:val="22"/>
              </w:rPr>
            </w:pPr>
            <w:r w:rsidRPr="005D55F6">
              <w:rPr>
                <w:color w:val="000000"/>
                <w:szCs w:val="22"/>
                <w:rtl/>
              </w:rPr>
              <w:t>3,000.00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534F754"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F2F2026" w14:textId="77777777" w:rsidTr="003E5E0C">
        <w:trPr>
          <w:trHeight w:val="1230"/>
        </w:trPr>
        <w:tc>
          <w:tcPr>
            <w:tcW w:w="907" w:type="dxa"/>
            <w:tcBorders>
              <w:top w:val="nil"/>
              <w:left w:val="single" w:sz="12" w:space="0" w:color="auto"/>
              <w:bottom w:val="single" w:sz="12" w:space="0" w:color="auto"/>
              <w:right w:val="single" w:sz="4" w:space="0" w:color="auto"/>
            </w:tcBorders>
            <w:shd w:val="clear" w:color="000000" w:fill="00B0F0"/>
            <w:vAlign w:val="center"/>
            <w:hideMark/>
          </w:tcPr>
          <w:p w14:paraId="3E06D77F" w14:textId="77777777" w:rsidR="000177A0" w:rsidRPr="005D55F6" w:rsidRDefault="000177A0" w:rsidP="000177A0">
            <w:pPr>
              <w:spacing w:after="0" w:line="240" w:lineRule="auto"/>
              <w:jc w:val="center"/>
              <w:rPr>
                <w:color w:val="000000"/>
                <w:szCs w:val="22"/>
              </w:rPr>
            </w:pPr>
            <w:r w:rsidRPr="005D55F6">
              <w:rPr>
                <w:color w:val="000000"/>
              </w:rPr>
              <w:t>C</w:t>
            </w:r>
          </w:p>
        </w:tc>
        <w:tc>
          <w:tcPr>
            <w:tcW w:w="709" w:type="dxa"/>
            <w:tcBorders>
              <w:top w:val="nil"/>
              <w:left w:val="single" w:sz="4" w:space="0" w:color="auto"/>
              <w:bottom w:val="single" w:sz="12" w:space="0" w:color="auto"/>
              <w:right w:val="single" w:sz="4" w:space="0" w:color="auto"/>
            </w:tcBorders>
            <w:shd w:val="clear" w:color="000000" w:fill="00B0F0"/>
            <w:vAlign w:val="center"/>
            <w:hideMark/>
          </w:tcPr>
          <w:p w14:paraId="2786079E" w14:textId="77777777" w:rsidR="000177A0" w:rsidRPr="005D55F6" w:rsidRDefault="000177A0" w:rsidP="000177A0">
            <w:pPr>
              <w:spacing w:after="0" w:line="240" w:lineRule="auto"/>
              <w:jc w:val="center"/>
              <w:rPr>
                <w:color w:val="000000"/>
                <w:szCs w:val="22"/>
              </w:rPr>
            </w:pPr>
            <w:r w:rsidRPr="005D55F6">
              <w:rPr>
                <w:color w:val="000000"/>
              </w:rPr>
              <w:t>C8</w:t>
            </w:r>
          </w:p>
        </w:tc>
        <w:tc>
          <w:tcPr>
            <w:tcW w:w="1086" w:type="dxa"/>
            <w:tcBorders>
              <w:top w:val="nil"/>
              <w:left w:val="single" w:sz="4" w:space="0" w:color="auto"/>
              <w:bottom w:val="single" w:sz="12" w:space="0" w:color="auto"/>
              <w:right w:val="single" w:sz="4" w:space="0" w:color="auto"/>
            </w:tcBorders>
            <w:shd w:val="clear" w:color="000000" w:fill="00B0F0"/>
            <w:vAlign w:val="center"/>
            <w:hideMark/>
          </w:tcPr>
          <w:p w14:paraId="5BDF0220"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שירותי אחריות ותחזוקה</w:t>
            </w:r>
          </w:p>
        </w:tc>
        <w:tc>
          <w:tcPr>
            <w:tcW w:w="1397" w:type="dxa"/>
            <w:tcBorders>
              <w:top w:val="nil"/>
              <w:left w:val="single" w:sz="4" w:space="0" w:color="auto"/>
              <w:bottom w:val="single" w:sz="12" w:space="0" w:color="auto"/>
              <w:right w:val="single" w:sz="4" w:space="0" w:color="auto"/>
            </w:tcBorders>
            <w:shd w:val="clear" w:color="auto" w:fill="auto"/>
            <w:vAlign w:val="center"/>
            <w:hideMark/>
          </w:tcPr>
          <w:p w14:paraId="15617BA4" w14:textId="77777777" w:rsidR="000177A0" w:rsidRPr="005D55F6" w:rsidRDefault="000177A0" w:rsidP="000177A0">
            <w:pPr>
              <w:spacing w:after="0" w:line="240" w:lineRule="auto"/>
              <w:jc w:val="left"/>
              <w:rPr>
                <w:color w:val="000000"/>
                <w:szCs w:val="22"/>
              </w:rPr>
            </w:pPr>
            <w:r w:rsidRPr="005D55F6">
              <w:rPr>
                <w:color w:val="000000"/>
                <w:szCs w:val="22"/>
                <w:rtl/>
              </w:rPr>
              <w:t>דייל שירות לעמדה – מחיר לשעה</w:t>
            </w:r>
          </w:p>
        </w:tc>
        <w:tc>
          <w:tcPr>
            <w:tcW w:w="1008" w:type="dxa"/>
            <w:tcBorders>
              <w:top w:val="nil"/>
              <w:left w:val="single" w:sz="4" w:space="0" w:color="auto"/>
              <w:bottom w:val="single" w:sz="12" w:space="0" w:color="auto"/>
              <w:right w:val="single" w:sz="12" w:space="0" w:color="auto"/>
            </w:tcBorders>
            <w:shd w:val="clear" w:color="auto" w:fill="auto"/>
            <w:vAlign w:val="center"/>
            <w:hideMark/>
          </w:tcPr>
          <w:p w14:paraId="57D0F946"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752" w:type="dxa"/>
            <w:tcBorders>
              <w:top w:val="nil"/>
              <w:left w:val="single" w:sz="4" w:space="0" w:color="auto"/>
              <w:bottom w:val="single" w:sz="12" w:space="0" w:color="auto"/>
              <w:right w:val="nil"/>
            </w:tcBorders>
            <w:shd w:val="clear" w:color="auto" w:fill="auto"/>
            <w:vAlign w:val="center"/>
            <w:hideMark/>
          </w:tcPr>
          <w:p w14:paraId="06F7E33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12" w:space="0" w:color="auto"/>
              <w:right w:val="single" w:sz="12" w:space="0" w:color="auto"/>
            </w:tcBorders>
            <w:shd w:val="clear" w:color="auto" w:fill="auto"/>
            <w:vAlign w:val="center"/>
            <w:hideMark/>
          </w:tcPr>
          <w:p w14:paraId="6ED3DD2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12" w:space="0" w:color="auto"/>
              <w:right w:val="single" w:sz="12" w:space="0" w:color="auto"/>
            </w:tcBorders>
            <w:shd w:val="clear" w:color="auto" w:fill="auto"/>
            <w:vAlign w:val="center"/>
            <w:hideMark/>
          </w:tcPr>
          <w:p w14:paraId="50D87298" w14:textId="77777777" w:rsidR="000177A0" w:rsidRPr="005D55F6" w:rsidRDefault="000177A0" w:rsidP="000177A0">
            <w:pPr>
              <w:spacing w:after="0" w:line="240" w:lineRule="auto"/>
              <w:jc w:val="center"/>
              <w:rPr>
                <w:color w:val="000000"/>
                <w:szCs w:val="22"/>
              </w:rPr>
            </w:pPr>
            <w:r w:rsidRPr="005D55F6">
              <w:rPr>
                <w:color w:val="000000"/>
                <w:szCs w:val="22"/>
                <w:rtl/>
              </w:rPr>
              <w:t>500.00</w:t>
            </w:r>
          </w:p>
        </w:tc>
        <w:tc>
          <w:tcPr>
            <w:tcW w:w="1258" w:type="dxa"/>
            <w:tcBorders>
              <w:top w:val="nil"/>
              <w:left w:val="single" w:sz="4" w:space="0" w:color="auto"/>
              <w:bottom w:val="single" w:sz="12" w:space="0" w:color="auto"/>
              <w:right w:val="single" w:sz="12" w:space="0" w:color="auto"/>
            </w:tcBorders>
            <w:shd w:val="clear" w:color="auto" w:fill="auto"/>
            <w:vAlign w:val="center"/>
            <w:hideMark/>
          </w:tcPr>
          <w:p w14:paraId="1AB0FF12" w14:textId="77777777" w:rsidR="000177A0" w:rsidRPr="005D55F6" w:rsidRDefault="000177A0" w:rsidP="000177A0">
            <w:pPr>
              <w:spacing w:after="0" w:line="240" w:lineRule="auto"/>
              <w:jc w:val="center"/>
              <w:rPr>
                <w:color w:val="000000"/>
                <w:szCs w:val="22"/>
              </w:rPr>
            </w:pPr>
            <w:r w:rsidRPr="005D55F6">
              <w:rPr>
                <w:color w:val="000000"/>
                <w:szCs w:val="22"/>
                <w:rtl/>
              </w:rPr>
              <w:t>25,000.00</w:t>
            </w:r>
          </w:p>
        </w:tc>
        <w:tc>
          <w:tcPr>
            <w:tcW w:w="807" w:type="dxa"/>
            <w:tcBorders>
              <w:top w:val="nil"/>
              <w:left w:val="single" w:sz="4" w:space="0" w:color="auto"/>
              <w:bottom w:val="single" w:sz="12" w:space="0" w:color="auto"/>
              <w:right w:val="single" w:sz="12" w:space="0" w:color="auto"/>
            </w:tcBorders>
            <w:shd w:val="clear" w:color="auto" w:fill="auto"/>
            <w:vAlign w:val="center"/>
            <w:hideMark/>
          </w:tcPr>
          <w:p w14:paraId="133624D1"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00789077"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6DF10A73"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532AC3E7" w14:textId="77777777" w:rsidR="000177A0" w:rsidRPr="005D55F6" w:rsidRDefault="000177A0" w:rsidP="000177A0">
            <w:pPr>
              <w:spacing w:after="0" w:line="240" w:lineRule="auto"/>
              <w:jc w:val="center"/>
              <w:rPr>
                <w:color w:val="000000"/>
                <w:szCs w:val="22"/>
              </w:rPr>
            </w:pPr>
            <w:r w:rsidRPr="005D55F6">
              <w:rPr>
                <w:color w:val="000000"/>
              </w:rPr>
              <w:t>D1</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2AAA64F0"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65EF13DE" w14:textId="77777777" w:rsidR="000177A0" w:rsidRPr="005D55F6" w:rsidRDefault="000177A0" w:rsidP="000177A0">
            <w:pPr>
              <w:spacing w:after="0" w:line="240" w:lineRule="auto"/>
              <w:jc w:val="left"/>
              <w:rPr>
                <w:color w:val="000000"/>
                <w:szCs w:val="22"/>
              </w:rPr>
            </w:pPr>
            <w:r w:rsidRPr="005D55F6">
              <w:rPr>
                <w:color w:val="000000"/>
                <w:szCs w:val="22"/>
                <w:rtl/>
              </w:rPr>
              <w:t xml:space="preserve">גליל נייר תרמי </w:t>
            </w:r>
            <w:r w:rsidRPr="005D55F6">
              <w:rPr>
                <w:color w:val="000000"/>
              </w:rPr>
              <w:t>A4</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FDA0CD5" w14:textId="77777777" w:rsidR="000177A0" w:rsidRPr="005D55F6" w:rsidRDefault="000177A0" w:rsidP="000177A0">
            <w:pPr>
              <w:spacing w:after="0" w:line="240" w:lineRule="auto"/>
              <w:jc w:val="center"/>
              <w:rPr>
                <w:color w:val="000000"/>
                <w:szCs w:val="22"/>
              </w:rPr>
            </w:pPr>
            <w:r w:rsidRPr="005D55F6">
              <w:rPr>
                <w:color w:val="000000"/>
                <w:szCs w:val="22"/>
                <w:rtl/>
              </w:rPr>
              <w:t>80.00</w:t>
            </w:r>
          </w:p>
        </w:tc>
        <w:tc>
          <w:tcPr>
            <w:tcW w:w="752" w:type="dxa"/>
            <w:tcBorders>
              <w:top w:val="nil"/>
              <w:left w:val="single" w:sz="4" w:space="0" w:color="auto"/>
              <w:bottom w:val="single" w:sz="4" w:space="0" w:color="auto"/>
              <w:right w:val="nil"/>
            </w:tcBorders>
            <w:shd w:val="clear" w:color="auto" w:fill="auto"/>
            <w:vAlign w:val="center"/>
            <w:hideMark/>
          </w:tcPr>
          <w:p w14:paraId="0B2B116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0E47AE4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6EF6B2E9"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93A86EA" w14:textId="77777777" w:rsidR="000177A0" w:rsidRPr="005D55F6" w:rsidRDefault="000177A0" w:rsidP="000177A0">
            <w:pPr>
              <w:spacing w:after="0" w:line="240" w:lineRule="auto"/>
              <w:jc w:val="center"/>
              <w:rPr>
                <w:color w:val="000000"/>
                <w:szCs w:val="22"/>
              </w:rPr>
            </w:pPr>
            <w:r w:rsidRPr="005D55F6">
              <w:rPr>
                <w:color w:val="000000"/>
                <w:szCs w:val="22"/>
                <w:rtl/>
              </w:rPr>
              <w:t>4,000.00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55672A3"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F7947CA"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2C4AD004"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4D1AF86E" w14:textId="77777777" w:rsidR="000177A0" w:rsidRPr="005D55F6" w:rsidRDefault="000177A0" w:rsidP="000177A0">
            <w:pPr>
              <w:spacing w:after="0" w:line="240" w:lineRule="auto"/>
              <w:jc w:val="center"/>
              <w:rPr>
                <w:color w:val="000000"/>
                <w:szCs w:val="22"/>
              </w:rPr>
            </w:pPr>
            <w:r w:rsidRPr="005D55F6">
              <w:rPr>
                <w:color w:val="000000"/>
              </w:rPr>
              <w:t>D2</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1EB9642D"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4944C3CD" w14:textId="77777777" w:rsidR="000177A0" w:rsidRPr="005D55F6" w:rsidRDefault="000177A0" w:rsidP="000177A0">
            <w:pPr>
              <w:spacing w:after="0" w:line="240" w:lineRule="auto"/>
              <w:jc w:val="left"/>
              <w:rPr>
                <w:color w:val="000000"/>
                <w:szCs w:val="22"/>
              </w:rPr>
            </w:pPr>
            <w:r w:rsidRPr="005D55F6">
              <w:rPr>
                <w:color w:val="000000"/>
                <w:szCs w:val="22"/>
                <w:rtl/>
              </w:rPr>
              <w:t>גליל נייר תרמי 80 מ"מ</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6E1864D0" w14:textId="77777777" w:rsidR="000177A0" w:rsidRPr="005D55F6" w:rsidRDefault="000177A0" w:rsidP="000177A0">
            <w:pPr>
              <w:spacing w:after="0" w:line="240" w:lineRule="auto"/>
              <w:jc w:val="center"/>
              <w:rPr>
                <w:color w:val="000000"/>
                <w:szCs w:val="22"/>
              </w:rPr>
            </w:pPr>
            <w:r w:rsidRPr="005D55F6">
              <w:rPr>
                <w:color w:val="000000"/>
                <w:szCs w:val="22"/>
                <w:rtl/>
              </w:rPr>
              <w:t>30.00</w:t>
            </w:r>
          </w:p>
        </w:tc>
        <w:tc>
          <w:tcPr>
            <w:tcW w:w="752" w:type="dxa"/>
            <w:tcBorders>
              <w:top w:val="nil"/>
              <w:left w:val="single" w:sz="4" w:space="0" w:color="auto"/>
              <w:bottom w:val="single" w:sz="4" w:space="0" w:color="auto"/>
              <w:right w:val="nil"/>
            </w:tcBorders>
            <w:shd w:val="clear" w:color="auto" w:fill="auto"/>
            <w:vAlign w:val="center"/>
            <w:hideMark/>
          </w:tcPr>
          <w:p w14:paraId="38E07B7F"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16EE7B40"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5FAFDFF" w14:textId="77777777" w:rsidR="000177A0" w:rsidRPr="005D55F6" w:rsidRDefault="000177A0" w:rsidP="000177A0">
            <w:pPr>
              <w:spacing w:after="0" w:line="240" w:lineRule="auto"/>
              <w:jc w:val="center"/>
              <w:rPr>
                <w:color w:val="000000"/>
                <w:szCs w:val="22"/>
              </w:rPr>
            </w:pPr>
            <w:r w:rsidRPr="005D55F6">
              <w:rPr>
                <w:color w:val="000000"/>
                <w:szCs w:val="22"/>
                <w:rtl/>
              </w:rPr>
              <w:t>1,000.00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8EEFEE0" w14:textId="77777777" w:rsidR="000177A0" w:rsidRPr="005D55F6" w:rsidRDefault="000177A0" w:rsidP="000177A0">
            <w:pPr>
              <w:spacing w:after="0" w:line="240" w:lineRule="auto"/>
              <w:jc w:val="center"/>
              <w:rPr>
                <w:color w:val="000000"/>
                <w:szCs w:val="22"/>
              </w:rPr>
            </w:pPr>
            <w:r w:rsidRPr="005D55F6">
              <w:rPr>
                <w:color w:val="000000"/>
                <w:szCs w:val="22"/>
                <w:rtl/>
              </w:rPr>
              <w:t>30,000.00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3B485AF"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348BD7A"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4AC3F995"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5B4AA3DE" w14:textId="77777777" w:rsidR="000177A0" w:rsidRPr="005D55F6" w:rsidRDefault="000177A0" w:rsidP="000177A0">
            <w:pPr>
              <w:spacing w:after="0" w:line="240" w:lineRule="auto"/>
              <w:jc w:val="center"/>
              <w:rPr>
                <w:color w:val="000000"/>
                <w:szCs w:val="22"/>
              </w:rPr>
            </w:pPr>
            <w:r w:rsidRPr="005D55F6">
              <w:rPr>
                <w:color w:val="000000"/>
              </w:rPr>
              <w:t>D3</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597D543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38149048" w14:textId="77777777" w:rsidR="000177A0" w:rsidRPr="005D55F6" w:rsidRDefault="000177A0" w:rsidP="000177A0">
            <w:pPr>
              <w:spacing w:after="0" w:line="240" w:lineRule="auto"/>
              <w:jc w:val="left"/>
              <w:rPr>
                <w:color w:val="000000"/>
                <w:szCs w:val="22"/>
              </w:rPr>
            </w:pPr>
            <w:r w:rsidRPr="005D55F6">
              <w:rPr>
                <w:color w:val="000000"/>
                <w:szCs w:val="22"/>
                <w:rtl/>
              </w:rPr>
              <w:t xml:space="preserve">ערכת טיפול אחזקת מדפסת - </w:t>
            </w:r>
            <w:r w:rsidRPr="005D55F6">
              <w:rPr>
                <w:color w:val="000000"/>
              </w:rPr>
              <w:t>maintenance Kit</w:t>
            </w:r>
            <w:r w:rsidRPr="005D55F6">
              <w:rPr>
                <w:color w:val="000000"/>
                <w:szCs w:val="22"/>
                <w:rtl/>
              </w:rPr>
              <w:t>, כולל החלפת תנור</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07EFECE1" w14:textId="77777777" w:rsidR="000177A0" w:rsidRPr="005D55F6" w:rsidRDefault="000177A0" w:rsidP="000177A0">
            <w:pPr>
              <w:spacing w:after="0" w:line="240" w:lineRule="auto"/>
              <w:jc w:val="center"/>
              <w:rPr>
                <w:color w:val="000000"/>
                <w:szCs w:val="22"/>
              </w:rPr>
            </w:pPr>
            <w:r w:rsidRPr="005D55F6">
              <w:rPr>
                <w:color w:val="000000"/>
                <w:szCs w:val="22"/>
                <w:rtl/>
              </w:rPr>
              <w:t>970.00</w:t>
            </w:r>
          </w:p>
        </w:tc>
        <w:tc>
          <w:tcPr>
            <w:tcW w:w="752" w:type="dxa"/>
            <w:tcBorders>
              <w:top w:val="nil"/>
              <w:left w:val="single" w:sz="4" w:space="0" w:color="auto"/>
              <w:bottom w:val="single" w:sz="4" w:space="0" w:color="auto"/>
              <w:right w:val="nil"/>
            </w:tcBorders>
            <w:shd w:val="clear" w:color="auto" w:fill="auto"/>
            <w:vAlign w:val="center"/>
            <w:hideMark/>
          </w:tcPr>
          <w:p w14:paraId="1A5F3B99"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27E177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A577451" w14:textId="77777777" w:rsidR="000177A0" w:rsidRPr="005D55F6" w:rsidRDefault="000177A0" w:rsidP="000177A0">
            <w:pPr>
              <w:spacing w:after="0" w:line="240" w:lineRule="auto"/>
              <w:jc w:val="center"/>
              <w:rPr>
                <w:color w:val="000000"/>
                <w:szCs w:val="22"/>
              </w:rPr>
            </w:pPr>
            <w:r w:rsidRPr="005D55F6">
              <w:rPr>
                <w:color w:val="000000"/>
                <w:szCs w:val="22"/>
                <w:rtl/>
              </w:rPr>
              <w:t>50.00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18162ED4" w14:textId="77777777" w:rsidR="000177A0" w:rsidRPr="005D55F6" w:rsidRDefault="000177A0" w:rsidP="000177A0">
            <w:pPr>
              <w:spacing w:after="0" w:line="240" w:lineRule="auto"/>
              <w:jc w:val="center"/>
              <w:rPr>
                <w:color w:val="000000"/>
                <w:szCs w:val="22"/>
              </w:rPr>
            </w:pPr>
            <w:r w:rsidRPr="005D55F6">
              <w:rPr>
                <w:color w:val="000000"/>
                <w:szCs w:val="22"/>
                <w:rtl/>
              </w:rPr>
              <w:t>48,500.00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260F47F8"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109EF2C5"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0899B6A2"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0C001901" w14:textId="77777777" w:rsidR="000177A0" w:rsidRPr="005D55F6" w:rsidRDefault="000177A0" w:rsidP="000177A0">
            <w:pPr>
              <w:spacing w:after="0" w:line="240" w:lineRule="auto"/>
              <w:jc w:val="center"/>
              <w:rPr>
                <w:color w:val="000000"/>
                <w:szCs w:val="22"/>
              </w:rPr>
            </w:pPr>
            <w:r w:rsidRPr="005D55F6">
              <w:rPr>
                <w:color w:val="000000"/>
              </w:rPr>
              <w:t>D4</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7ACBFF05"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F0363D7" w14:textId="77777777" w:rsidR="000177A0" w:rsidRPr="005D55F6" w:rsidRDefault="000177A0" w:rsidP="000177A0">
            <w:pPr>
              <w:spacing w:after="0" w:line="240" w:lineRule="auto"/>
              <w:jc w:val="left"/>
              <w:rPr>
                <w:color w:val="000000"/>
                <w:szCs w:val="22"/>
              </w:rPr>
            </w:pPr>
            <w:r w:rsidRPr="005D55F6">
              <w:rPr>
                <w:color w:val="000000"/>
                <w:szCs w:val="22"/>
                <w:rtl/>
              </w:rPr>
              <w:t>טונר שחור למדפסת שחור/לבן</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401A2711" w14:textId="77777777" w:rsidR="000177A0" w:rsidRPr="005D55F6" w:rsidRDefault="000177A0" w:rsidP="000177A0">
            <w:pPr>
              <w:spacing w:after="0" w:line="240" w:lineRule="auto"/>
              <w:jc w:val="center"/>
              <w:rPr>
                <w:color w:val="000000"/>
                <w:szCs w:val="22"/>
              </w:rPr>
            </w:pPr>
            <w:r w:rsidRPr="005D55F6">
              <w:rPr>
                <w:color w:val="000000"/>
                <w:szCs w:val="22"/>
                <w:rtl/>
              </w:rPr>
              <w:t>400.00</w:t>
            </w:r>
          </w:p>
        </w:tc>
        <w:tc>
          <w:tcPr>
            <w:tcW w:w="752" w:type="dxa"/>
            <w:tcBorders>
              <w:top w:val="nil"/>
              <w:left w:val="single" w:sz="4" w:space="0" w:color="auto"/>
              <w:bottom w:val="single" w:sz="4" w:space="0" w:color="auto"/>
              <w:right w:val="nil"/>
            </w:tcBorders>
            <w:shd w:val="clear" w:color="auto" w:fill="auto"/>
            <w:vAlign w:val="center"/>
            <w:hideMark/>
          </w:tcPr>
          <w:p w14:paraId="465989A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740364C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413ED3BB" w14:textId="77777777" w:rsidR="000177A0" w:rsidRPr="005D55F6" w:rsidRDefault="000177A0" w:rsidP="000177A0">
            <w:pPr>
              <w:spacing w:after="0" w:line="240" w:lineRule="auto"/>
              <w:jc w:val="center"/>
              <w:rPr>
                <w:color w:val="000000"/>
                <w:szCs w:val="22"/>
              </w:rPr>
            </w:pPr>
            <w:r w:rsidRPr="005D55F6">
              <w:rPr>
                <w:color w:val="000000"/>
                <w:szCs w:val="22"/>
                <w:rtl/>
              </w:rPr>
              <w:t>100.00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224D7CE2" w14:textId="77777777" w:rsidR="000177A0" w:rsidRPr="005D55F6" w:rsidRDefault="000177A0" w:rsidP="000177A0">
            <w:pPr>
              <w:spacing w:after="0" w:line="240" w:lineRule="auto"/>
              <w:jc w:val="center"/>
              <w:rPr>
                <w:color w:val="000000"/>
                <w:szCs w:val="22"/>
              </w:rPr>
            </w:pPr>
            <w:r w:rsidRPr="005D55F6">
              <w:rPr>
                <w:color w:val="000000"/>
                <w:szCs w:val="22"/>
                <w:rtl/>
              </w:rPr>
              <w:t>40,000.00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1BCBCAD"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5FFD9D00"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3CD432B4"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33A9F3A4" w14:textId="77777777" w:rsidR="000177A0" w:rsidRPr="005D55F6" w:rsidRDefault="000177A0" w:rsidP="000177A0">
            <w:pPr>
              <w:spacing w:after="0" w:line="240" w:lineRule="auto"/>
              <w:jc w:val="center"/>
              <w:rPr>
                <w:color w:val="000000"/>
                <w:szCs w:val="22"/>
              </w:rPr>
            </w:pPr>
            <w:r w:rsidRPr="005D55F6">
              <w:rPr>
                <w:color w:val="000000"/>
              </w:rPr>
              <w:t>D5</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19F4A2A9"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5910FD31" w14:textId="77777777" w:rsidR="000177A0" w:rsidRPr="005D55F6" w:rsidRDefault="000177A0" w:rsidP="000177A0">
            <w:pPr>
              <w:spacing w:after="0" w:line="240" w:lineRule="auto"/>
              <w:jc w:val="left"/>
              <w:rPr>
                <w:color w:val="000000"/>
                <w:szCs w:val="22"/>
              </w:rPr>
            </w:pPr>
            <w:r w:rsidRPr="005D55F6">
              <w:rPr>
                <w:color w:val="000000"/>
                <w:szCs w:val="22"/>
                <w:rtl/>
              </w:rPr>
              <w:t>טונר שחור למדפסת צבע</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7BCE2BCC" w14:textId="77777777" w:rsidR="000177A0" w:rsidRPr="005D55F6" w:rsidRDefault="000177A0" w:rsidP="000177A0">
            <w:pPr>
              <w:spacing w:after="0" w:line="240" w:lineRule="auto"/>
              <w:jc w:val="center"/>
              <w:rPr>
                <w:color w:val="000000"/>
                <w:szCs w:val="22"/>
              </w:rPr>
            </w:pPr>
            <w:r w:rsidRPr="005D55F6">
              <w:rPr>
                <w:color w:val="000000"/>
                <w:szCs w:val="22"/>
                <w:rtl/>
              </w:rPr>
              <w:t>430.00</w:t>
            </w:r>
          </w:p>
        </w:tc>
        <w:tc>
          <w:tcPr>
            <w:tcW w:w="752" w:type="dxa"/>
            <w:tcBorders>
              <w:top w:val="nil"/>
              <w:left w:val="single" w:sz="4" w:space="0" w:color="auto"/>
              <w:bottom w:val="single" w:sz="4" w:space="0" w:color="auto"/>
              <w:right w:val="nil"/>
            </w:tcBorders>
            <w:shd w:val="clear" w:color="auto" w:fill="auto"/>
            <w:vAlign w:val="center"/>
            <w:hideMark/>
          </w:tcPr>
          <w:p w14:paraId="2F7319A3"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DAB44A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E767F1B"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02F71BFC" w14:textId="77777777" w:rsidR="000177A0" w:rsidRPr="005D55F6" w:rsidRDefault="000177A0" w:rsidP="000177A0">
            <w:pPr>
              <w:spacing w:after="0" w:line="240" w:lineRule="auto"/>
              <w:jc w:val="center"/>
              <w:rPr>
                <w:color w:val="000000"/>
                <w:szCs w:val="22"/>
              </w:rPr>
            </w:pPr>
            <w:r w:rsidRPr="005D55F6">
              <w:rPr>
                <w:color w:val="000000"/>
                <w:szCs w:val="22"/>
                <w:rtl/>
              </w:rPr>
              <w:t>4,300.00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5CF9389C"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D14017E"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1F7D0229"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19C8ADB9" w14:textId="77777777" w:rsidR="000177A0" w:rsidRPr="005D55F6" w:rsidRDefault="000177A0" w:rsidP="000177A0">
            <w:pPr>
              <w:spacing w:after="0" w:line="240" w:lineRule="auto"/>
              <w:jc w:val="center"/>
              <w:rPr>
                <w:color w:val="000000"/>
                <w:szCs w:val="22"/>
              </w:rPr>
            </w:pPr>
            <w:r w:rsidRPr="005D55F6">
              <w:rPr>
                <w:color w:val="000000"/>
              </w:rPr>
              <w:t>D6</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42BD48FB"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72A5968E" w14:textId="77777777" w:rsidR="000177A0" w:rsidRPr="005D55F6" w:rsidRDefault="000177A0" w:rsidP="000177A0">
            <w:pPr>
              <w:spacing w:after="0" w:line="240" w:lineRule="auto"/>
              <w:jc w:val="left"/>
              <w:rPr>
                <w:color w:val="000000"/>
                <w:szCs w:val="22"/>
              </w:rPr>
            </w:pPr>
            <w:r w:rsidRPr="005D55F6">
              <w:rPr>
                <w:color w:val="000000"/>
                <w:szCs w:val="22"/>
                <w:rtl/>
              </w:rPr>
              <w:t>טונר צבע אדום למדפסת צבע</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558DA977" w14:textId="77777777" w:rsidR="000177A0" w:rsidRPr="005D55F6" w:rsidRDefault="000177A0" w:rsidP="000177A0">
            <w:pPr>
              <w:spacing w:after="0" w:line="240" w:lineRule="auto"/>
              <w:jc w:val="center"/>
              <w:rPr>
                <w:color w:val="000000"/>
                <w:szCs w:val="22"/>
              </w:rPr>
            </w:pPr>
            <w:r w:rsidRPr="005D55F6">
              <w:rPr>
                <w:color w:val="000000"/>
                <w:szCs w:val="22"/>
                <w:rtl/>
              </w:rPr>
              <w:t>550.00</w:t>
            </w:r>
          </w:p>
        </w:tc>
        <w:tc>
          <w:tcPr>
            <w:tcW w:w="752" w:type="dxa"/>
            <w:tcBorders>
              <w:top w:val="nil"/>
              <w:left w:val="single" w:sz="4" w:space="0" w:color="auto"/>
              <w:bottom w:val="single" w:sz="4" w:space="0" w:color="auto"/>
              <w:right w:val="nil"/>
            </w:tcBorders>
            <w:shd w:val="clear" w:color="auto" w:fill="auto"/>
            <w:vAlign w:val="center"/>
            <w:hideMark/>
          </w:tcPr>
          <w:p w14:paraId="36AB1904"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5CEB7FAD"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518DE5CA"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4BB55D55" w14:textId="77777777" w:rsidR="000177A0" w:rsidRPr="005D55F6" w:rsidRDefault="000177A0" w:rsidP="000177A0">
            <w:pPr>
              <w:spacing w:after="0" w:line="240" w:lineRule="auto"/>
              <w:jc w:val="center"/>
              <w:rPr>
                <w:color w:val="000000"/>
                <w:szCs w:val="22"/>
              </w:rPr>
            </w:pPr>
            <w:r w:rsidRPr="005D55F6">
              <w:rPr>
                <w:color w:val="000000"/>
                <w:szCs w:val="22"/>
                <w:rtl/>
              </w:rPr>
              <w:t>5,500.00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07CA75C0"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3B7087FC" w14:textId="77777777" w:rsidTr="003E5E0C">
        <w:trPr>
          <w:trHeight w:val="570"/>
        </w:trPr>
        <w:tc>
          <w:tcPr>
            <w:tcW w:w="907" w:type="dxa"/>
            <w:tcBorders>
              <w:top w:val="nil"/>
              <w:left w:val="single" w:sz="12" w:space="0" w:color="auto"/>
              <w:bottom w:val="single" w:sz="4" w:space="0" w:color="auto"/>
              <w:right w:val="single" w:sz="4" w:space="0" w:color="auto"/>
            </w:tcBorders>
            <w:shd w:val="clear" w:color="000000" w:fill="92D050"/>
            <w:vAlign w:val="center"/>
            <w:hideMark/>
          </w:tcPr>
          <w:p w14:paraId="038A2834"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4" w:space="0" w:color="auto"/>
              <w:right w:val="single" w:sz="4" w:space="0" w:color="auto"/>
            </w:tcBorders>
            <w:shd w:val="clear" w:color="000000" w:fill="92D050"/>
            <w:vAlign w:val="center"/>
            <w:hideMark/>
          </w:tcPr>
          <w:p w14:paraId="6634F5E1" w14:textId="77777777" w:rsidR="000177A0" w:rsidRPr="005D55F6" w:rsidRDefault="000177A0" w:rsidP="000177A0">
            <w:pPr>
              <w:spacing w:after="0" w:line="240" w:lineRule="auto"/>
              <w:jc w:val="center"/>
              <w:rPr>
                <w:color w:val="000000"/>
                <w:szCs w:val="22"/>
              </w:rPr>
            </w:pPr>
            <w:r w:rsidRPr="005D55F6">
              <w:rPr>
                <w:color w:val="000000"/>
              </w:rPr>
              <w:t>D7</w:t>
            </w:r>
          </w:p>
        </w:tc>
        <w:tc>
          <w:tcPr>
            <w:tcW w:w="1086" w:type="dxa"/>
            <w:tcBorders>
              <w:top w:val="nil"/>
              <w:left w:val="single" w:sz="4" w:space="0" w:color="auto"/>
              <w:bottom w:val="single" w:sz="4" w:space="0" w:color="auto"/>
              <w:right w:val="single" w:sz="4" w:space="0" w:color="auto"/>
            </w:tcBorders>
            <w:shd w:val="clear" w:color="000000" w:fill="92D050"/>
            <w:vAlign w:val="center"/>
            <w:hideMark/>
          </w:tcPr>
          <w:p w14:paraId="18C9B246"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0CC8F2BC" w14:textId="77777777" w:rsidR="000177A0" w:rsidRPr="005D55F6" w:rsidRDefault="000177A0" w:rsidP="000177A0">
            <w:pPr>
              <w:spacing w:after="0" w:line="240" w:lineRule="auto"/>
              <w:jc w:val="left"/>
              <w:rPr>
                <w:color w:val="000000"/>
                <w:szCs w:val="22"/>
              </w:rPr>
            </w:pPr>
            <w:r w:rsidRPr="005D55F6">
              <w:rPr>
                <w:color w:val="000000"/>
                <w:szCs w:val="22"/>
                <w:rtl/>
              </w:rPr>
              <w:t>טונר צבע ירוק למדפסת צבע</w:t>
            </w:r>
          </w:p>
        </w:tc>
        <w:tc>
          <w:tcPr>
            <w:tcW w:w="1008" w:type="dxa"/>
            <w:tcBorders>
              <w:top w:val="nil"/>
              <w:left w:val="single" w:sz="4" w:space="0" w:color="auto"/>
              <w:bottom w:val="single" w:sz="4" w:space="0" w:color="auto"/>
              <w:right w:val="single" w:sz="12" w:space="0" w:color="auto"/>
            </w:tcBorders>
            <w:shd w:val="clear" w:color="auto" w:fill="auto"/>
            <w:vAlign w:val="center"/>
            <w:hideMark/>
          </w:tcPr>
          <w:p w14:paraId="1414DED5" w14:textId="77777777" w:rsidR="000177A0" w:rsidRPr="005D55F6" w:rsidRDefault="000177A0" w:rsidP="000177A0">
            <w:pPr>
              <w:spacing w:after="0" w:line="240" w:lineRule="auto"/>
              <w:jc w:val="center"/>
              <w:rPr>
                <w:color w:val="000000"/>
                <w:szCs w:val="22"/>
              </w:rPr>
            </w:pPr>
            <w:r w:rsidRPr="005D55F6">
              <w:rPr>
                <w:color w:val="000000"/>
                <w:szCs w:val="22"/>
                <w:rtl/>
              </w:rPr>
              <w:t>550.00</w:t>
            </w:r>
          </w:p>
        </w:tc>
        <w:tc>
          <w:tcPr>
            <w:tcW w:w="752" w:type="dxa"/>
            <w:tcBorders>
              <w:top w:val="nil"/>
              <w:left w:val="single" w:sz="4" w:space="0" w:color="auto"/>
              <w:bottom w:val="single" w:sz="4" w:space="0" w:color="auto"/>
              <w:right w:val="nil"/>
            </w:tcBorders>
            <w:shd w:val="clear" w:color="auto" w:fill="auto"/>
            <w:vAlign w:val="center"/>
            <w:hideMark/>
          </w:tcPr>
          <w:p w14:paraId="7FB53E42"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4" w:space="0" w:color="auto"/>
              <w:right w:val="single" w:sz="12" w:space="0" w:color="auto"/>
            </w:tcBorders>
            <w:shd w:val="clear" w:color="auto" w:fill="auto"/>
            <w:vAlign w:val="center"/>
            <w:hideMark/>
          </w:tcPr>
          <w:p w14:paraId="6722629C"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4" w:space="0" w:color="auto"/>
              <w:right w:val="single" w:sz="12" w:space="0" w:color="auto"/>
            </w:tcBorders>
            <w:shd w:val="clear" w:color="auto" w:fill="auto"/>
            <w:vAlign w:val="center"/>
            <w:hideMark/>
          </w:tcPr>
          <w:p w14:paraId="2D2DE572"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4" w:space="0" w:color="auto"/>
              <w:right w:val="single" w:sz="12" w:space="0" w:color="auto"/>
            </w:tcBorders>
            <w:shd w:val="clear" w:color="auto" w:fill="auto"/>
            <w:vAlign w:val="center"/>
            <w:hideMark/>
          </w:tcPr>
          <w:p w14:paraId="54C81A08" w14:textId="77777777" w:rsidR="000177A0" w:rsidRPr="005D55F6" w:rsidRDefault="000177A0" w:rsidP="000177A0">
            <w:pPr>
              <w:spacing w:after="0" w:line="240" w:lineRule="auto"/>
              <w:jc w:val="center"/>
              <w:rPr>
                <w:color w:val="000000"/>
                <w:szCs w:val="22"/>
              </w:rPr>
            </w:pPr>
            <w:r w:rsidRPr="005D55F6">
              <w:rPr>
                <w:color w:val="000000"/>
                <w:szCs w:val="22"/>
                <w:rtl/>
              </w:rPr>
              <w:t>5,500.00</w:t>
            </w:r>
          </w:p>
        </w:tc>
        <w:tc>
          <w:tcPr>
            <w:tcW w:w="807" w:type="dxa"/>
            <w:tcBorders>
              <w:top w:val="nil"/>
              <w:left w:val="single" w:sz="4" w:space="0" w:color="auto"/>
              <w:bottom w:val="single" w:sz="4" w:space="0" w:color="auto"/>
              <w:right w:val="single" w:sz="12" w:space="0" w:color="auto"/>
            </w:tcBorders>
            <w:shd w:val="clear" w:color="auto" w:fill="auto"/>
            <w:vAlign w:val="center"/>
            <w:hideMark/>
          </w:tcPr>
          <w:p w14:paraId="1B9B9A06"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r w:rsidR="00087B15" w:rsidRPr="000177A0" w14:paraId="77D8D701" w14:textId="77777777" w:rsidTr="003E5E0C">
        <w:trPr>
          <w:trHeight w:val="570"/>
        </w:trPr>
        <w:tc>
          <w:tcPr>
            <w:tcW w:w="907" w:type="dxa"/>
            <w:tcBorders>
              <w:top w:val="nil"/>
              <w:left w:val="single" w:sz="12" w:space="0" w:color="auto"/>
              <w:bottom w:val="single" w:sz="12" w:space="0" w:color="auto"/>
              <w:right w:val="single" w:sz="4" w:space="0" w:color="auto"/>
            </w:tcBorders>
            <w:shd w:val="clear" w:color="000000" w:fill="92D050"/>
            <w:vAlign w:val="center"/>
            <w:hideMark/>
          </w:tcPr>
          <w:p w14:paraId="671DA40A" w14:textId="77777777" w:rsidR="000177A0" w:rsidRPr="005D55F6" w:rsidRDefault="000177A0" w:rsidP="000177A0">
            <w:pPr>
              <w:spacing w:after="0" w:line="240" w:lineRule="auto"/>
              <w:jc w:val="center"/>
              <w:rPr>
                <w:color w:val="000000"/>
                <w:szCs w:val="22"/>
              </w:rPr>
            </w:pPr>
            <w:r w:rsidRPr="005D55F6">
              <w:rPr>
                <w:color w:val="000000"/>
              </w:rPr>
              <w:t>D</w:t>
            </w:r>
          </w:p>
        </w:tc>
        <w:tc>
          <w:tcPr>
            <w:tcW w:w="709" w:type="dxa"/>
            <w:tcBorders>
              <w:top w:val="nil"/>
              <w:left w:val="single" w:sz="4" w:space="0" w:color="auto"/>
              <w:bottom w:val="single" w:sz="12" w:space="0" w:color="auto"/>
              <w:right w:val="single" w:sz="4" w:space="0" w:color="auto"/>
            </w:tcBorders>
            <w:shd w:val="clear" w:color="000000" w:fill="92D050"/>
            <w:vAlign w:val="center"/>
            <w:hideMark/>
          </w:tcPr>
          <w:p w14:paraId="772AF722" w14:textId="77777777" w:rsidR="000177A0" w:rsidRPr="005D55F6" w:rsidRDefault="000177A0" w:rsidP="000177A0">
            <w:pPr>
              <w:spacing w:after="0" w:line="240" w:lineRule="auto"/>
              <w:jc w:val="center"/>
              <w:rPr>
                <w:color w:val="000000"/>
                <w:szCs w:val="22"/>
              </w:rPr>
            </w:pPr>
            <w:r w:rsidRPr="005D55F6">
              <w:rPr>
                <w:color w:val="000000"/>
              </w:rPr>
              <w:t>D8</w:t>
            </w:r>
          </w:p>
        </w:tc>
        <w:tc>
          <w:tcPr>
            <w:tcW w:w="1086" w:type="dxa"/>
            <w:tcBorders>
              <w:top w:val="nil"/>
              <w:left w:val="single" w:sz="4" w:space="0" w:color="auto"/>
              <w:bottom w:val="single" w:sz="12" w:space="0" w:color="auto"/>
              <w:right w:val="single" w:sz="4" w:space="0" w:color="auto"/>
            </w:tcBorders>
            <w:shd w:val="clear" w:color="000000" w:fill="92D050"/>
            <w:vAlign w:val="center"/>
            <w:hideMark/>
          </w:tcPr>
          <w:p w14:paraId="4657DBF2" w14:textId="77777777" w:rsidR="000177A0" w:rsidRPr="005D55F6" w:rsidRDefault="000177A0" w:rsidP="000177A0">
            <w:pPr>
              <w:spacing w:after="0" w:line="240" w:lineRule="auto"/>
              <w:jc w:val="center"/>
              <w:rPr>
                <w:color w:val="000000"/>
                <w:sz w:val="20"/>
                <w:szCs w:val="20"/>
              </w:rPr>
            </w:pPr>
            <w:r w:rsidRPr="005D55F6">
              <w:rPr>
                <w:color w:val="000000"/>
                <w:sz w:val="20"/>
                <w:szCs w:val="20"/>
                <w:rtl/>
              </w:rPr>
              <w:t>מתכלים</w:t>
            </w:r>
          </w:p>
        </w:tc>
        <w:tc>
          <w:tcPr>
            <w:tcW w:w="1397" w:type="dxa"/>
            <w:tcBorders>
              <w:top w:val="nil"/>
              <w:left w:val="single" w:sz="4" w:space="0" w:color="auto"/>
              <w:bottom w:val="single" w:sz="12" w:space="0" w:color="auto"/>
              <w:right w:val="single" w:sz="4" w:space="0" w:color="auto"/>
            </w:tcBorders>
            <w:shd w:val="clear" w:color="auto" w:fill="auto"/>
            <w:vAlign w:val="center"/>
            <w:hideMark/>
          </w:tcPr>
          <w:p w14:paraId="339DB1D9" w14:textId="77777777" w:rsidR="000177A0" w:rsidRPr="005D55F6" w:rsidRDefault="000177A0" w:rsidP="000177A0">
            <w:pPr>
              <w:spacing w:after="0" w:line="240" w:lineRule="auto"/>
              <w:jc w:val="left"/>
              <w:rPr>
                <w:color w:val="000000"/>
                <w:szCs w:val="22"/>
              </w:rPr>
            </w:pPr>
            <w:r w:rsidRPr="005D55F6">
              <w:rPr>
                <w:color w:val="000000"/>
                <w:szCs w:val="22"/>
                <w:rtl/>
              </w:rPr>
              <w:t>טונר צבע כחול למדפסת צבע</w:t>
            </w:r>
          </w:p>
        </w:tc>
        <w:tc>
          <w:tcPr>
            <w:tcW w:w="1008" w:type="dxa"/>
            <w:tcBorders>
              <w:top w:val="nil"/>
              <w:left w:val="single" w:sz="4" w:space="0" w:color="auto"/>
              <w:bottom w:val="single" w:sz="12" w:space="0" w:color="auto"/>
              <w:right w:val="single" w:sz="12" w:space="0" w:color="auto"/>
            </w:tcBorders>
            <w:shd w:val="clear" w:color="auto" w:fill="auto"/>
            <w:vAlign w:val="center"/>
            <w:hideMark/>
          </w:tcPr>
          <w:p w14:paraId="43BCB0FE" w14:textId="77777777" w:rsidR="000177A0" w:rsidRPr="005D55F6" w:rsidRDefault="000177A0" w:rsidP="000177A0">
            <w:pPr>
              <w:spacing w:after="0" w:line="240" w:lineRule="auto"/>
              <w:jc w:val="center"/>
              <w:rPr>
                <w:color w:val="000000"/>
                <w:szCs w:val="22"/>
              </w:rPr>
            </w:pPr>
            <w:r w:rsidRPr="005D55F6">
              <w:rPr>
                <w:color w:val="000000"/>
                <w:szCs w:val="22"/>
                <w:rtl/>
              </w:rPr>
              <w:t>550.00</w:t>
            </w:r>
          </w:p>
        </w:tc>
        <w:tc>
          <w:tcPr>
            <w:tcW w:w="752" w:type="dxa"/>
            <w:tcBorders>
              <w:top w:val="nil"/>
              <w:left w:val="single" w:sz="4" w:space="0" w:color="auto"/>
              <w:bottom w:val="single" w:sz="12" w:space="0" w:color="auto"/>
              <w:right w:val="nil"/>
            </w:tcBorders>
            <w:shd w:val="clear" w:color="auto" w:fill="auto"/>
            <w:vAlign w:val="center"/>
            <w:hideMark/>
          </w:tcPr>
          <w:p w14:paraId="38DECDFA"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770" w:type="dxa"/>
            <w:tcBorders>
              <w:top w:val="nil"/>
              <w:left w:val="single" w:sz="12" w:space="0" w:color="auto"/>
              <w:bottom w:val="single" w:sz="12" w:space="0" w:color="auto"/>
              <w:right w:val="single" w:sz="12" w:space="0" w:color="auto"/>
            </w:tcBorders>
            <w:shd w:val="clear" w:color="auto" w:fill="auto"/>
            <w:vAlign w:val="center"/>
            <w:hideMark/>
          </w:tcPr>
          <w:p w14:paraId="5690B128" w14:textId="77777777" w:rsidR="000177A0" w:rsidRPr="005D55F6" w:rsidRDefault="000177A0" w:rsidP="000177A0">
            <w:pPr>
              <w:spacing w:after="0" w:line="240" w:lineRule="auto"/>
              <w:jc w:val="center"/>
              <w:rPr>
                <w:color w:val="000000"/>
                <w:szCs w:val="22"/>
              </w:rPr>
            </w:pPr>
            <w:r w:rsidRPr="005D55F6">
              <w:rPr>
                <w:color w:val="000000"/>
                <w:szCs w:val="22"/>
                <w:rtl/>
              </w:rPr>
              <w:t> </w:t>
            </w:r>
          </w:p>
        </w:tc>
        <w:tc>
          <w:tcPr>
            <w:tcW w:w="911" w:type="dxa"/>
            <w:tcBorders>
              <w:top w:val="nil"/>
              <w:left w:val="nil"/>
              <w:bottom w:val="single" w:sz="12" w:space="0" w:color="auto"/>
              <w:right w:val="single" w:sz="12" w:space="0" w:color="auto"/>
            </w:tcBorders>
            <w:shd w:val="clear" w:color="auto" w:fill="auto"/>
            <w:vAlign w:val="center"/>
            <w:hideMark/>
          </w:tcPr>
          <w:p w14:paraId="07E9345C" w14:textId="77777777" w:rsidR="000177A0" w:rsidRPr="005D55F6" w:rsidRDefault="000177A0" w:rsidP="000177A0">
            <w:pPr>
              <w:spacing w:after="0" w:line="240" w:lineRule="auto"/>
              <w:jc w:val="center"/>
              <w:rPr>
                <w:color w:val="000000"/>
                <w:szCs w:val="22"/>
              </w:rPr>
            </w:pPr>
            <w:r w:rsidRPr="005D55F6">
              <w:rPr>
                <w:color w:val="000000"/>
                <w:szCs w:val="22"/>
                <w:rtl/>
              </w:rPr>
              <w:t>10.00</w:t>
            </w:r>
          </w:p>
        </w:tc>
        <w:tc>
          <w:tcPr>
            <w:tcW w:w="1258" w:type="dxa"/>
            <w:tcBorders>
              <w:top w:val="nil"/>
              <w:left w:val="single" w:sz="4" w:space="0" w:color="auto"/>
              <w:bottom w:val="single" w:sz="12" w:space="0" w:color="auto"/>
              <w:right w:val="single" w:sz="12" w:space="0" w:color="auto"/>
            </w:tcBorders>
            <w:shd w:val="clear" w:color="auto" w:fill="auto"/>
            <w:vAlign w:val="center"/>
            <w:hideMark/>
          </w:tcPr>
          <w:p w14:paraId="188A6552" w14:textId="77777777" w:rsidR="000177A0" w:rsidRPr="005D55F6" w:rsidRDefault="000177A0" w:rsidP="000177A0">
            <w:pPr>
              <w:spacing w:after="0" w:line="240" w:lineRule="auto"/>
              <w:jc w:val="center"/>
              <w:rPr>
                <w:color w:val="000000"/>
                <w:szCs w:val="22"/>
              </w:rPr>
            </w:pPr>
            <w:r w:rsidRPr="005D55F6">
              <w:rPr>
                <w:color w:val="000000"/>
                <w:szCs w:val="22"/>
                <w:rtl/>
              </w:rPr>
              <w:t>5,500.00</w:t>
            </w:r>
          </w:p>
        </w:tc>
        <w:tc>
          <w:tcPr>
            <w:tcW w:w="807" w:type="dxa"/>
            <w:tcBorders>
              <w:top w:val="nil"/>
              <w:left w:val="single" w:sz="4" w:space="0" w:color="auto"/>
              <w:bottom w:val="single" w:sz="12" w:space="0" w:color="auto"/>
              <w:right w:val="single" w:sz="12" w:space="0" w:color="auto"/>
            </w:tcBorders>
            <w:shd w:val="clear" w:color="auto" w:fill="auto"/>
            <w:vAlign w:val="center"/>
            <w:hideMark/>
          </w:tcPr>
          <w:p w14:paraId="105DC199" w14:textId="77777777" w:rsidR="000177A0" w:rsidRPr="005D55F6" w:rsidRDefault="000177A0" w:rsidP="000177A0">
            <w:pPr>
              <w:spacing w:after="0" w:line="240" w:lineRule="auto"/>
              <w:jc w:val="center"/>
              <w:rPr>
                <w:color w:val="000000"/>
                <w:szCs w:val="22"/>
              </w:rPr>
            </w:pPr>
            <w:r w:rsidRPr="005D55F6">
              <w:rPr>
                <w:color w:val="000000"/>
                <w:szCs w:val="22"/>
                <w:rtl/>
              </w:rPr>
              <w:t>0.00</w:t>
            </w:r>
          </w:p>
        </w:tc>
      </w:tr>
    </w:tbl>
    <w:p w14:paraId="54BD4C0E" w14:textId="77777777" w:rsidR="00C76A7F" w:rsidRPr="000611F9" w:rsidRDefault="00C76A7F" w:rsidP="000611F9">
      <w:pPr>
        <w:ind w:left="720"/>
        <w:rPr>
          <w:rtl/>
        </w:rPr>
      </w:pPr>
    </w:p>
    <w:p w14:paraId="7D1B9750" w14:textId="77777777" w:rsidR="006C244A" w:rsidRPr="00940F94" w:rsidRDefault="001C5B6E" w:rsidP="00DE7972">
      <w:pPr>
        <w:numPr>
          <w:ilvl w:val="0"/>
          <w:numId w:val="275"/>
        </w:numPr>
        <w:rPr>
          <w:rtl/>
        </w:rPr>
      </w:pPr>
      <w:r w:rsidRPr="00940F94">
        <w:rPr>
          <w:rFonts w:hint="eastAsia"/>
          <w:rtl/>
        </w:rPr>
        <w:t xml:space="preserve"> נספח</w:t>
      </w:r>
      <w:r w:rsidRPr="00940F94">
        <w:rPr>
          <w:rtl/>
        </w:rPr>
        <w:t xml:space="preserve"> זה קיים בתצורת </w:t>
      </w:r>
      <w:r w:rsidRPr="00940F94">
        <w:t>Microsoft Excel</w:t>
      </w:r>
      <w:r w:rsidRPr="00940F94">
        <w:rPr>
          <w:rtl/>
        </w:rPr>
        <w:t xml:space="preserve"> ב</w:t>
      </w:r>
      <w:r w:rsidR="00AA0633" w:rsidRPr="00940F94">
        <w:rPr>
          <w:rFonts w:hint="cs"/>
          <w:rtl/>
        </w:rPr>
        <w:t>דף המכרז ב</w:t>
      </w:r>
      <w:r w:rsidRPr="00940F94">
        <w:rPr>
          <w:rtl/>
        </w:rPr>
        <w:t xml:space="preserve">אתר </w:t>
      </w:r>
      <w:r w:rsidR="00AA0633" w:rsidRPr="00940F94">
        <w:rPr>
          <w:rFonts w:hint="cs"/>
          <w:rtl/>
        </w:rPr>
        <w:t>מינהל הרכש</w:t>
      </w:r>
      <w:r w:rsidRPr="00940F94">
        <w:rPr>
          <w:rtl/>
        </w:rPr>
        <w:t xml:space="preserve">. </w:t>
      </w:r>
      <w:r w:rsidR="00DE7972" w:rsidRPr="00940F94">
        <w:rPr>
          <w:rFonts w:hint="cs"/>
          <w:rtl/>
        </w:rPr>
        <w:t xml:space="preserve">אין למלא את הנספח המובא במסמכי המכרז לעיל, </w:t>
      </w:r>
      <w:r w:rsidR="00B27D45" w:rsidRPr="00940F94">
        <w:rPr>
          <w:rFonts w:hint="cs"/>
          <w:rtl/>
        </w:rPr>
        <w:t>אלא להגיש</w:t>
      </w:r>
      <w:r w:rsidRPr="00940F94">
        <w:rPr>
          <w:rtl/>
        </w:rPr>
        <w:t xml:space="preserve"> את קובץ ה-</w:t>
      </w:r>
      <w:r w:rsidRPr="00940F94">
        <w:t>Excel</w:t>
      </w:r>
      <w:r w:rsidRPr="00940F94">
        <w:rPr>
          <w:rtl/>
        </w:rPr>
        <w:t xml:space="preserve"> </w:t>
      </w:r>
      <w:r w:rsidR="00B27D45" w:rsidRPr="00940F94">
        <w:rPr>
          <w:rFonts w:hint="cs"/>
          <w:rtl/>
        </w:rPr>
        <w:lastRenderedPageBreak/>
        <w:t xml:space="preserve">המפורסם בדף המכרז באתר מינהל הרכש </w:t>
      </w:r>
      <w:r w:rsidRPr="00940F94">
        <w:rPr>
          <w:rFonts w:hint="eastAsia"/>
          <w:rtl/>
        </w:rPr>
        <w:t>בלבד</w:t>
      </w:r>
      <w:r w:rsidRPr="00940F94">
        <w:rPr>
          <w:rtl/>
        </w:rPr>
        <w:t xml:space="preserve"> </w:t>
      </w:r>
      <w:r w:rsidRPr="00940F94">
        <w:rPr>
          <w:rFonts w:hint="eastAsia"/>
          <w:rtl/>
        </w:rPr>
        <w:t>ולהגישו</w:t>
      </w:r>
      <w:r w:rsidRPr="00940F94">
        <w:rPr>
          <w:rtl/>
        </w:rPr>
        <w:t xml:space="preserve"> </w:t>
      </w:r>
      <w:r w:rsidRPr="00940F94">
        <w:rPr>
          <w:rFonts w:hint="eastAsia"/>
          <w:rtl/>
        </w:rPr>
        <w:t>במדיה</w:t>
      </w:r>
      <w:r w:rsidRPr="00940F94">
        <w:rPr>
          <w:rtl/>
        </w:rPr>
        <w:t xml:space="preserve"> </w:t>
      </w:r>
      <w:r w:rsidRPr="00940F94">
        <w:rPr>
          <w:rFonts w:hint="eastAsia"/>
          <w:rtl/>
        </w:rPr>
        <w:t>אופטית</w:t>
      </w:r>
      <w:r w:rsidRPr="00940F94">
        <w:rPr>
          <w:rtl/>
        </w:rPr>
        <w:t xml:space="preserve">/דיסק </w:t>
      </w:r>
      <w:r w:rsidRPr="00940F94">
        <w:rPr>
          <w:rFonts w:hint="eastAsia"/>
          <w:rtl/>
        </w:rPr>
        <w:t>און</w:t>
      </w:r>
      <w:r w:rsidRPr="00940F94">
        <w:rPr>
          <w:rtl/>
        </w:rPr>
        <w:t xml:space="preserve"> </w:t>
      </w:r>
      <w:r w:rsidRPr="00940F94">
        <w:rPr>
          <w:rFonts w:hint="eastAsia"/>
          <w:rtl/>
        </w:rPr>
        <w:t>קי</w:t>
      </w:r>
      <w:r w:rsidRPr="00940F94">
        <w:rPr>
          <w:rtl/>
        </w:rPr>
        <w:t>.</w:t>
      </w:r>
    </w:p>
    <w:p w14:paraId="2688DD49" w14:textId="77777777" w:rsidR="001C5B6E" w:rsidRPr="00940F94" w:rsidRDefault="001C5B6E" w:rsidP="00AA0633">
      <w:pPr>
        <w:numPr>
          <w:ilvl w:val="0"/>
          <w:numId w:val="275"/>
        </w:numPr>
        <w:rPr>
          <w:rtl/>
        </w:rPr>
      </w:pPr>
      <w:r w:rsidRPr="00940F94">
        <w:rPr>
          <w:rFonts w:hint="eastAsia"/>
          <w:rtl/>
        </w:rPr>
        <w:t>בנוסף</w:t>
      </w:r>
      <w:r w:rsidRPr="00940F94">
        <w:rPr>
          <w:rtl/>
        </w:rPr>
        <w:t xml:space="preserve">,  יש להגיש עותק מודפס </w:t>
      </w:r>
      <w:r w:rsidRPr="00940F94">
        <w:rPr>
          <w:rFonts w:hint="eastAsia"/>
          <w:rtl/>
        </w:rPr>
        <w:t>של</w:t>
      </w:r>
      <w:r w:rsidRPr="00940F94">
        <w:rPr>
          <w:rFonts w:hint="cs"/>
          <w:rtl/>
        </w:rPr>
        <w:t xml:space="preserve"> </w:t>
      </w:r>
      <w:r w:rsidRPr="00940F94">
        <w:rPr>
          <w:rFonts w:hint="eastAsia"/>
          <w:rtl/>
        </w:rPr>
        <w:t>הקובץ</w:t>
      </w:r>
      <w:r w:rsidRPr="00940F94">
        <w:rPr>
          <w:rtl/>
        </w:rPr>
        <w:t xml:space="preserve"> </w:t>
      </w:r>
      <w:r w:rsidRPr="00940F94">
        <w:rPr>
          <w:rFonts w:hint="eastAsia"/>
          <w:rtl/>
        </w:rPr>
        <w:t>אשר</w:t>
      </w:r>
      <w:r w:rsidRPr="00940F94">
        <w:rPr>
          <w:rtl/>
        </w:rPr>
        <w:t xml:space="preserve"> </w:t>
      </w:r>
      <w:r w:rsidRPr="00940F94">
        <w:rPr>
          <w:rFonts w:hint="eastAsia"/>
          <w:rtl/>
        </w:rPr>
        <w:t>יצורף</w:t>
      </w:r>
      <w:r w:rsidRPr="00940F94">
        <w:rPr>
          <w:rtl/>
        </w:rPr>
        <w:t xml:space="preserve"> </w:t>
      </w:r>
      <w:r w:rsidRPr="00940F94">
        <w:rPr>
          <w:rFonts w:hint="eastAsia"/>
          <w:rtl/>
        </w:rPr>
        <w:t>כנספח</w:t>
      </w:r>
      <w:r w:rsidR="002C65DE" w:rsidRPr="00940F94">
        <w:rPr>
          <w:rtl/>
        </w:rPr>
        <w:t xml:space="preserve"> </w:t>
      </w:r>
      <w:r w:rsidR="00AA0633" w:rsidRPr="00940F94">
        <w:rPr>
          <w:rFonts w:hint="cs"/>
          <w:rtl/>
        </w:rPr>
        <w:t>8</w:t>
      </w:r>
      <w:r w:rsidR="002C65DE" w:rsidRPr="00940F94">
        <w:rPr>
          <w:rFonts w:hint="cs"/>
          <w:rtl/>
        </w:rPr>
        <w:t xml:space="preserve"> </w:t>
      </w:r>
      <w:r w:rsidRPr="00940F94">
        <w:rPr>
          <w:rFonts w:hint="eastAsia"/>
          <w:rtl/>
        </w:rPr>
        <w:t>למסמכי</w:t>
      </w:r>
      <w:r w:rsidRPr="00940F94">
        <w:rPr>
          <w:rtl/>
        </w:rPr>
        <w:t xml:space="preserve"> </w:t>
      </w:r>
      <w:r w:rsidRPr="00940F94">
        <w:rPr>
          <w:rFonts w:hint="eastAsia"/>
          <w:rtl/>
        </w:rPr>
        <w:t>המכרז</w:t>
      </w:r>
      <w:r w:rsidRPr="00940F94">
        <w:rPr>
          <w:rFonts w:hint="cs"/>
          <w:rtl/>
        </w:rPr>
        <w:t xml:space="preserve"> .</w:t>
      </w:r>
    </w:p>
    <w:p w14:paraId="6B9E11B5" w14:textId="77777777" w:rsidR="00B80B9D" w:rsidRPr="00940F94" w:rsidRDefault="000A55D6" w:rsidP="00B754DC">
      <w:pPr>
        <w:numPr>
          <w:ilvl w:val="0"/>
          <w:numId w:val="275"/>
        </w:numPr>
        <w:rPr>
          <w:rtl/>
        </w:rPr>
      </w:pPr>
      <w:r w:rsidRPr="00940F94">
        <w:rPr>
          <w:rFonts w:hint="cs"/>
          <w:rtl/>
        </w:rPr>
        <w:t xml:space="preserve">על </w:t>
      </w:r>
      <w:r w:rsidR="006C244A" w:rsidRPr="00940F94">
        <w:rPr>
          <w:rFonts w:hint="cs"/>
          <w:rtl/>
        </w:rPr>
        <w:t xml:space="preserve">כל הפרטים בקטגוריות התצורות השונות להיות זהים </w:t>
      </w:r>
      <w:r w:rsidRPr="00940F94">
        <w:rPr>
          <w:rFonts w:hint="cs"/>
          <w:rtl/>
        </w:rPr>
        <w:t>לעץ המוצר כפי שהוגש בנספח 7 לעיל.</w:t>
      </w:r>
    </w:p>
    <w:p w14:paraId="2A1A44F1" w14:textId="77777777" w:rsidR="00FC1A9E" w:rsidRPr="00940F94" w:rsidRDefault="00FC1A9E" w:rsidP="00B754DC">
      <w:pPr>
        <w:pStyle w:val="0-"/>
        <w:rPr>
          <w:rtl/>
        </w:rPr>
      </w:pPr>
      <w:bookmarkStart w:id="1732" w:name="_Toc487017353"/>
      <w:bookmarkStart w:id="1733" w:name="_Toc487392291"/>
      <w:bookmarkStart w:id="1734" w:name="_Toc493437530"/>
      <w:bookmarkStart w:id="1735" w:name="_Toc487393664"/>
      <w:r w:rsidRPr="00940F94">
        <w:rPr>
          <w:rFonts w:hint="cs"/>
          <w:rtl/>
        </w:rPr>
        <w:lastRenderedPageBreak/>
        <w:t xml:space="preserve">נספח </w:t>
      </w:r>
      <w:r w:rsidR="00CC33CC" w:rsidRPr="00940F94">
        <w:rPr>
          <w:rFonts w:hint="cs"/>
          <w:rtl/>
        </w:rPr>
        <w:t>9</w:t>
      </w:r>
      <w:r w:rsidR="00182001" w:rsidRPr="00940F94">
        <w:rPr>
          <w:rFonts w:hint="cs"/>
          <w:rtl/>
        </w:rPr>
        <w:t xml:space="preserve"> </w:t>
      </w:r>
      <w:r w:rsidRPr="00940F94">
        <w:rPr>
          <w:rtl/>
        </w:rPr>
        <w:t>–</w:t>
      </w:r>
      <w:r w:rsidRPr="00940F94">
        <w:rPr>
          <w:rFonts w:hint="cs"/>
          <w:rtl/>
        </w:rPr>
        <w:t xml:space="preserve"> דרישות ביטוח</w:t>
      </w:r>
      <w:bookmarkEnd w:id="1732"/>
      <w:bookmarkEnd w:id="1733"/>
      <w:bookmarkEnd w:id="1734"/>
      <w:bookmarkEnd w:id="1735"/>
    </w:p>
    <w:p w14:paraId="4CD39283" w14:textId="77777777" w:rsidR="006E1C7A" w:rsidRPr="00940F94" w:rsidRDefault="006E1C7A" w:rsidP="006E1C7A">
      <w:pPr>
        <w:tabs>
          <w:tab w:val="left" w:pos="509"/>
        </w:tabs>
        <w:rPr>
          <w:sz w:val="24"/>
        </w:rPr>
      </w:pPr>
      <w:r w:rsidRPr="00940F94">
        <w:rPr>
          <w:rFonts w:hint="cs"/>
          <w:sz w:val="24"/>
          <w:rtl/>
        </w:rPr>
        <w:t>הספק מתחייב, לבצע ולקיים את כל הביטוחים המפורטים בזה לטובתו ולטובת מדינת ישראל- משרד האוצר, משרדי ממשלה ויחידות סמך ולהציג למשרד האוצר, את הביטוחים הכוללים את כל הכיסויים והתנאים הנדרשים כאשר גבולות</w:t>
      </w:r>
      <w:r w:rsidR="00C57B4F" w:rsidRPr="00940F94">
        <w:rPr>
          <w:rFonts w:hint="cs"/>
          <w:sz w:val="24"/>
          <w:rtl/>
        </w:rPr>
        <w:t xml:space="preserve"> האחריות לא יפחתו מהמצוין להלן:</w:t>
      </w:r>
    </w:p>
    <w:p w14:paraId="6BA897EF" w14:textId="77777777" w:rsidR="006E1C7A" w:rsidRPr="00940F94" w:rsidRDefault="006E1C7A" w:rsidP="00C57B4F">
      <w:pPr>
        <w:numPr>
          <w:ilvl w:val="0"/>
          <w:numId w:val="233"/>
        </w:numPr>
        <w:tabs>
          <w:tab w:val="left" w:pos="509"/>
        </w:tabs>
        <w:spacing w:before="240" w:after="240"/>
        <w:rPr>
          <w:b/>
          <w:bCs/>
          <w:sz w:val="24"/>
          <w:u w:val="single"/>
          <w:rtl/>
        </w:rPr>
      </w:pPr>
      <w:r w:rsidRPr="00940F94">
        <w:rPr>
          <w:rFonts w:hint="cs"/>
          <w:b/>
          <w:bCs/>
          <w:sz w:val="24"/>
          <w:u w:val="single"/>
          <w:rtl/>
        </w:rPr>
        <w:t>ביטוח חבות המעבידים</w:t>
      </w:r>
    </w:p>
    <w:p w14:paraId="3DD99EB1"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הספק יבטח  את אחריותו החוקית כלפי עובדיו בביטוח חבות מעבידים בכל  תחומי מדינת  ישראל והשטחים המוחזקים; </w:t>
      </w:r>
    </w:p>
    <w:p w14:paraId="60A9B14F" w14:textId="77777777" w:rsidR="006E1C7A" w:rsidRPr="00940F94" w:rsidRDefault="006E1C7A" w:rsidP="006E1C7A">
      <w:pPr>
        <w:numPr>
          <w:ilvl w:val="1"/>
          <w:numId w:val="233"/>
        </w:numPr>
        <w:tabs>
          <w:tab w:val="left" w:pos="509"/>
        </w:tabs>
        <w:rPr>
          <w:sz w:val="24"/>
          <w:rtl/>
        </w:rPr>
      </w:pPr>
      <w:r w:rsidRPr="00940F94">
        <w:rPr>
          <w:rFonts w:hint="cs"/>
          <w:sz w:val="24"/>
          <w:rtl/>
        </w:rPr>
        <w:t>גבול האחריות לא יפחת מסך  5,000,000 דולר ארה"ב לעובד, למקרה ולתקופת הביטוח (שנה);</w:t>
      </w:r>
    </w:p>
    <w:p w14:paraId="690408B3"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יורחב לכסות את חבותו של המבוטח כלפי קבלנים, קבלני משנה ועובדיהם היה ויחשב כמעבידם; </w:t>
      </w:r>
    </w:p>
    <w:p w14:paraId="5ACEB589"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על פי הפוליסה יורחב לשפות את מדינת ישראל – משרד האוצר, משרדי ממשלה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471721EF" w14:textId="77777777" w:rsidR="006E1C7A" w:rsidRPr="00940F94" w:rsidRDefault="006E1C7A" w:rsidP="00C57B4F">
      <w:pPr>
        <w:numPr>
          <w:ilvl w:val="0"/>
          <w:numId w:val="233"/>
        </w:numPr>
        <w:tabs>
          <w:tab w:val="left" w:pos="509"/>
        </w:tabs>
        <w:spacing w:before="240" w:after="240"/>
        <w:rPr>
          <w:b/>
          <w:bCs/>
          <w:sz w:val="24"/>
          <w:rtl/>
        </w:rPr>
      </w:pPr>
      <w:r w:rsidRPr="00940F94">
        <w:rPr>
          <w:rFonts w:hint="cs"/>
          <w:b/>
          <w:bCs/>
          <w:sz w:val="24"/>
          <w:u w:val="single"/>
          <w:rtl/>
        </w:rPr>
        <w:t>ביטוח אחריות כלפי צד שלישי</w:t>
      </w:r>
    </w:p>
    <w:p w14:paraId="5D7DAD82"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39762C58"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גבול האחריות לא יפחת מסך 1,000,000 דולר ארה"ב למקרה ולתקופת הביטוח (שנה); </w:t>
      </w:r>
    </w:p>
    <w:p w14:paraId="058FF6D3"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7EFCC1BC" w14:textId="77777777" w:rsidR="006E1C7A" w:rsidRPr="00940F94" w:rsidRDefault="006E1C7A" w:rsidP="006E1C7A">
      <w:pPr>
        <w:numPr>
          <w:ilvl w:val="1"/>
          <w:numId w:val="233"/>
        </w:numPr>
        <w:tabs>
          <w:tab w:val="left" w:pos="509"/>
        </w:tabs>
        <w:rPr>
          <w:sz w:val="24"/>
          <w:rtl/>
        </w:rPr>
      </w:pPr>
      <w:r w:rsidRPr="00940F94">
        <w:rPr>
          <w:rFonts w:hint="cs"/>
          <w:sz w:val="24"/>
          <w:rtl/>
        </w:rPr>
        <w:lastRenderedPageBreak/>
        <w:t>כל סייג/חריג לגבי רכוש והמתייחס לרכוש מדינת ישראל שהספק או כל איש שבשירותו פועלים או פעלו בו- יבוטל;</w:t>
      </w:r>
    </w:p>
    <w:p w14:paraId="41A13545" w14:textId="77777777" w:rsidR="006E1C7A" w:rsidRPr="00940F94" w:rsidRDefault="006E1C7A" w:rsidP="006E1C7A">
      <w:pPr>
        <w:numPr>
          <w:ilvl w:val="1"/>
          <w:numId w:val="233"/>
        </w:numPr>
        <w:tabs>
          <w:tab w:val="left" w:pos="509"/>
        </w:tabs>
        <w:rPr>
          <w:sz w:val="24"/>
          <w:rtl/>
        </w:rPr>
      </w:pPr>
      <w:r w:rsidRPr="00940F94">
        <w:rPr>
          <w:rFonts w:hint="cs"/>
          <w:sz w:val="24"/>
          <w:rtl/>
        </w:rPr>
        <w:t>רכוש מדינת ישראל ייחשב רכוש צד שלישי;</w:t>
      </w:r>
    </w:p>
    <w:p w14:paraId="6085682A"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78F9F3C3"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הביטוח יורחב לכסות את חבותו של המבוטח כלפי צד שלישי בגין פעילות של קבלנים, קבלני משנה ועובדיהם; </w:t>
      </w:r>
    </w:p>
    <w:p w14:paraId="28097E3F" w14:textId="77777777" w:rsidR="006E1C7A" w:rsidRPr="00940F94" w:rsidRDefault="006E1C7A" w:rsidP="006E1C7A">
      <w:pPr>
        <w:numPr>
          <w:ilvl w:val="1"/>
          <w:numId w:val="233"/>
        </w:numPr>
        <w:tabs>
          <w:tab w:val="left" w:pos="509"/>
        </w:tabs>
        <w:rPr>
          <w:sz w:val="24"/>
          <w:rtl/>
        </w:rPr>
      </w:pPr>
      <w:r w:rsidRPr="00940F94">
        <w:rPr>
          <w:rFonts w:hint="cs"/>
          <w:sz w:val="24"/>
          <w:rtl/>
        </w:rPr>
        <w:t>הביטוח על פי הפוליסה יורחב לשפות את מדינת ישראל –  משרד האוצר, משרדי ממשלה ויחידות סמך, ככל שייחשבו אחראים למעשי ו/או מחדלי הספק והפועלים מטעמו.</w:t>
      </w:r>
    </w:p>
    <w:p w14:paraId="0F3CFADA" w14:textId="77777777" w:rsidR="006E1C7A" w:rsidRPr="00940F94" w:rsidRDefault="006E1C7A" w:rsidP="00C57B4F">
      <w:pPr>
        <w:numPr>
          <w:ilvl w:val="0"/>
          <w:numId w:val="233"/>
        </w:numPr>
        <w:tabs>
          <w:tab w:val="left" w:pos="509"/>
        </w:tabs>
        <w:spacing w:before="240" w:after="240"/>
        <w:rPr>
          <w:sz w:val="24"/>
          <w:rtl/>
        </w:rPr>
      </w:pPr>
      <w:r w:rsidRPr="00940F94">
        <w:rPr>
          <w:rFonts w:hint="cs"/>
          <w:b/>
          <w:bCs/>
          <w:sz w:val="24"/>
          <w:u w:val="single"/>
          <w:rtl/>
        </w:rPr>
        <w:t>ביטוח משולב לאחריות מקצועית וחבות המוצר</w:t>
      </w:r>
      <w:r w:rsidRPr="00940F94">
        <w:rPr>
          <w:rFonts w:hint="cs"/>
          <w:sz w:val="24"/>
          <w:rtl/>
        </w:rPr>
        <w:t xml:space="preserve"> </w:t>
      </w:r>
    </w:p>
    <w:p w14:paraId="31702702" w14:textId="77777777" w:rsidR="006E1C7A" w:rsidRPr="00940F94" w:rsidRDefault="006E1C7A" w:rsidP="006E1C7A">
      <w:pPr>
        <w:ind w:left="368"/>
        <w:jc w:val="right"/>
        <w:rPr>
          <w:rFonts w:cstheme="majorBidi"/>
          <w:b/>
          <w:bCs/>
          <w:sz w:val="24"/>
          <w:rtl/>
        </w:rPr>
      </w:pPr>
      <w:r w:rsidRPr="00940F94">
        <w:rPr>
          <w:rFonts w:cstheme="majorBidi"/>
          <w:b/>
          <w:bCs/>
          <w:sz w:val="24"/>
        </w:rPr>
        <w:t>COMBINED PRODUCTS LIABILITY AND PROFESSIONAL INDEMNITY POLICY FOR THE SOFTWARE AND HARDWARE INDUSTRY.</w:t>
      </w:r>
      <w:r w:rsidRPr="00940F94">
        <w:rPr>
          <w:rFonts w:cstheme="majorBidi"/>
          <w:b/>
          <w:bCs/>
          <w:sz w:val="24"/>
          <w:rtl/>
        </w:rPr>
        <w:t xml:space="preserve">               </w:t>
      </w:r>
    </w:p>
    <w:p w14:paraId="369538D7" w14:textId="77777777" w:rsidR="006E1C7A" w:rsidRPr="00940F94" w:rsidRDefault="006E1C7A" w:rsidP="006E1C7A">
      <w:pPr>
        <w:ind w:left="368"/>
        <w:rPr>
          <w:rFonts w:cstheme="majorBidi"/>
          <w:b/>
          <w:bCs/>
          <w:sz w:val="24"/>
          <w:rtl/>
        </w:rPr>
      </w:pPr>
      <w:r w:rsidRPr="00940F94">
        <w:rPr>
          <w:rFonts w:cstheme="majorBidi"/>
          <w:b/>
          <w:bCs/>
          <w:sz w:val="24"/>
          <w:rtl/>
        </w:rPr>
        <w:t>או</w:t>
      </w:r>
    </w:p>
    <w:p w14:paraId="15B26407" w14:textId="77777777" w:rsidR="006E1C7A" w:rsidRPr="00940F94" w:rsidRDefault="006E1C7A" w:rsidP="006E1C7A">
      <w:pPr>
        <w:ind w:left="368"/>
        <w:jc w:val="right"/>
        <w:rPr>
          <w:rFonts w:cstheme="majorBidi"/>
          <w:b/>
          <w:bCs/>
          <w:sz w:val="24"/>
          <w:rtl/>
        </w:rPr>
      </w:pPr>
      <w:r w:rsidRPr="00940F94">
        <w:rPr>
          <w:rFonts w:cstheme="majorBidi"/>
          <w:b/>
          <w:bCs/>
          <w:sz w:val="24"/>
        </w:rPr>
        <w:t>ELECTRONIC PRODUCTS AND SERVICES ERRORS OR OMISSONS AND PRODUCTS LIABILITY INSURANCE</w:t>
      </w:r>
    </w:p>
    <w:p w14:paraId="77B424CD" w14:textId="77777777" w:rsidR="006E1C7A" w:rsidRPr="00940F94" w:rsidRDefault="006E1C7A" w:rsidP="006E1C7A">
      <w:pPr>
        <w:ind w:left="368"/>
        <w:rPr>
          <w:rtl/>
        </w:rPr>
      </w:pPr>
      <w:r w:rsidRPr="00940F94">
        <w:rPr>
          <w:rFonts w:hint="cs"/>
          <w:b/>
          <w:bCs/>
          <w:rtl/>
        </w:rPr>
        <w:t>או</w:t>
      </w:r>
      <w:r w:rsidRPr="00940F94">
        <w:rPr>
          <w:rFonts w:hint="cs"/>
          <w:rtl/>
        </w:rPr>
        <w:t xml:space="preserve">  </w:t>
      </w:r>
    </w:p>
    <w:p w14:paraId="54F4B885" w14:textId="77777777" w:rsidR="006E1C7A" w:rsidRPr="00940F94" w:rsidRDefault="006E1C7A" w:rsidP="00184B84">
      <w:pPr>
        <w:ind w:left="368"/>
        <w:rPr>
          <w:rtl/>
        </w:rPr>
      </w:pPr>
      <w:r w:rsidRPr="00940F94">
        <w:rPr>
          <w:rFonts w:hint="cs"/>
          <w:rtl/>
        </w:rPr>
        <w:t xml:space="preserve">נוסח אחר לביטוח משולב לאחריות מקצועית וחבות המוצר לענף הייטק/תחום מחשוב כדלהלן:  </w:t>
      </w:r>
    </w:p>
    <w:p w14:paraId="4B579D4F" w14:textId="77777777" w:rsidR="006E1C7A" w:rsidRPr="00940F94" w:rsidRDefault="006E1C7A" w:rsidP="00184B84">
      <w:pPr>
        <w:spacing w:after="240"/>
        <w:ind w:left="368"/>
        <w:rPr>
          <w:rtl/>
        </w:rPr>
      </w:pPr>
      <w:r w:rsidRPr="00940F94">
        <w:rPr>
          <w:rFonts w:hint="cs"/>
          <w:rtl/>
        </w:rPr>
        <w:t>______________________________________</w:t>
      </w:r>
      <w:r w:rsidRPr="00940F94">
        <w:rPr>
          <w:rFonts w:hint="cs"/>
          <w:rtl/>
        </w:rPr>
        <w:br/>
        <w:t>(בכפוף לבחינתה ולשיקולה של ענבל).</w:t>
      </w:r>
    </w:p>
    <w:p w14:paraId="7B3AB51D" w14:textId="77777777" w:rsidR="006E1C7A" w:rsidRPr="00940F94" w:rsidRDefault="006E1C7A" w:rsidP="006E1C7A">
      <w:pPr>
        <w:numPr>
          <w:ilvl w:val="1"/>
          <w:numId w:val="233"/>
        </w:numPr>
        <w:tabs>
          <w:tab w:val="left" w:pos="509"/>
        </w:tabs>
        <w:rPr>
          <w:sz w:val="24"/>
          <w:rtl/>
        </w:rPr>
      </w:pPr>
      <w:r w:rsidRPr="00940F94">
        <w:rPr>
          <w:rFonts w:hint="cs"/>
          <w:sz w:val="24"/>
          <w:rtl/>
        </w:rPr>
        <w:lastRenderedPageBreak/>
        <w:t xml:space="preserve">הספק יבטח את אחריותו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16431C70" w14:textId="77777777" w:rsidR="006E1C7A" w:rsidRPr="00940F94" w:rsidRDefault="006E1C7A" w:rsidP="006E1C7A">
      <w:pPr>
        <w:tabs>
          <w:tab w:val="left" w:pos="509"/>
        </w:tabs>
        <w:ind w:left="1502"/>
        <w:rPr>
          <w:sz w:val="24"/>
          <w:rtl/>
        </w:rPr>
      </w:pPr>
    </w:p>
    <w:p w14:paraId="27A6B4C1" w14:textId="77777777" w:rsidR="006E1C7A" w:rsidRPr="00940F94" w:rsidRDefault="006E1C7A" w:rsidP="006E1C7A">
      <w:pPr>
        <w:numPr>
          <w:ilvl w:val="1"/>
          <w:numId w:val="233"/>
        </w:numPr>
        <w:tabs>
          <w:tab w:val="left" w:pos="509"/>
        </w:tabs>
        <w:rPr>
          <w:sz w:val="24"/>
          <w:rtl/>
        </w:rPr>
      </w:pPr>
      <w:r w:rsidRPr="00940F94">
        <w:rPr>
          <w:rFonts w:hint="cs"/>
          <w:sz w:val="24"/>
          <w:rtl/>
        </w:rPr>
        <w:t>הפוליסה תכסה את חבות הספק,</w:t>
      </w:r>
      <w:r w:rsidR="00184B84" w:rsidRPr="00940F94">
        <w:rPr>
          <w:rFonts w:hint="cs"/>
          <w:sz w:val="24"/>
          <w:rtl/>
        </w:rPr>
        <w:t xml:space="preserve"> עובדיו ובגין כל הפועלים מטעמו:</w:t>
      </w:r>
    </w:p>
    <w:p w14:paraId="41710F34"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בקשר עם מעשה או מחדל מקצועי- כיסוי בגין הפרת חובה מקצועית, טעות השמטה, הזנחה ורשלנות;</w:t>
      </w:r>
    </w:p>
    <w:p w14:paraId="2961157C"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0C81F67D" w14:textId="77777777" w:rsidR="006E1C7A" w:rsidRPr="00940F94" w:rsidRDefault="006E1C7A" w:rsidP="006E1C7A">
      <w:pPr>
        <w:numPr>
          <w:ilvl w:val="2"/>
          <w:numId w:val="233"/>
        </w:numPr>
        <w:tabs>
          <w:tab w:val="left" w:pos="509"/>
        </w:tabs>
        <w:ind w:left="1502" w:hanging="851"/>
        <w:rPr>
          <w:sz w:val="24"/>
          <w:rtl/>
        </w:rPr>
      </w:pPr>
      <w:r w:rsidRPr="00940F94">
        <w:rPr>
          <w:rFonts w:hint="cs"/>
          <w:sz w:val="24"/>
          <w:rtl/>
        </w:rPr>
        <w:t>פעילות הספק, עובדיו ובגין כל הפועלים מטעמו כולל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w:t>
      </w:r>
      <w:r w:rsidR="001159DC" w:rsidRPr="00940F94">
        <w:rPr>
          <w:rFonts w:hint="cs"/>
          <w:sz w:val="24"/>
          <w:rtl/>
        </w:rPr>
        <w:t>וץ, חלקי חילוף, תיעוד ותמיכה.</w:t>
      </w:r>
    </w:p>
    <w:p w14:paraId="70D9D4FA" w14:textId="77777777" w:rsidR="006E1C7A" w:rsidRPr="00940F94" w:rsidRDefault="006E1C7A" w:rsidP="006E1C7A">
      <w:pPr>
        <w:numPr>
          <w:ilvl w:val="1"/>
          <w:numId w:val="233"/>
        </w:numPr>
        <w:tabs>
          <w:tab w:val="left" w:pos="509"/>
        </w:tabs>
        <w:rPr>
          <w:sz w:val="24"/>
        </w:rPr>
      </w:pPr>
      <w:r w:rsidRPr="00940F94">
        <w:rPr>
          <w:rFonts w:hint="cs"/>
          <w:sz w:val="24"/>
          <w:rtl/>
        </w:rPr>
        <w:t>גבולות האחריות למקרה ולשנה לא יפחתו מ – 1,000,000 דולר ארה"ב;</w:t>
      </w:r>
    </w:p>
    <w:p w14:paraId="6FCC642B" w14:textId="77777777" w:rsidR="006E1C7A" w:rsidRPr="00940F94" w:rsidRDefault="006E1C7A" w:rsidP="006E1C7A">
      <w:pPr>
        <w:tabs>
          <w:tab w:val="left" w:pos="509"/>
        </w:tabs>
        <w:ind w:left="651"/>
        <w:rPr>
          <w:sz w:val="24"/>
          <w:rtl/>
        </w:rPr>
      </w:pPr>
      <w:r w:rsidRPr="00940F94">
        <w:rPr>
          <w:rFonts w:hint="cs"/>
          <w:sz w:val="24"/>
          <w:rtl/>
        </w:rPr>
        <w:t xml:space="preserve">     - הארכת תקופת הגילוי לפחות 12  חודשים;</w:t>
      </w:r>
    </w:p>
    <w:p w14:paraId="0F2BAE4D" w14:textId="77777777" w:rsidR="006E1C7A" w:rsidRPr="00940F94" w:rsidRDefault="006E1C7A" w:rsidP="006E1C7A">
      <w:pPr>
        <w:tabs>
          <w:tab w:val="left" w:pos="509"/>
        </w:tabs>
        <w:ind w:left="651"/>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19CA6A03" w14:textId="77777777" w:rsidR="006E1C7A" w:rsidRPr="00940F94" w:rsidRDefault="006E1C7A" w:rsidP="001159DC">
      <w:pPr>
        <w:tabs>
          <w:tab w:val="left" w:pos="509"/>
        </w:tabs>
        <w:ind w:left="651"/>
        <w:rPr>
          <w:sz w:val="24"/>
          <w:rtl/>
        </w:rPr>
      </w:pPr>
      <w:r w:rsidRPr="00940F94">
        <w:rPr>
          <w:rFonts w:hint="cs"/>
          <w:sz w:val="24"/>
          <w:rtl/>
        </w:rPr>
        <w:t xml:space="preserve">     - פגיעה בפרטיות. </w:t>
      </w:r>
    </w:p>
    <w:p w14:paraId="0551A4C0" w14:textId="77777777" w:rsidR="006E1C7A" w:rsidRPr="00940F94" w:rsidRDefault="006E1C7A" w:rsidP="00FD2F73">
      <w:pPr>
        <w:numPr>
          <w:ilvl w:val="1"/>
          <w:numId w:val="233"/>
        </w:numPr>
        <w:tabs>
          <w:tab w:val="left" w:pos="509"/>
        </w:tabs>
        <w:spacing w:line="360" w:lineRule="auto"/>
        <w:rPr>
          <w:sz w:val="24"/>
        </w:rPr>
      </w:pPr>
      <w:r w:rsidRPr="00940F94">
        <w:rPr>
          <w:rFonts w:hint="cs"/>
          <w:sz w:val="24"/>
          <w:rtl/>
        </w:rPr>
        <w:lastRenderedPageBreak/>
        <w:t xml:space="preserve">הביטוח יורחב לשפות את מדינת ישראל – משרד האוצר, משרדי ממשלה ויחידות סמך ככל שייחשבו אחראים למעשי ו/או מחדלי הספק וכל הפועלים מטעמו.  </w:t>
      </w:r>
    </w:p>
    <w:p w14:paraId="2829FAF2" w14:textId="77777777" w:rsidR="006E1C7A" w:rsidRPr="00940F94" w:rsidRDefault="006E1C7A" w:rsidP="00184B84">
      <w:pPr>
        <w:numPr>
          <w:ilvl w:val="0"/>
          <w:numId w:val="233"/>
        </w:numPr>
        <w:spacing w:before="240" w:after="240"/>
        <w:rPr>
          <w:b/>
          <w:bCs/>
          <w:u w:val="single"/>
        </w:rPr>
      </w:pPr>
      <w:r w:rsidRPr="00940F94">
        <w:rPr>
          <w:rFonts w:hint="cs"/>
          <w:b/>
          <w:bCs/>
          <w:u w:val="single"/>
          <w:rtl/>
        </w:rPr>
        <w:t xml:space="preserve">ביטוחים נוספים </w:t>
      </w:r>
    </w:p>
    <w:p w14:paraId="6D8CDB4C" w14:textId="77777777" w:rsidR="006E1C7A" w:rsidRPr="00940F94" w:rsidRDefault="006E1C7A" w:rsidP="00FD2F73">
      <w:pPr>
        <w:spacing w:line="360" w:lineRule="auto"/>
        <w:ind w:left="360"/>
      </w:pPr>
      <w:r w:rsidRPr="00940F94">
        <w:rPr>
          <w:rFonts w:hint="cs"/>
          <w:b/>
          <w:bCs/>
          <w:rtl/>
        </w:rPr>
        <w:t>מקום הצבת העמדות הממוחשבות</w:t>
      </w:r>
      <w:r w:rsidRPr="00940F94">
        <w:rPr>
          <w:rFonts w:hint="cs"/>
          <w:rtl/>
        </w:rPr>
        <w:t xml:space="preserve">  - למפעילי האתרים בהם תוצבנה העמדות הממוחשבות  </w:t>
      </w:r>
    </w:p>
    <w:p w14:paraId="4FC5D417" w14:textId="77777777" w:rsidR="006E1C7A" w:rsidRPr="00940F94" w:rsidRDefault="006E1C7A" w:rsidP="00FD2F73">
      <w:pPr>
        <w:spacing w:line="360" w:lineRule="auto"/>
        <w:rPr>
          <w:rtl/>
        </w:rPr>
      </w:pPr>
      <w:r w:rsidRPr="00940F94">
        <w:rPr>
          <w:rFonts w:hint="cs"/>
          <w:rtl/>
        </w:rPr>
        <w:t xml:space="preserve">       יהיה ביטוח אחריות כלפי צד  שלישי בגבולות אחריות  סבירים וכן ביטוח רכוש למבנים </w:t>
      </w:r>
    </w:p>
    <w:p w14:paraId="73665C54" w14:textId="77777777" w:rsidR="006E1C7A" w:rsidRPr="00940F94" w:rsidRDefault="006E1C7A" w:rsidP="00FD2F73">
      <w:pPr>
        <w:spacing w:line="360" w:lineRule="auto"/>
        <w:rPr>
          <w:rtl/>
        </w:rPr>
      </w:pPr>
      <w:r w:rsidRPr="00940F94">
        <w:rPr>
          <w:rFonts w:hint="cs"/>
          <w:rtl/>
        </w:rPr>
        <w:t xml:space="preserve">       ותכולתם.</w:t>
      </w:r>
    </w:p>
    <w:p w14:paraId="38F10AE3" w14:textId="77777777" w:rsidR="006E1C7A" w:rsidRPr="00940F94" w:rsidRDefault="006E1C7A" w:rsidP="00FD2F73">
      <w:pPr>
        <w:spacing w:line="360" w:lineRule="auto"/>
        <w:ind w:left="360"/>
        <w:rPr>
          <w:b/>
          <w:bCs/>
          <w:u w:val="single"/>
          <w:rtl/>
        </w:rPr>
      </w:pPr>
      <w:r w:rsidRPr="00940F94">
        <w:rPr>
          <w:rFonts w:hint="cs"/>
          <w:rtl/>
        </w:rPr>
        <w:t xml:space="preserve"> הביטוחים יורחבו לכלול סעיף ויתור על זכות  השיבוב כלפי מדינת ישראל – משרד האוצר, משרדי ממשלה ויחידות סמך  ועובדיהם.    </w:t>
      </w:r>
      <w:r w:rsidRPr="00940F94">
        <w:rPr>
          <w:rFonts w:hint="cs"/>
          <w:b/>
          <w:bCs/>
          <w:u w:val="single"/>
          <w:rtl/>
        </w:rPr>
        <w:t xml:space="preserve"> </w:t>
      </w:r>
    </w:p>
    <w:p w14:paraId="123B706C" w14:textId="77777777" w:rsidR="006E1C7A" w:rsidRPr="00940F94" w:rsidRDefault="006E1C7A" w:rsidP="001159DC">
      <w:pPr>
        <w:numPr>
          <w:ilvl w:val="0"/>
          <w:numId w:val="233"/>
        </w:numPr>
        <w:rPr>
          <w:b/>
          <w:bCs/>
          <w:rtl/>
        </w:rPr>
      </w:pPr>
      <w:r w:rsidRPr="00940F94">
        <w:rPr>
          <w:rFonts w:hint="cs"/>
          <w:b/>
          <w:bCs/>
          <w:u w:val="single"/>
          <w:rtl/>
        </w:rPr>
        <w:t>כללי</w:t>
      </w:r>
    </w:p>
    <w:p w14:paraId="0D549D6E" w14:textId="77777777" w:rsidR="006E1C7A" w:rsidRPr="00940F94" w:rsidRDefault="006E1C7A" w:rsidP="001159DC">
      <w:pPr>
        <w:rPr>
          <w:sz w:val="24"/>
          <w:rtl/>
        </w:rPr>
      </w:pPr>
      <w:r w:rsidRPr="00940F94">
        <w:rPr>
          <w:rFonts w:hint="cs"/>
          <w:sz w:val="24"/>
          <w:rtl/>
        </w:rPr>
        <w:t xml:space="preserve">         בכל פוליסות הבי</w:t>
      </w:r>
      <w:r w:rsidR="00FD2F73" w:rsidRPr="00940F94">
        <w:rPr>
          <w:rFonts w:hint="cs"/>
          <w:sz w:val="24"/>
          <w:rtl/>
        </w:rPr>
        <w:t>טוח הנדרשות יכללו התנאים הבאים:</w:t>
      </w:r>
    </w:p>
    <w:p w14:paraId="02282F4D" w14:textId="77777777" w:rsidR="006E1C7A" w:rsidRPr="00940F94" w:rsidRDefault="006E1C7A" w:rsidP="006E1C7A">
      <w:pPr>
        <w:numPr>
          <w:ilvl w:val="1"/>
          <w:numId w:val="233"/>
        </w:numPr>
        <w:tabs>
          <w:tab w:val="left" w:pos="509"/>
        </w:tabs>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הממשלה ויחידות סמך</w:t>
      </w:r>
      <w:r w:rsidRPr="00940F94">
        <w:rPr>
          <w:rFonts w:hint="cs"/>
          <w:sz w:val="24"/>
          <w:rtl/>
        </w:rPr>
        <w:t xml:space="preserve">, בכפוף להרחבי השיפוי לעיל;                                 </w:t>
      </w:r>
    </w:p>
    <w:p w14:paraId="5AAB4223" w14:textId="77777777" w:rsidR="006E1C7A" w:rsidRPr="00940F94" w:rsidRDefault="006E1C7A" w:rsidP="006E1C7A">
      <w:pPr>
        <w:numPr>
          <w:ilvl w:val="1"/>
          <w:numId w:val="233"/>
        </w:numPr>
        <w:tabs>
          <w:tab w:val="left" w:pos="509"/>
        </w:tabs>
        <w:rPr>
          <w:sz w:val="24"/>
          <w:rtl/>
        </w:rPr>
      </w:pPr>
      <w:r w:rsidRPr="00940F94">
        <w:rPr>
          <w:rFonts w:hint="cs"/>
          <w:sz w:val="24"/>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77151626" w14:textId="77777777" w:rsidR="009932C1" w:rsidRPr="00940F94" w:rsidRDefault="006E1C7A" w:rsidP="009932C1">
      <w:pPr>
        <w:numPr>
          <w:ilvl w:val="1"/>
          <w:numId w:val="233"/>
        </w:numPr>
        <w:tabs>
          <w:tab w:val="left" w:pos="509"/>
        </w:tabs>
        <w:rPr>
          <w:sz w:val="24"/>
        </w:rPr>
      </w:pPr>
      <w:r w:rsidRPr="00940F94">
        <w:rPr>
          <w:rFonts w:hint="cs"/>
          <w:sz w:val="24"/>
          <w:rtl/>
        </w:rPr>
        <w:t>המבטח מוותר על כל זכות תחלוף/שיבוב, תביעה, השתתפות או חזרה כלפי מדינת ישראל -  משרד האוצר, משרדי ממשלה, יחידות סמך ועובדיהם, ובלבד שה</w:t>
      </w:r>
      <w:r w:rsidR="009932C1" w:rsidRPr="00940F94">
        <w:rPr>
          <w:rFonts w:hint="cs"/>
          <w:sz w:val="24"/>
          <w:rtl/>
        </w:rPr>
        <w:t>ו</w:t>
      </w:r>
      <w:r w:rsidRPr="00940F94">
        <w:rPr>
          <w:rFonts w:hint="cs"/>
          <w:sz w:val="24"/>
          <w:rtl/>
        </w:rPr>
        <w:t>ויתור לא יחול לטובת אדם שגרם לנזק מתוך כוונת זדון</w:t>
      </w:r>
      <w:r w:rsidR="009932C1" w:rsidRPr="00940F94">
        <w:rPr>
          <w:rFonts w:hint="cs"/>
          <w:sz w:val="24"/>
          <w:rtl/>
        </w:rPr>
        <w:t>;</w:t>
      </w:r>
    </w:p>
    <w:p w14:paraId="7EFFB40D" w14:textId="77777777" w:rsidR="006E1C7A" w:rsidRPr="00940F94" w:rsidRDefault="006E1C7A" w:rsidP="009932C1">
      <w:pPr>
        <w:numPr>
          <w:ilvl w:val="1"/>
          <w:numId w:val="233"/>
        </w:numPr>
        <w:tabs>
          <w:tab w:val="left" w:pos="509"/>
        </w:tabs>
        <w:rPr>
          <w:sz w:val="24"/>
          <w:rtl/>
        </w:rPr>
      </w:pPr>
      <w:r w:rsidRPr="00940F94">
        <w:rPr>
          <w:rFonts w:hint="cs"/>
          <w:sz w:val="24"/>
          <w:rtl/>
        </w:rPr>
        <w:t>הספק אחראי בלעדית כלפי המבטח לתשלום דמי הביטוח עבור כל הפוליסות ולמילוי כל  החובות המוטלות על המבוטח על פי תנאי הפוליסות;</w:t>
      </w:r>
    </w:p>
    <w:p w14:paraId="32AB477E" w14:textId="77777777" w:rsidR="006E1C7A" w:rsidRPr="00940F94" w:rsidRDefault="006E1C7A" w:rsidP="006E1C7A">
      <w:pPr>
        <w:numPr>
          <w:ilvl w:val="1"/>
          <w:numId w:val="233"/>
        </w:numPr>
        <w:tabs>
          <w:tab w:val="left" w:pos="509"/>
        </w:tabs>
        <w:rPr>
          <w:sz w:val="24"/>
          <w:rtl/>
        </w:rPr>
      </w:pPr>
      <w:r w:rsidRPr="00940F94">
        <w:rPr>
          <w:rFonts w:hint="cs"/>
          <w:sz w:val="24"/>
          <w:rtl/>
        </w:rPr>
        <w:lastRenderedPageBreak/>
        <w:t xml:space="preserve">ההשתתפויות העצמיות הנקובות בכל פוליסה ופוליסה תחולנה בלעדית על הספק;                                   </w:t>
      </w:r>
    </w:p>
    <w:p w14:paraId="6FE26E7C" w14:textId="77777777" w:rsidR="006E1C7A" w:rsidRPr="00940F94" w:rsidRDefault="006E1C7A" w:rsidP="006E1C7A">
      <w:pPr>
        <w:numPr>
          <w:ilvl w:val="1"/>
          <w:numId w:val="233"/>
        </w:numPr>
        <w:tabs>
          <w:tab w:val="left" w:pos="509"/>
        </w:tabs>
        <w:rPr>
          <w:sz w:val="24"/>
          <w:rtl/>
        </w:rPr>
      </w:pPr>
      <w:r w:rsidRPr="00940F94">
        <w:rPr>
          <w:rFonts w:hint="cs"/>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5CB57059" w14:textId="77777777" w:rsidR="006E1C7A" w:rsidRPr="00940F94" w:rsidRDefault="006E1C7A" w:rsidP="001159DC">
      <w:pPr>
        <w:numPr>
          <w:ilvl w:val="1"/>
          <w:numId w:val="233"/>
        </w:numPr>
        <w:tabs>
          <w:tab w:val="left" w:pos="509"/>
        </w:tabs>
        <w:rPr>
          <w:sz w:val="24"/>
        </w:rPr>
      </w:pPr>
      <w:r w:rsidRPr="00940F94">
        <w:rPr>
          <w:rFonts w:hint="cs"/>
          <w:sz w:val="24"/>
          <w:rtl/>
        </w:rPr>
        <w:t>תנאי הכיסוי של הפוליסות</w:t>
      </w:r>
      <w:r w:rsidRPr="00940F94">
        <w:rPr>
          <w:rtl/>
        </w:rPr>
        <w:t xml:space="preserve"> </w:t>
      </w:r>
      <w:r w:rsidRPr="00940F94">
        <w:rPr>
          <w:rFonts w:hint="cs"/>
          <w:sz w:val="24"/>
          <w:rtl/>
        </w:rPr>
        <w:t xml:space="preserve">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                                       </w:t>
      </w:r>
    </w:p>
    <w:p w14:paraId="37A3F65A" w14:textId="77777777" w:rsidR="006E1C7A" w:rsidRPr="00940F94" w:rsidRDefault="006E1C7A" w:rsidP="001159DC">
      <w:pPr>
        <w:numPr>
          <w:ilvl w:val="1"/>
          <w:numId w:val="233"/>
        </w:numPr>
        <w:tabs>
          <w:tab w:val="left" w:pos="509"/>
        </w:tabs>
        <w:rPr>
          <w:sz w:val="24"/>
          <w:rtl/>
        </w:rPr>
      </w:pPr>
      <w:r w:rsidRPr="00940F94">
        <w:rPr>
          <w:rFonts w:hint="cs"/>
          <w:sz w:val="24"/>
          <w:rtl/>
        </w:rPr>
        <w:t xml:space="preserve">העתקי פוליסות הביטוח, מאושרות ע"י המבטח או אישור בחתימתו על קיום  הביטוחים כאמור, יומצאו על ידי הספק למשרד האוצר עד למועד חתימת החוזה.  </w:t>
      </w:r>
      <w:r w:rsidRPr="00940F94">
        <w:rPr>
          <w:rFonts w:hint="cs"/>
          <w:color w:val="FF0000"/>
          <w:sz w:val="24"/>
          <w:rtl/>
        </w:rPr>
        <w:t xml:space="preserve">  </w:t>
      </w:r>
    </w:p>
    <w:p w14:paraId="282EA361" w14:textId="77777777" w:rsidR="006E1C7A" w:rsidRPr="00940F94" w:rsidRDefault="006E1C7A" w:rsidP="006E1C7A">
      <w:pPr>
        <w:ind w:left="793"/>
        <w:rPr>
          <w:sz w:val="24"/>
          <w:rtl/>
        </w:rPr>
      </w:pPr>
      <w:r w:rsidRPr="00940F94">
        <w:rPr>
          <w:rFonts w:hint="cs"/>
          <w:sz w:val="24"/>
          <w:rtl/>
        </w:rPr>
        <w:t>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שנה</w:t>
      </w:r>
      <w:r w:rsidRPr="00940F94">
        <w:rPr>
          <w:rtl/>
        </w:rPr>
        <w:t xml:space="preserve"> </w:t>
      </w:r>
      <w:r w:rsidRPr="00940F94">
        <w:rPr>
          <w:rFonts w:hint="cs"/>
          <w:sz w:val="24"/>
          <w:rtl/>
        </w:rPr>
        <w:t>בשנה, כל עוד החוזה עם מדינת ישראל – משרד האוצר  בתוקף. הספק מתחייב להציג את העתקי</w:t>
      </w:r>
      <w:r w:rsidRPr="00940F94">
        <w:rPr>
          <w:rtl/>
        </w:rPr>
        <w:t xml:space="preserve"> </w:t>
      </w:r>
      <w:r w:rsidRPr="00940F94">
        <w:rPr>
          <w:rFonts w:hint="cs"/>
          <w:sz w:val="24"/>
          <w:rtl/>
        </w:rPr>
        <w:t xml:space="preserve">פוליסות הביטוח המחודשות מאושרות וחתומות ע"י המבטח או אישור בחתימת מבטחו על חידושן למשרד האוצר לכל המאוחר שבועיים לפני תום תקופת הביטוח.         </w:t>
      </w:r>
    </w:p>
    <w:p w14:paraId="203E7B0F" w14:textId="77777777" w:rsidR="006E1C7A" w:rsidRPr="00940F94" w:rsidRDefault="006E1C7A" w:rsidP="00C022D0">
      <w:pPr>
        <w:ind w:left="793"/>
        <w:rPr>
          <w:sz w:val="24"/>
          <w:rtl/>
        </w:rPr>
      </w:pPr>
      <w:r w:rsidRPr="00940F94">
        <w:rPr>
          <w:rFonts w:hint="cs"/>
          <w:sz w:val="24"/>
          <w:rtl/>
        </w:rPr>
        <w:t xml:space="preserve">אין בכל האמור בסעיפי הביטוח כדי לפטור את הספק מכל חובה החלה עליו על פי דין ועל פי החוזה ואין לפרש את האמור כוויתור של מדינת ישראל – משרד האוצר, משרדי ממשלה ויחידות סמך על כל זכות או סעד המוקנים לה על פי דין ועל פי  חוזה זה.   </w:t>
      </w:r>
    </w:p>
    <w:p w14:paraId="1803B87B" w14:textId="77777777" w:rsidR="006E1C7A" w:rsidRPr="00940F94" w:rsidRDefault="006E1C7A" w:rsidP="006E1C7A">
      <w:pPr>
        <w:rPr>
          <w:sz w:val="24"/>
        </w:rPr>
      </w:pPr>
    </w:p>
    <w:p w14:paraId="61C90BD7" w14:textId="77777777" w:rsidR="006E1C7A" w:rsidRPr="00940F94" w:rsidRDefault="006E1C7A" w:rsidP="006E1C7A">
      <w:pPr>
        <w:rPr>
          <w:sz w:val="24"/>
          <w:rtl/>
        </w:rPr>
      </w:pPr>
    </w:p>
    <w:p w14:paraId="78D82A0B" w14:textId="77777777" w:rsidR="006E1C7A" w:rsidRPr="00940F94" w:rsidRDefault="006E1C7A" w:rsidP="006E1C7A">
      <w:pPr>
        <w:rPr>
          <w:b/>
          <w:bCs/>
          <w:sz w:val="28"/>
          <w:szCs w:val="28"/>
          <w:u w:val="single"/>
          <w:rtl/>
        </w:rPr>
      </w:pPr>
      <w:r w:rsidRPr="00940F94">
        <w:rPr>
          <w:b/>
          <w:bCs/>
          <w:sz w:val="28"/>
          <w:szCs w:val="28"/>
          <w:u w:val="single"/>
          <w:rtl/>
        </w:rPr>
        <w:br w:type="page"/>
      </w:r>
    </w:p>
    <w:p w14:paraId="17D1DA44" w14:textId="77777777" w:rsidR="006E1C7A" w:rsidRPr="00940F94" w:rsidRDefault="006E1C7A" w:rsidP="006E1C7A">
      <w:pPr>
        <w:jc w:val="center"/>
        <w:rPr>
          <w:b/>
          <w:bCs/>
          <w:sz w:val="28"/>
          <w:szCs w:val="28"/>
          <w:u w:val="single"/>
          <w:rtl/>
        </w:rPr>
      </w:pPr>
      <w:r w:rsidRPr="00940F94">
        <w:rPr>
          <w:rFonts w:hint="cs"/>
          <w:b/>
          <w:bCs/>
          <w:sz w:val="28"/>
          <w:szCs w:val="28"/>
          <w:u w:val="single"/>
          <w:rtl/>
        </w:rPr>
        <w:lastRenderedPageBreak/>
        <w:t>נספח ביטוח  - אישור קיום ביטוחים</w:t>
      </w:r>
    </w:p>
    <w:p w14:paraId="68AF1654" w14:textId="77777777" w:rsidR="006E1C7A" w:rsidRPr="00940F94" w:rsidRDefault="006E1C7A" w:rsidP="006E1C7A">
      <w:pPr>
        <w:jc w:val="right"/>
        <w:rPr>
          <w:sz w:val="24"/>
          <w:rtl/>
        </w:rPr>
      </w:pPr>
      <w:r w:rsidRPr="00940F94">
        <w:rPr>
          <w:rFonts w:hint="cs"/>
          <w:sz w:val="24"/>
          <w:rtl/>
        </w:rPr>
        <w:t>סימוכין – 275</w:t>
      </w:r>
    </w:p>
    <w:p w14:paraId="1FF87420" w14:textId="77777777" w:rsidR="006E1C7A" w:rsidRPr="00940F94" w:rsidRDefault="006E1C7A" w:rsidP="006E1C7A">
      <w:pPr>
        <w:rPr>
          <w:sz w:val="24"/>
          <w:rtl/>
        </w:rPr>
      </w:pPr>
      <w:r w:rsidRPr="00940F94">
        <w:rPr>
          <w:rFonts w:hint="cs"/>
          <w:sz w:val="24"/>
          <w:rtl/>
        </w:rPr>
        <w:t xml:space="preserve">לכבוד </w:t>
      </w:r>
    </w:p>
    <w:p w14:paraId="198BC0C6" w14:textId="77777777" w:rsidR="006E1C7A" w:rsidRPr="00940F94" w:rsidRDefault="006E1C7A" w:rsidP="006E1C7A">
      <w:pPr>
        <w:rPr>
          <w:b/>
          <w:bCs/>
          <w:sz w:val="28"/>
          <w:szCs w:val="28"/>
          <w:rtl/>
        </w:rPr>
      </w:pPr>
      <w:r w:rsidRPr="00940F94">
        <w:rPr>
          <w:rFonts w:hint="cs"/>
          <w:b/>
          <w:bCs/>
          <w:sz w:val="28"/>
          <w:szCs w:val="28"/>
          <w:u w:val="single"/>
          <w:rtl/>
        </w:rPr>
        <w:t>מדינת ישראל – משרד האוצר, משרדי ממשלה ויחידות סמך</w:t>
      </w:r>
      <w:r w:rsidRPr="00940F94">
        <w:rPr>
          <w:rFonts w:hint="cs"/>
          <w:b/>
          <w:bCs/>
          <w:sz w:val="28"/>
          <w:szCs w:val="28"/>
          <w:rtl/>
        </w:rPr>
        <w:t>;</w:t>
      </w:r>
    </w:p>
    <w:p w14:paraId="216F3AE8" w14:textId="77777777" w:rsidR="006E1C7A" w:rsidRPr="00940F94" w:rsidRDefault="006E1C7A" w:rsidP="006E1C7A">
      <w:pPr>
        <w:rPr>
          <w:sz w:val="24"/>
          <w:rtl/>
        </w:rPr>
      </w:pPr>
      <w:r w:rsidRPr="00940F94">
        <w:rPr>
          <w:rFonts w:hint="cs"/>
          <w:sz w:val="24"/>
          <w:rtl/>
        </w:rPr>
        <w:t>א.ג.נ.,</w:t>
      </w:r>
    </w:p>
    <w:p w14:paraId="43339AFE" w14:textId="77777777" w:rsidR="006E1C7A" w:rsidRPr="00940F94" w:rsidRDefault="006E1C7A" w:rsidP="006E1C7A">
      <w:pPr>
        <w:jc w:val="center"/>
        <w:rPr>
          <w:b/>
          <w:bCs/>
          <w:sz w:val="32"/>
          <w:szCs w:val="32"/>
          <w:rtl/>
        </w:rPr>
      </w:pPr>
      <w:r w:rsidRPr="00940F94">
        <w:rPr>
          <w:rFonts w:hint="cs"/>
          <w:sz w:val="24"/>
          <w:rtl/>
        </w:rPr>
        <w:t>הנדון:</w:t>
      </w:r>
      <w:r w:rsidRPr="00940F94">
        <w:rPr>
          <w:rFonts w:hint="cs"/>
          <w:b/>
          <w:bCs/>
          <w:sz w:val="32"/>
          <w:szCs w:val="32"/>
          <w:rtl/>
        </w:rPr>
        <w:t xml:space="preserve">  </w:t>
      </w:r>
      <w:r w:rsidRPr="00940F94">
        <w:rPr>
          <w:rFonts w:hint="cs"/>
          <w:b/>
          <w:bCs/>
          <w:sz w:val="32"/>
          <w:szCs w:val="32"/>
          <w:u w:val="single"/>
          <w:rtl/>
        </w:rPr>
        <w:t>אישור קיום ביטוחים</w:t>
      </w:r>
    </w:p>
    <w:p w14:paraId="2DCDCB68" w14:textId="77777777" w:rsidR="006E1C7A" w:rsidRPr="00940F94" w:rsidRDefault="006E1C7A" w:rsidP="006E1C7A">
      <w:pPr>
        <w:rPr>
          <w:sz w:val="24"/>
          <w:rtl/>
        </w:rPr>
      </w:pPr>
      <w:r w:rsidRPr="00940F94">
        <w:rPr>
          <w:rFonts w:hint="cs"/>
          <w:sz w:val="24"/>
          <w:rtl/>
        </w:rPr>
        <w:t xml:space="preserve">הננו מאשרים בזה כי ערכנו למבוטחנו ______________________________(להלן "הספק") </w:t>
      </w:r>
    </w:p>
    <w:p w14:paraId="4B01130C" w14:textId="77777777" w:rsidR="006E1C7A" w:rsidRPr="00940F94" w:rsidRDefault="006E1C7A" w:rsidP="00A44755">
      <w:pPr>
        <w:rPr>
          <w:sz w:val="24"/>
          <w:rtl/>
        </w:rPr>
      </w:pPr>
      <w:r w:rsidRPr="00940F94">
        <w:rPr>
          <w:rFonts w:hint="cs"/>
          <w:sz w:val="24"/>
          <w:rtl/>
        </w:rPr>
        <w:t>לתקופת הביטוח מיום _______________ עד יום ________________ בקשר</w:t>
      </w:r>
      <w:r w:rsidRPr="00940F94">
        <w:rPr>
          <w:rtl/>
        </w:rPr>
        <w:t xml:space="preserve"> </w:t>
      </w:r>
      <w:r w:rsidRPr="00940F94">
        <w:rPr>
          <w:rFonts w:hint="cs"/>
          <w:sz w:val="24"/>
          <w:rtl/>
        </w:rPr>
        <w:t xml:space="preserve">לאספקה, הצבה, ותחזוקה של עמדות שירות (קיוסקים) וכן אחזקת עמדות שירות קיימות עבור משרד האוצר, משרדי ממשלה ויחידות סמך, בהתאם למכרז וחוזה עם מדינת ישראל– משרד האוצר, את הביטוחים המפורטים להלן: </w:t>
      </w:r>
    </w:p>
    <w:p w14:paraId="03448B08"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t>ביטוח חבות המעבידים, מס' פוליסה:___________________</w:t>
      </w:r>
    </w:p>
    <w:p w14:paraId="779652F2" w14:textId="77777777" w:rsidR="006E1C7A" w:rsidRPr="00940F94" w:rsidRDefault="006E1C7A" w:rsidP="006E1C7A">
      <w:pPr>
        <w:numPr>
          <w:ilvl w:val="0"/>
          <w:numId w:val="234"/>
        </w:numPr>
        <w:ind w:left="368"/>
        <w:rPr>
          <w:sz w:val="24"/>
          <w:rtl/>
        </w:rPr>
      </w:pPr>
      <w:r w:rsidRPr="00940F94">
        <w:rPr>
          <w:rFonts w:hint="cs"/>
          <w:sz w:val="24"/>
          <w:rtl/>
        </w:rPr>
        <w:t xml:space="preserve">אחריותו החוקית כלפי עובדיו בכל תחומי מדינת ישראל  והשטחים המוחזקים.     </w:t>
      </w:r>
    </w:p>
    <w:p w14:paraId="5CF91217" w14:textId="77777777" w:rsidR="006E1C7A" w:rsidRPr="00940F94" w:rsidRDefault="006E1C7A" w:rsidP="00A44755">
      <w:pPr>
        <w:rPr>
          <w:sz w:val="24"/>
          <w:rtl/>
        </w:rPr>
      </w:pPr>
      <w:r w:rsidRPr="00940F94">
        <w:rPr>
          <w:rFonts w:hint="cs"/>
          <w:sz w:val="24"/>
          <w:rtl/>
        </w:rPr>
        <w:t xml:space="preserve">    גבול האחריות לא יפחת מסך 5,000,000 דולר ארה"ב לעובד, למקרה ולתקופת הביטוח (שנה).</w:t>
      </w:r>
    </w:p>
    <w:p w14:paraId="5A37D6A5" w14:textId="77777777" w:rsidR="006E1C7A" w:rsidRPr="00940F94" w:rsidRDefault="006E1C7A" w:rsidP="006E1C7A">
      <w:pPr>
        <w:numPr>
          <w:ilvl w:val="0"/>
          <w:numId w:val="234"/>
        </w:numPr>
        <w:ind w:left="368"/>
        <w:rPr>
          <w:sz w:val="24"/>
          <w:rtl/>
        </w:rPr>
      </w:pPr>
      <w:r w:rsidRPr="00940F94">
        <w:rPr>
          <w:rFonts w:hint="cs"/>
          <w:sz w:val="24"/>
          <w:rtl/>
        </w:rPr>
        <w:t xml:space="preserve">הביטוח מורחב לכסות את חבותו של המבוטח כלפי קבלנים, קבלני משנה ועובדיהם היה   ויחשב כמעבידם; </w:t>
      </w:r>
    </w:p>
    <w:p w14:paraId="2B324D10" w14:textId="77777777" w:rsidR="006E1C7A" w:rsidRPr="00940F94" w:rsidRDefault="006E1C7A" w:rsidP="006E1C7A">
      <w:pPr>
        <w:numPr>
          <w:ilvl w:val="0"/>
          <w:numId w:val="234"/>
        </w:numPr>
        <w:ind w:left="368"/>
        <w:rPr>
          <w:sz w:val="24"/>
          <w:rtl/>
        </w:rPr>
      </w:pPr>
      <w:r w:rsidRPr="00940F94">
        <w:rPr>
          <w:rFonts w:hint="cs"/>
          <w:sz w:val="24"/>
          <w:rtl/>
        </w:rPr>
        <w:t xml:space="preserve">הביטוח על פי הפוליסה מורחב לשפות את מדינת ישראל – משרד האוצר, משרדי ממשלה ויחידות סמך היה ונטען לעניין קרות תאונת  עבודה/מחלת </w:t>
      </w:r>
      <w:r w:rsidRPr="00940F94">
        <w:rPr>
          <w:rFonts w:hint="cs"/>
          <w:sz w:val="24"/>
          <w:rtl/>
        </w:rPr>
        <w:lastRenderedPageBreak/>
        <w:t>מקצוע כלשהי כי הם נושאים בחבות מעביד כלשהם כלפי מי מעובדי הספק, קבלנים, קבלני משנה ועובדיהם שבשירותו.</w:t>
      </w:r>
    </w:p>
    <w:p w14:paraId="43C31F7A" w14:textId="77777777" w:rsidR="00B5481A" w:rsidRPr="00940F94" w:rsidRDefault="00B5481A" w:rsidP="00B5481A">
      <w:pPr>
        <w:spacing w:after="0" w:line="240" w:lineRule="auto"/>
        <w:jc w:val="left"/>
        <w:rPr>
          <w:b/>
          <w:bCs/>
          <w:sz w:val="28"/>
          <w:szCs w:val="28"/>
          <w:u w:val="single"/>
          <w:rtl/>
        </w:rPr>
      </w:pPr>
      <w:r w:rsidRPr="00940F94">
        <w:rPr>
          <w:b/>
          <w:bCs/>
          <w:sz w:val="28"/>
          <w:szCs w:val="28"/>
          <w:u w:val="single"/>
          <w:rtl/>
        </w:rPr>
        <w:br w:type="page"/>
      </w:r>
    </w:p>
    <w:p w14:paraId="2F9B5BCB" w14:textId="77777777" w:rsidR="006E1C7A" w:rsidRPr="00940F94" w:rsidRDefault="006E1C7A" w:rsidP="00C022D0">
      <w:pPr>
        <w:spacing w:before="480" w:after="360"/>
        <w:rPr>
          <w:b/>
          <w:bCs/>
          <w:sz w:val="28"/>
          <w:szCs w:val="28"/>
          <w:u w:val="single"/>
          <w:rtl/>
        </w:rPr>
      </w:pPr>
      <w:r w:rsidRPr="00940F94">
        <w:rPr>
          <w:rFonts w:hint="cs"/>
          <w:b/>
          <w:bCs/>
          <w:sz w:val="28"/>
          <w:szCs w:val="28"/>
          <w:u w:val="single"/>
          <w:rtl/>
        </w:rPr>
        <w:lastRenderedPageBreak/>
        <w:t>ביטוח אחריות כלפי צד שלישי, מס' פוליסה:___________________</w:t>
      </w:r>
    </w:p>
    <w:p w14:paraId="761D57BB" w14:textId="77777777" w:rsidR="006E1C7A" w:rsidRPr="00940F94" w:rsidRDefault="006E1C7A" w:rsidP="00A44755">
      <w:pPr>
        <w:numPr>
          <w:ilvl w:val="0"/>
          <w:numId w:val="235"/>
        </w:numPr>
        <w:ind w:left="368"/>
        <w:rPr>
          <w:sz w:val="24"/>
          <w:rtl/>
        </w:rPr>
      </w:pPr>
      <w:r w:rsidRPr="00940F94">
        <w:rPr>
          <w:rFonts w:hint="cs"/>
          <w:sz w:val="24"/>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5EBB8ABB" w14:textId="77777777" w:rsidR="006E1C7A" w:rsidRPr="00940F94" w:rsidRDefault="006E1C7A" w:rsidP="006E1C7A">
      <w:pPr>
        <w:numPr>
          <w:ilvl w:val="0"/>
          <w:numId w:val="235"/>
        </w:numPr>
        <w:ind w:left="368"/>
        <w:rPr>
          <w:sz w:val="24"/>
          <w:rtl/>
        </w:rPr>
      </w:pPr>
      <w:r w:rsidRPr="00940F94">
        <w:rPr>
          <w:rFonts w:hint="cs"/>
          <w:sz w:val="24"/>
          <w:rtl/>
        </w:rPr>
        <w:t xml:space="preserve">גבול האחריות לא יפחת מסך 1,000,000 דולר ארה"ב למקרה ולתקופת הביטוח (שנה); </w:t>
      </w:r>
    </w:p>
    <w:p w14:paraId="5BC6140E" w14:textId="77777777" w:rsidR="006E1C7A" w:rsidRPr="00940F94" w:rsidRDefault="006E1C7A" w:rsidP="006E1C7A">
      <w:pPr>
        <w:numPr>
          <w:ilvl w:val="0"/>
          <w:numId w:val="235"/>
        </w:numPr>
        <w:ind w:left="368"/>
        <w:rPr>
          <w:sz w:val="24"/>
          <w:rtl/>
        </w:rPr>
      </w:pPr>
      <w:r w:rsidRPr="00940F94">
        <w:rPr>
          <w:rFonts w:hint="cs"/>
          <w:sz w:val="24"/>
          <w:rtl/>
        </w:rPr>
        <w:t xml:space="preserve">בפוליסה ייכלל סעיף אחריות צולבת - </w:t>
      </w:r>
      <w:r w:rsidRPr="00940F94">
        <w:rPr>
          <w:sz w:val="24"/>
        </w:rPr>
        <w:t>Cross  Liability</w:t>
      </w:r>
      <w:r w:rsidRPr="00940F94">
        <w:rPr>
          <w:rFonts w:hint="cs"/>
          <w:sz w:val="24"/>
          <w:rtl/>
        </w:rPr>
        <w:t>;</w:t>
      </w:r>
    </w:p>
    <w:p w14:paraId="58FC3B0B" w14:textId="77777777" w:rsidR="006E1C7A" w:rsidRPr="00940F94" w:rsidRDefault="006E1C7A" w:rsidP="006E1C7A">
      <w:pPr>
        <w:numPr>
          <w:ilvl w:val="0"/>
          <w:numId w:val="235"/>
        </w:numPr>
        <w:ind w:left="368"/>
        <w:rPr>
          <w:sz w:val="24"/>
          <w:rtl/>
        </w:rPr>
      </w:pPr>
      <w:r w:rsidRPr="00940F94">
        <w:rPr>
          <w:rFonts w:hint="cs"/>
          <w:sz w:val="24"/>
          <w:rtl/>
        </w:rPr>
        <w:t>כל סייג/חריג לגבי רכוש והמתייחס לרכוש מדינת ישראל שהספק או כל איש שבשירותו פועלים או פעלו בו- מבוטל;</w:t>
      </w:r>
    </w:p>
    <w:p w14:paraId="5F720CA8" w14:textId="77777777" w:rsidR="006E1C7A" w:rsidRPr="00940F94" w:rsidRDefault="006E1C7A" w:rsidP="006E1C7A">
      <w:pPr>
        <w:numPr>
          <w:ilvl w:val="0"/>
          <w:numId w:val="235"/>
        </w:numPr>
        <w:ind w:left="368"/>
        <w:rPr>
          <w:sz w:val="24"/>
          <w:rtl/>
        </w:rPr>
      </w:pPr>
      <w:r w:rsidRPr="00940F94">
        <w:rPr>
          <w:rFonts w:hint="cs"/>
          <w:sz w:val="24"/>
          <w:rtl/>
        </w:rPr>
        <w:t>רכוש מדינת ישראל ייחשב רכוש צד שלישי;</w:t>
      </w:r>
    </w:p>
    <w:p w14:paraId="355C65F1" w14:textId="77777777" w:rsidR="006E1C7A" w:rsidRPr="00940F94" w:rsidRDefault="006E1C7A" w:rsidP="006E1C7A">
      <w:pPr>
        <w:numPr>
          <w:ilvl w:val="0"/>
          <w:numId w:val="235"/>
        </w:numPr>
        <w:ind w:left="368"/>
        <w:rPr>
          <w:sz w:val="24"/>
          <w:rtl/>
        </w:rPr>
      </w:pPr>
      <w:r w:rsidRPr="00940F94">
        <w:rPr>
          <w:rFonts w:hint="cs"/>
          <w:sz w:val="24"/>
          <w:rtl/>
        </w:rPr>
        <w:t xml:space="preserve">הביטוח מורחב לכסות נזקים שייגרמו כתוצאה מפריקה וטעינה על ידי ובאמצעות מכשירי הרמה מכל סוג שהוא. אם קיים סייג/ חריג לגבי טעינה ופריקה הוא מבוטל. </w:t>
      </w:r>
    </w:p>
    <w:p w14:paraId="34BFB162" w14:textId="77777777" w:rsidR="006E1C7A" w:rsidRPr="00940F94" w:rsidRDefault="006E1C7A" w:rsidP="006E1C7A">
      <w:pPr>
        <w:numPr>
          <w:ilvl w:val="0"/>
          <w:numId w:val="235"/>
        </w:numPr>
        <w:ind w:left="368"/>
        <w:rPr>
          <w:sz w:val="24"/>
        </w:rPr>
      </w:pPr>
      <w:r w:rsidRPr="00940F94">
        <w:rPr>
          <w:rFonts w:hint="cs"/>
          <w:sz w:val="24"/>
          <w:rtl/>
        </w:rPr>
        <w:t>הביטוח מורחב לכסות את חבותו של המבוטח כלפי צד שלישי בגין פעילות של קבלנים, קבלני משנה ועובדיהם;</w:t>
      </w:r>
    </w:p>
    <w:p w14:paraId="3904C67B" w14:textId="77777777" w:rsidR="006E1C7A" w:rsidRPr="00940F94" w:rsidRDefault="006E1C7A" w:rsidP="006E1C7A">
      <w:pPr>
        <w:numPr>
          <w:ilvl w:val="0"/>
          <w:numId w:val="235"/>
        </w:numPr>
        <w:ind w:left="368"/>
        <w:rPr>
          <w:sz w:val="24"/>
          <w:rtl/>
        </w:rPr>
      </w:pPr>
      <w:r w:rsidRPr="00940F94">
        <w:rPr>
          <w:rFonts w:hint="cs"/>
          <w:sz w:val="24"/>
          <w:rtl/>
        </w:rPr>
        <w:t>הביטוח על פי הפוליסה מורחב לשפות את מדינת ישראל – משרד האוצר, משרדי ממשלה ויחידות סמך ככל שייחשבו אחראים למעשי ו/או מחדלי הספק והפועלים מטעמו.</w:t>
      </w:r>
    </w:p>
    <w:p w14:paraId="073F3A46" w14:textId="77777777" w:rsidR="006E1C7A" w:rsidRPr="00940F94" w:rsidRDefault="006E1C7A" w:rsidP="00B5481A">
      <w:pPr>
        <w:spacing w:before="480" w:after="360"/>
        <w:rPr>
          <w:b/>
          <w:bCs/>
          <w:sz w:val="28"/>
          <w:szCs w:val="28"/>
          <w:u w:val="single"/>
          <w:rtl/>
        </w:rPr>
      </w:pPr>
      <w:r w:rsidRPr="00940F94">
        <w:rPr>
          <w:rFonts w:hint="cs"/>
          <w:b/>
          <w:bCs/>
          <w:sz w:val="28"/>
          <w:szCs w:val="28"/>
          <w:u w:val="single"/>
          <w:rtl/>
        </w:rPr>
        <w:t xml:space="preserve">ביטוח משולב לאחריות מקצועית וחבות המוצר, מס' פוליסה:______________ </w:t>
      </w:r>
      <w:r w:rsidRPr="00940F94">
        <w:rPr>
          <w:rFonts w:hint="cs"/>
          <w:sz w:val="24"/>
          <w:rtl/>
        </w:rPr>
        <w:t xml:space="preserve">  </w:t>
      </w:r>
    </w:p>
    <w:p w14:paraId="1FAB3DE3" w14:textId="77777777" w:rsidR="006E1C7A" w:rsidRPr="00940F94" w:rsidRDefault="006E1C7A" w:rsidP="006E1C7A">
      <w:pPr>
        <w:jc w:val="right"/>
        <w:rPr>
          <w:rFonts w:cstheme="majorBidi"/>
          <w:b/>
          <w:bCs/>
          <w:sz w:val="24"/>
          <w:rtl/>
        </w:rPr>
      </w:pPr>
      <w:r w:rsidRPr="00940F94">
        <w:rPr>
          <w:rFonts w:cstheme="majorBidi"/>
          <w:b/>
          <w:bCs/>
          <w:sz w:val="24"/>
        </w:rPr>
        <w:t>COMBINED PRODUCTS LIABILITY AND PROFESSIONAL INDEMNITY</w:t>
      </w:r>
      <w:r w:rsidRPr="00940F94">
        <w:rPr>
          <w:rFonts w:cstheme="majorBidi"/>
          <w:b/>
          <w:bCs/>
          <w:sz w:val="24"/>
          <w:rtl/>
        </w:rPr>
        <w:t xml:space="preserve"> </w:t>
      </w:r>
    </w:p>
    <w:p w14:paraId="0771F89F" w14:textId="77777777" w:rsidR="006E1C7A" w:rsidRPr="00940F94" w:rsidRDefault="006E1C7A" w:rsidP="006E1C7A">
      <w:pPr>
        <w:jc w:val="right"/>
        <w:rPr>
          <w:rFonts w:cstheme="majorBidi"/>
          <w:b/>
          <w:bCs/>
          <w:sz w:val="24"/>
        </w:rPr>
      </w:pPr>
      <w:r w:rsidRPr="00940F94">
        <w:rPr>
          <w:rFonts w:cstheme="majorBidi"/>
          <w:b/>
          <w:bCs/>
          <w:sz w:val="24"/>
        </w:rPr>
        <w:lastRenderedPageBreak/>
        <w:t>POLICY FOR THE SOFTWARE AND HARDWARE INDUSTRY.</w:t>
      </w:r>
      <w:r w:rsidRPr="00940F94">
        <w:rPr>
          <w:rFonts w:cstheme="majorBidi"/>
          <w:b/>
          <w:bCs/>
          <w:sz w:val="24"/>
          <w:rtl/>
        </w:rPr>
        <w:t xml:space="preserve">               </w:t>
      </w:r>
    </w:p>
    <w:p w14:paraId="3A5BA65B" w14:textId="77777777" w:rsidR="006E1C7A" w:rsidRPr="00940F94" w:rsidRDefault="006E1C7A" w:rsidP="006E1C7A">
      <w:pPr>
        <w:rPr>
          <w:rFonts w:cstheme="majorBidi"/>
          <w:b/>
          <w:bCs/>
          <w:sz w:val="24"/>
          <w:rtl/>
        </w:rPr>
      </w:pPr>
      <w:r w:rsidRPr="00940F94">
        <w:rPr>
          <w:rFonts w:cstheme="majorBidi"/>
          <w:b/>
          <w:bCs/>
          <w:sz w:val="24"/>
          <w:rtl/>
        </w:rPr>
        <w:t>או</w:t>
      </w:r>
    </w:p>
    <w:p w14:paraId="6909CC8B" w14:textId="77777777" w:rsidR="006E1C7A" w:rsidRPr="00940F94" w:rsidRDefault="006E1C7A" w:rsidP="006E1C7A">
      <w:pPr>
        <w:jc w:val="right"/>
        <w:rPr>
          <w:rFonts w:cstheme="majorBidi"/>
          <w:b/>
          <w:bCs/>
          <w:sz w:val="24"/>
          <w:rtl/>
        </w:rPr>
      </w:pPr>
      <w:r w:rsidRPr="00940F94">
        <w:rPr>
          <w:rFonts w:cstheme="majorBidi"/>
          <w:b/>
          <w:bCs/>
          <w:sz w:val="24"/>
        </w:rPr>
        <w:t>ELECTRONIC PRODUCTS AND SERVICES ERRORS OR OMISSONS</w:t>
      </w:r>
    </w:p>
    <w:p w14:paraId="37F8E862" w14:textId="77777777" w:rsidR="006E1C7A" w:rsidRPr="00940F94" w:rsidRDefault="006E1C7A" w:rsidP="006E1C7A">
      <w:pPr>
        <w:jc w:val="right"/>
        <w:rPr>
          <w:rFonts w:cstheme="majorBidi"/>
          <w:b/>
          <w:bCs/>
          <w:sz w:val="24"/>
        </w:rPr>
      </w:pPr>
      <w:r w:rsidRPr="00940F94">
        <w:rPr>
          <w:rFonts w:cstheme="majorBidi"/>
          <w:b/>
          <w:bCs/>
          <w:sz w:val="24"/>
        </w:rPr>
        <w:t>AND PRODUCTS LIABILITY INSURANCE</w:t>
      </w:r>
    </w:p>
    <w:p w14:paraId="62F7C30D" w14:textId="77777777" w:rsidR="006E1C7A" w:rsidRPr="00940F94" w:rsidRDefault="006E1C7A" w:rsidP="006E1C7A">
      <w:pPr>
        <w:rPr>
          <w:rtl/>
        </w:rPr>
      </w:pPr>
      <w:r w:rsidRPr="00940F94">
        <w:rPr>
          <w:rFonts w:hint="cs"/>
          <w:b/>
          <w:bCs/>
          <w:rtl/>
        </w:rPr>
        <w:t>או</w:t>
      </w:r>
      <w:r w:rsidRPr="00940F94">
        <w:rPr>
          <w:rFonts w:hint="cs"/>
          <w:rtl/>
        </w:rPr>
        <w:t xml:space="preserve">  </w:t>
      </w:r>
    </w:p>
    <w:p w14:paraId="5602C68D" w14:textId="77777777" w:rsidR="006E1C7A" w:rsidRPr="00940F94" w:rsidRDefault="006E1C7A" w:rsidP="006E1C7A">
      <w:pPr>
        <w:rPr>
          <w:rtl/>
        </w:rPr>
      </w:pPr>
      <w:r w:rsidRPr="00940F94">
        <w:rPr>
          <w:rFonts w:hint="cs"/>
          <w:rtl/>
        </w:rPr>
        <w:t xml:space="preserve">   נוסח אחר לביטוח משולב לאחריות מקצועית וחבות המוצר לענף הייטק/תחום מחשוב כדלהלן:</w:t>
      </w:r>
    </w:p>
    <w:p w14:paraId="43880097" w14:textId="77777777" w:rsidR="006E1C7A" w:rsidRPr="00940F94" w:rsidRDefault="006E1C7A" w:rsidP="00A44755">
      <w:pPr>
        <w:rPr>
          <w:rtl/>
        </w:rPr>
      </w:pPr>
      <w:r w:rsidRPr="00940F94">
        <w:rPr>
          <w:rFonts w:hint="cs"/>
          <w:rtl/>
        </w:rPr>
        <w:t xml:space="preserve">             ______________________________________(בכפוף לבחינתה ולשיקולה של ענבל).</w:t>
      </w:r>
    </w:p>
    <w:p w14:paraId="538B73E0" w14:textId="77777777" w:rsidR="006E1C7A" w:rsidRPr="00940F94" w:rsidRDefault="006E1C7A" w:rsidP="006E1C7A">
      <w:pPr>
        <w:numPr>
          <w:ilvl w:val="0"/>
          <w:numId w:val="236"/>
        </w:numPr>
        <w:spacing w:after="200" w:line="276" w:lineRule="auto"/>
        <w:rPr>
          <w:rtl/>
        </w:rPr>
      </w:pPr>
      <w:r w:rsidRPr="00940F94">
        <w:rPr>
          <w:rFonts w:hint="cs"/>
          <w:rtl/>
        </w:rPr>
        <w:t xml:space="preserve">אחריותו החוקית של הספק בגין אספקה, הצבה, ותחזוקה של עמדות שירות (קיוסקים) וכן אחזקת עמדות שירות קיימות 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 בהתאם למכרז וחוזה עם מדינת ישראל  – משרד האוצר בביטוח משולב לאחריות מקצועית וחבות המוצר;                   </w:t>
      </w:r>
    </w:p>
    <w:p w14:paraId="27E93C1B" w14:textId="77777777" w:rsidR="006E1C7A" w:rsidRPr="00940F94" w:rsidRDefault="006E1C7A" w:rsidP="006E1C7A">
      <w:pPr>
        <w:numPr>
          <w:ilvl w:val="0"/>
          <w:numId w:val="236"/>
        </w:numPr>
        <w:ind w:left="368"/>
        <w:rPr>
          <w:sz w:val="24"/>
          <w:rtl/>
        </w:rPr>
      </w:pPr>
      <w:r w:rsidRPr="00940F94">
        <w:rPr>
          <w:rFonts w:hint="cs"/>
          <w:sz w:val="24"/>
          <w:rtl/>
        </w:rPr>
        <w:t>הפוליסה מכסה את חבות הספק,</w:t>
      </w:r>
      <w:r w:rsidR="00B5481A" w:rsidRPr="00940F94">
        <w:rPr>
          <w:rFonts w:hint="cs"/>
          <w:sz w:val="24"/>
          <w:rtl/>
        </w:rPr>
        <w:t xml:space="preserve"> עובדיו ובגין כל הפועלים מטעמו:</w:t>
      </w:r>
    </w:p>
    <w:p w14:paraId="39B3A895" w14:textId="77777777" w:rsidR="006E1C7A" w:rsidRPr="00940F94" w:rsidRDefault="006E1C7A" w:rsidP="006E1C7A">
      <w:pPr>
        <w:numPr>
          <w:ilvl w:val="1"/>
          <w:numId w:val="236"/>
        </w:numPr>
        <w:ind w:left="935" w:hanging="567"/>
        <w:rPr>
          <w:sz w:val="24"/>
          <w:rtl/>
        </w:rPr>
      </w:pPr>
      <w:r w:rsidRPr="00940F94">
        <w:rPr>
          <w:rFonts w:hint="cs"/>
          <w:sz w:val="24"/>
          <w:rtl/>
        </w:rPr>
        <w:t>בקשר עם מעשה או מחדל מקצועי  - כיסוי בגין הפרת חובה מקצועית, טעות השמטה, הזנחה ורשלנות;</w:t>
      </w:r>
    </w:p>
    <w:p w14:paraId="3C572EA0" w14:textId="77777777" w:rsidR="006E1C7A" w:rsidRPr="00940F94" w:rsidRDefault="006E1C7A" w:rsidP="006E1C7A">
      <w:pPr>
        <w:numPr>
          <w:ilvl w:val="1"/>
          <w:numId w:val="236"/>
        </w:numPr>
        <w:ind w:left="935" w:hanging="567"/>
        <w:rPr>
          <w:sz w:val="24"/>
          <w:rtl/>
        </w:rPr>
      </w:pPr>
      <w:r w:rsidRPr="00940F94">
        <w:rPr>
          <w:rFonts w:hint="cs"/>
          <w:sz w:val="24"/>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77A48970" w14:textId="77777777" w:rsidR="006E1C7A" w:rsidRPr="00940F94" w:rsidRDefault="006E1C7A" w:rsidP="006E1C7A">
      <w:pPr>
        <w:numPr>
          <w:ilvl w:val="1"/>
          <w:numId w:val="236"/>
        </w:numPr>
        <w:rPr>
          <w:sz w:val="24"/>
          <w:rtl/>
        </w:rPr>
      </w:pPr>
      <w:r w:rsidRPr="00940F94">
        <w:rPr>
          <w:rFonts w:hint="cs"/>
          <w:sz w:val="24"/>
          <w:rtl/>
        </w:rPr>
        <w:t xml:space="preserve">פעילות הספק, עובדיו ובגין כל הפועלים מטעמו כולל בגין אספקה, הצבה, ותחזוקה של עמדות שירות (קיוסקים) וכן אחזקת עמדות שירות קיימות </w:t>
      </w:r>
      <w:r w:rsidRPr="00940F94">
        <w:rPr>
          <w:rFonts w:hint="cs"/>
          <w:sz w:val="24"/>
          <w:rtl/>
        </w:rPr>
        <w:lastRenderedPageBreak/>
        <w:t>עבור משרד האוצר – משרדי ממשלה ויחידות סמך כולל עיצוב, אפיון, אספקה, התקנה, חיבור, הפעלה, תחזוקה, אספקת עדכונים שוטפים, תיקון תקלות, שדרוגים, שינויים והתאמות, טיפולים, הדרכה, ייעוץ, חלקי חילוף, תיעוד ותמיכה.</w:t>
      </w:r>
    </w:p>
    <w:p w14:paraId="7E397B4E" w14:textId="77777777" w:rsidR="006E1C7A" w:rsidRPr="00940F94" w:rsidRDefault="006E1C7A" w:rsidP="006E1C7A">
      <w:pPr>
        <w:numPr>
          <w:ilvl w:val="0"/>
          <w:numId w:val="236"/>
        </w:numPr>
        <w:ind w:left="368"/>
        <w:rPr>
          <w:sz w:val="24"/>
          <w:rtl/>
        </w:rPr>
      </w:pPr>
      <w:r w:rsidRPr="00940F94">
        <w:rPr>
          <w:rFonts w:hint="cs"/>
          <w:sz w:val="24"/>
          <w:rtl/>
        </w:rPr>
        <w:t>גבולות האחריות למקרה ולשנה לא יפחתו מ – 1,000,000 דולר ארה"ב;</w:t>
      </w:r>
    </w:p>
    <w:p w14:paraId="7E3C55A5" w14:textId="77777777" w:rsidR="006E1C7A" w:rsidRPr="00940F94" w:rsidRDefault="006E1C7A" w:rsidP="006E1C7A">
      <w:pPr>
        <w:ind w:left="84"/>
        <w:rPr>
          <w:sz w:val="24"/>
          <w:rtl/>
        </w:rPr>
      </w:pPr>
      <w:r w:rsidRPr="00940F94">
        <w:rPr>
          <w:rFonts w:hint="cs"/>
          <w:sz w:val="24"/>
          <w:rtl/>
        </w:rPr>
        <w:t xml:space="preserve">     - הארכת תקופת הגילוי לפחות 12  חודשים;</w:t>
      </w:r>
    </w:p>
    <w:p w14:paraId="6BAE93F3" w14:textId="77777777" w:rsidR="006E1C7A" w:rsidRPr="00940F94" w:rsidRDefault="006E1C7A" w:rsidP="006E1C7A">
      <w:pPr>
        <w:ind w:left="84"/>
        <w:rPr>
          <w:sz w:val="24"/>
          <w:rtl/>
        </w:rPr>
      </w:pPr>
      <w:r w:rsidRPr="00940F94">
        <w:rPr>
          <w:rFonts w:hint="cs"/>
          <w:sz w:val="24"/>
          <w:rtl/>
        </w:rPr>
        <w:t xml:space="preserve">     - אחריות צולבת - </w:t>
      </w:r>
      <w:r w:rsidRPr="00940F94">
        <w:rPr>
          <w:sz w:val="24"/>
        </w:rPr>
        <w:t>Cross  Liability</w:t>
      </w:r>
      <w:r w:rsidRPr="00940F94">
        <w:rPr>
          <w:rFonts w:hint="cs"/>
          <w:sz w:val="24"/>
          <w:rtl/>
        </w:rPr>
        <w:t>;</w:t>
      </w:r>
    </w:p>
    <w:p w14:paraId="236EB89B" w14:textId="77777777" w:rsidR="006E1C7A" w:rsidRPr="00940F94" w:rsidRDefault="006E1C7A" w:rsidP="006E1C7A">
      <w:pPr>
        <w:ind w:left="84"/>
        <w:rPr>
          <w:sz w:val="24"/>
          <w:rtl/>
        </w:rPr>
      </w:pPr>
      <w:r w:rsidRPr="00940F94">
        <w:rPr>
          <w:rFonts w:hint="cs"/>
          <w:sz w:val="24"/>
          <w:rtl/>
        </w:rPr>
        <w:t xml:space="preserve">     - פגיעה בפרטיות. </w:t>
      </w:r>
    </w:p>
    <w:p w14:paraId="69ACD85D" w14:textId="77777777" w:rsidR="006E1C7A" w:rsidRPr="00940F94" w:rsidRDefault="006E1C7A" w:rsidP="006E1C7A">
      <w:pPr>
        <w:numPr>
          <w:ilvl w:val="0"/>
          <w:numId w:val="236"/>
        </w:numPr>
        <w:ind w:left="368"/>
        <w:rPr>
          <w:sz w:val="24"/>
          <w:rtl/>
        </w:rPr>
      </w:pPr>
      <w:r w:rsidRPr="00940F94">
        <w:rPr>
          <w:rFonts w:hint="cs"/>
          <w:sz w:val="24"/>
          <w:rtl/>
        </w:rPr>
        <w:t xml:space="preserve">הביטוח על פי הפוליסה מורחב לשפות את מדינת ישראל – משרד האוצר, משרדי ממשלה ויחידות סמך ככל שייחשבו אחראים למעשי ו/או מחדלי הספק וכל הפועלים מטעמו.  </w:t>
      </w:r>
    </w:p>
    <w:p w14:paraId="6C31A071" w14:textId="77777777" w:rsidR="004C260F" w:rsidRPr="00940F94" w:rsidRDefault="004C260F" w:rsidP="004C260F">
      <w:pPr>
        <w:spacing w:after="0" w:line="240" w:lineRule="auto"/>
        <w:jc w:val="left"/>
        <w:rPr>
          <w:del w:id="1736" w:author="דורון רותם" w:date="2017-09-18T13:11:00Z"/>
          <w:b/>
          <w:bCs/>
          <w:sz w:val="28"/>
          <w:szCs w:val="28"/>
          <w:u w:val="single"/>
          <w:rtl/>
        </w:rPr>
      </w:pPr>
      <w:del w:id="1737" w:author="דורון רותם" w:date="2017-09-18T13:11:00Z">
        <w:r w:rsidRPr="00940F94">
          <w:rPr>
            <w:b/>
            <w:bCs/>
            <w:sz w:val="28"/>
            <w:szCs w:val="28"/>
            <w:u w:val="single"/>
            <w:rtl/>
          </w:rPr>
          <w:br w:type="page"/>
        </w:r>
      </w:del>
    </w:p>
    <w:p w14:paraId="26F5619F" w14:textId="77777777" w:rsidR="006E1C7A" w:rsidRPr="00940F94" w:rsidRDefault="006E1C7A" w:rsidP="006E1C7A">
      <w:pPr>
        <w:rPr>
          <w:b/>
          <w:bCs/>
          <w:sz w:val="28"/>
          <w:szCs w:val="28"/>
          <w:u w:val="single"/>
          <w:rtl/>
        </w:rPr>
      </w:pPr>
      <w:r w:rsidRPr="00940F94">
        <w:rPr>
          <w:rFonts w:hint="cs"/>
          <w:b/>
          <w:bCs/>
          <w:sz w:val="28"/>
          <w:szCs w:val="28"/>
          <w:u w:val="single"/>
          <w:rtl/>
        </w:rPr>
        <w:t>כללי</w:t>
      </w:r>
    </w:p>
    <w:p w14:paraId="2EAED193" w14:textId="77777777" w:rsidR="006E1C7A" w:rsidRPr="00940F94" w:rsidRDefault="006E1C7A" w:rsidP="006E1C7A">
      <w:pPr>
        <w:rPr>
          <w:sz w:val="24"/>
          <w:rtl/>
        </w:rPr>
      </w:pPr>
      <w:r w:rsidRPr="00940F94">
        <w:rPr>
          <w:rFonts w:hint="cs"/>
          <w:sz w:val="24"/>
          <w:rtl/>
        </w:rPr>
        <w:t>בפוליסות הביטוח נכללו התנאים הבאים:</w:t>
      </w:r>
    </w:p>
    <w:p w14:paraId="03AAD2D1" w14:textId="77777777" w:rsidR="006E1C7A" w:rsidRPr="00940F94" w:rsidRDefault="006E1C7A" w:rsidP="006E1C7A">
      <w:pPr>
        <w:numPr>
          <w:ilvl w:val="0"/>
          <w:numId w:val="237"/>
        </w:numPr>
        <w:rPr>
          <w:sz w:val="24"/>
          <w:rtl/>
        </w:rPr>
      </w:pPr>
      <w:r w:rsidRPr="00940F94">
        <w:rPr>
          <w:rFonts w:hint="cs"/>
          <w:sz w:val="24"/>
          <w:rtl/>
        </w:rPr>
        <w:t xml:space="preserve">לשם המבוטח יתווספו כמבוטחים נוספים: </w:t>
      </w:r>
      <w:r w:rsidRPr="00940F94">
        <w:rPr>
          <w:rFonts w:hint="cs"/>
          <w:b/>
          <w:bCs/>
          <w:sz w:val="24"/>
          <w:rtl/>
        </w:rPr>
        <w:t>מדינת ישראל – משרד האוצר, משרדי ממשלה ויחידות סמך</w:t>
      </w:r>
      <w:r w:rsidRPr="00940F94">
        <w:rPr>
          <w:rFonts w:hint="cs"/>
          <w:sz w:val="24"/>
          <w:rtl/>
        </w:rPr>
        <w:t>, בכפוף</w:t>
      </w:r>
      <w:r w:rsidRPr="00940F94">
        <w:rPr>
          <w:rFonts w:hint="cs"/>
          <w:sz w:val="24"/>
        </w:rPr>
        <w:t xml:space="preserve"> </w:t>
      </w:r>
      <w:r w:rsidRPr="00940F94">
        <w:rPr>
          <w:rFonts w:hint="cs"/>
          <w:sz w:val="24"/>
          <w:rtl/>
        </w:rPr>
        <w:t xml:space="preserve">להרחבי השיפוי לעיל.      </w:t>
      </w:r>
    </w:p>
    <w:p w14:paraId="4B664A4E" w14:textId="77777777" w:rsidR="006E1C7A" w:rsidRPr="00940F94" w:rsidRDefault="006E1C7A" w:rsidP="006E1C7A">
      <w:pPr>
        <w:numPr>
          <w:ilvl w:val="0"/>
          <w:numId w:val="237"/>
        </w:numPr>
        <w:ind w:left="368"/>
        <w:rPr>
          <w:sz w:val="24"/>
          <w:rtl/>
        </w:rPr>
      </w:pPr>
      <w:r w:rsidRPr="00940F94">
        <w:rPr>
          <w:rFonts w:hint="cs"/>
          <w:sz w:val="24"/>
          <w:rtl/>
        </w:rPr>
        <w:t>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2E3D7CE3" w14:textId="77777777" w:rsidR="006E1C7A" w:rsidRPr="00940F94" w:rsidRDefault="006E1C7A" w:rsidP="006E1C7A">
      <w:pPr>
        <w:numPr>
          <w:ilvl w:val="0"/>
          <w:numId w:val="237"/>
        </w:numPr>
        <w:ind w:left="368"/>
        <w:rPr>
          <w:sz w:val="24"/>
          <w:rtl/>
        </w:rPr>
      </w:pPr>
      <w:r w:rsidRPr="00940F94">
        <w:rPr>
          <w:rFonts w:hint="cs"/>
          <w:sz w:val="24"/>
          <w:rtl/>
        </w:rPr>
        <w:t xml:space="preserve">אנו מוותרים על כל זכות תחלוף/שיבוב, תביעה, השתתפות או חזרה כלפי מדינת ישראל -  משרד האוצר, משרדי ממשלה, יחידות סמך ועובדיהם, ובלבד שהויתור לא יחול לטובת אדם  שגרם  לנזק מתוך כוונת זדון.      </w:t>
      </w:r>
    </w:p>
    <w:p w14:paraId="07ECCF2F" w14:textId="77777777" w:rsidR="006E1C7A" w:rsidRPr="00940F94" w:rsidRDefault="006E1C7A" w:rsidP="006E1C7A">
      <w:pPr>
        <w:numPr>
          <w:ilvl w:val="0"/>
          <w:numId w:val="237"/>
        </w:numPr>
        <w:ind w:left="368"/>
        <w:rPr>
          <w:sz w:val="24"/>
          <w:rtl/>
        </w:rPr>
      </w:pPr>
      <w:r w:rsidRPr="00940F94">
        <w:rPr>
          <w:rFonts w:hint="cs"/>
          <w:sz w:val="24"/>
          <w:rtl/>
        </w:rPr>
        <w:t>הספק אחראי בלעדית כלפינו לתשלום דמי הביטוח עבור כל הפוליסות ולמילוי כל החובות</w:t>
      </w:r>
      <w:r w:rsidRPr="00940F94">
        <w:rPr>
          <w:rFonts w:hint="cs"/>
          <w:sz w:val="24"/>
        </w:rPr>
        <w:t xml:space="preserve"> </w:t>
      </w:r>
      <w:r w:rsidRPr="00940F94">
        <w:rPr>
          <w:rFonts w:hint="cs"/>
          <w:sz w:val="24"/>
          <w:rtl/>
        </w:rPr>
        <w:t>המוטלות על המבוטח על פי תנאי הפוליסות.</w:t>
      </w:r>
    </w:p>
    <w:p w14:paraId="22D4F2D3" w14:textId="77777777" w:rsidR="006E1C7A" w:rsidRPr="00940F94" w:rsidRDefault="006E1C7A" w:rsidP="006E1C7A">
      <w:pPr>
        <w:numPr>
          <w:ilvl w:val="0"/>
          <w:numId w:val="237"/>
        </w:numPr>
        <w:ind w:left="368"/>
        <w:rPr>
          <w:sz w:val="24"/>
          <w:rtl/>
        </w:rPr>
      </w:pPr>
      <w:r w:rsidRPr="00940F94">
        <w:rPr>
          <w:rFonts w:hint="cs"/>
          <w:sz w:val="24"/>
          <w:rtl/>
        </w:rPr>
        <w:lastRenderedPageBreak/>
        <w:t>ההשתתפויות העצמיות הנקובות בכל פוליסה ופוליסה תחולנה בלעדית על הספק.</w:t>
      </w:r>
    </w:p>
    <w:p w14:paraId="5E745DB2" w14:textId="77777777" w:rsidR="00352A6F" w:rsidRPr="00940F94" w:rsidRDefault="006E1C7A" w:rsidP="00A44755">
      <w:pPr>
        <w:numPr>
          <w:ilvl w:val="0"/>
          <w:numId w:val="237"/>
        </w:numPr>
        <w:ind w:left="368"/>
        <w:rPr>
          <w:b/>
          <w:bCs/>
          <w:sz w:val="24"/>
        </w:rPr>
      </w:pPr>
      <w:r w:rsidRPr="00940F94">
        <w:rPr>
          <w:rFonts w:hint="cs"/>
          <w:sz w:val="24"/>
          <w:rtl/>
        </w:rPr>
        <w:t>כל סעיף בפוליסות הביטוח המפקיע או מקטין בדרך כל שהיא את אחריות המבטח, כאשר</w:t>
      </w:r>
      <w:r w:rsidRPr="00940F94">
        <w:rPr>
          <w:rFonts w:hint="cs"/>
          <w:sz w:val="24"/>
        </w:rPr>
        <w:t xml:space="preserve"> </w:t>
      </w:r>
      <w:r w:rsidRPr="00940F94">
        <w:rPr>
          <w:rFonts w:hint="cs"/>
          <w:sz w:val="24"/>
          <w:rtl/>
        </w:rPr>
        <w:t xml:space="preserve">קיים ביטוח אחר לא יופעל כלפי מדינת ישראל, והביטוח הינו בחזקת ביטוח ראשוני המזכה  </w:t>
      </w:r>
      <w:r w:rsidR="004C260F" w:rsidRPr="00940F94">
        <w:rPr>
          <w:rFonts w:hint="cs"/>
          <w:sz w:val="24"/>
          <w:rtl/>
        </w:rPr>
        <w:t xml:space="preserve">   במלוא הזכויות על פי הביטוח.</w:t>
      </w:r>
    </w:p>
    <w:p w14:paraId="313B55B9" w14:textId="77777777" w:rsidR="00352A6F" w:rsidRPr="00940F94" w:rsidRDefault="006E1C7A" w:rsidP="00352A6F">
      <w:pPr>
        <w:numPr>
          <w:ilvl w:val="0"/>
          <w:numId w:val="237"/>
        </w:numPr>
        <w:ind w:left="368"/>
        <w:rPr>
          <w:b/>
          <w:bCs/>
          <w:sz w:val="24"/>
        </w:rPr>
      </w:pPr>
      <w:r w:rsidRPr="00940F94">
        <w:rPr>
          <w:rFonts w:hint="cs"/>
          <w:sz w:val="24"/>
          <w:rtl/>
        </w:rPr>
        <w:t>תנאי הכיסוי של הפוליסות הנ"ל, למעט בביטוח משולב לאחריות מקצועית וחבות המוצר, לא יפחתו מהמקובל על פי תנאי "פוליסות נוסח ביט", בכפוף להרחבת הכיסויים כמפורט לעיל ובכפוף לביטול חריג כוונה ו/או רשלנות רבתי ככל שקיים.</w:t>
      </w:r>
    </w:p>
    <w:p w14:paraId="4C546ECD" w14:textId="77777777" w:rsidR="00F054D1" w:rsidRPr="00940F94" w:rsidRDefault="00A44755" w:rsidP="00352A6F">
      <w:pPr>
        <w:spacing w:before="360"/>
        <w:ind w:left="8"/>
        <w:rPr>
          <w:b/>
          <w:bCs/>
          <w:sz w:val="24"/>
          <w:rtl/>
        </w:rPr>
      </w:pPr>
      <w:r w:rsidRPr="00940F94">
        <w:rPr>
          <w:rFonts w:hint="cs"/>
          <w:b/>
          <w:bCs/>
          <w:sz w:val="24"/>
          <w:rtl/>
        </w:rPr>
        <w:t xml:space="preserve"> </w:t>
      </w:r>
      <w:r w:rsidR="006E1C7A" w:rsidRPr="00940F94">
        <w:rPr>
          <w:rFonts w:hint="cs"/>
          <w:b/>
          <w:bCs/>
          <w:sz w:val="24"/>
          <w:rtl/>
        </w:rPr>
        <w:t>בכפוף לתנאי וסייגי הפוליסות המקוריות עד כמה שלא שונו במפורש על פי האמור באישור זה.</w:t>
      </w:r>
    </w:p>
    <w:p w14:paraId="5E2B8B15" w14:textId="77777777" w:rsidR="006E1C7A" w:rsidRPr="00940F94" w:rsidRDefault="006E1C7A" w:rsidP="00F054D1">
      <w:pPr>
        <w:ind w:left="368"/>
        <w:rPr>
          <w:b/>
          <w:bCs/>
          <w:sz w:val="24"/>
          <w:rtl/>
        </w:rPr>
      </w:pPr>
      <w:r w:rsidRPr="00940F94">
        <w:rPr>
          <w:rFonts w:hint="cs"/>
          <w:sz w:val="24"/>
          <w:rtl/>
        </w:rPr>
        <w:t xml:space="preserve">                                                                                      בכבוד רב,</w:t>
      </w:r>
    </w:p>
    <w:p w14:paraId="478391F3" w14:textId="77777777" w:rsidR="006E1C7A" w:rsidRPr="00940F94" w:rsidRDefault="006E1C7A" w:rsidP="006E1C7A">
      <w:pPr>
        <w:rPr>
          <w:sz w:val="24"/>
          <w:rtl/>
        </w:rPr>
      </w:pPr>
    </w:p>
    <w:p w14:paraId="1D82F1A5" w14:textId="77777777" w:rsidR="006E1C7A" w:rsidRPr="00940F94" w:rsidRDefault="006E1C7A" w:rsidP="006E1C7A">
      <w:pPr>
        <w:rPr>
          <w:sz w:val="24"/>
          <w:rtl/>
        </w:rPr>
      </w:pPr>
      <w:r w:rsidRPr="00940F94">
        <w:rPr>
          <w:rFonts w:hint="cs"/>
          <w:sz w:val="24"/>
          <w:rtl/>
        </w:rPr>
        <w:t xml:space="preserve">                                                                    ___________________________</w:t>
      </w:r>
    </w:p>
    <w:p w14:paraId="437CFCAA" w14:textId="77777777" w:rsidR="00B7456C" w:rsidRPr="00940F94" w:rsidRDefault="006E1C7A" w:rsidP="00B7456C">
      <w:pPr>
        <w:spacing w:after="0"/>
        <w:rPr>
          <w:sz w:val="24"/>
          <w:rtl/>
        </w:rPr>
      </w:pPr>
      <w:r w:rsidRPr="00940F94">
        <w:rPr>
          <w:rFonts w:hint="cs"/>
          <w:sz w:val="24"/>
          <w:rtl/>
        </w:rPr>
        <w:t>תאריך______________                        חתימת מורשה המבטח  וחותמת המבטח</w:t>
      </w:r>
    </w:p>
    <w:p w14:paraId="2CF5E8AA" w14:textId="77777777" w:rsidR="006E1C7A" w:rsidRPr="00940F94" w:rsidRDefault="006E1C7A" w:rsidP="00352A6F">
      <w:pPr>
        <w:rPr>
          <w:sz w:val="24"/>
          <w:rtl/>
        </w:rPr>
      </w:pPr>
      <w:r w:rsidRPr="00940F94">
        <w:rPr>
          <w:rFonts w:hint="cs"/>
          <w:sz w:val="24"/>
          <w:rtl/>
        </w:rPr>
        <w:t xml:space="preserve">          *                                                         *                                                           *</w:t>
      </w:r>
    </w:p>
    <w:p w14:paraId="70EB929A" w14:textId="77777777" w:rsidR="00FC1A9E" w:rsidRPr="00940F94" w:rsidRDefault="00FC1A9E" w:rsidP="00F054D1">
      <w:pPr>
        <w:pStyle w:val="0-"/>
        <w:rPr>
          <w:rtl/>
        </w:rPr>
      </w:pPr>
      <w:bookmarkStart w:id="1738" w:name="_Toc487017354"/>
      <w:bookmarkStart w:id="1739" w:name="_Toc487392292"/>
      <w:bookmarkStart w:id="1740" w:name="_Toc493437531"/>
      <w:bookmarkStart w:id="1741" w:name="_Toc487393665"/>
      <w:r w:rsidRPr="00940F94">
        <w:rPr>
          <w:rFonts w:hint="cs"/>
          <w:rtl/>
        </w:rPr>
        <w:lastRenderedPageBreak/>
        <w:t xml:space="preserve">נספח </w:t>
      </w:r>
      <w:r w:rsidR="00182001" w:rsidRPr="00940F94">
        <w:rPr>
          <w:rFonts w:hint="cs"/>
          <w:rtl/>
        </w:rPr>
        <w:t>1</w:t>
      </w:r>
      <w:r w:rsidR="00CC33CC" w:rsidRPr="00940F94">
        <w:rPr>
          <w:rFonts w:hint="cs"/>
          <w:rtl/>
        </w:rPr>
        <w:t>0</w:t>
      </w:r>
      <w:r w:rsidR="00182001" w:rsidRPr="00940F94">
        <w:rPr>
          <w:rFonts w:hint="cs"/>
          <w:rtl/>
        </w:rPr>
        <w:t xml:space="preserve"> </w:t>
      </w:r>
      <w:r w:rsidRPr="00940F94">
        <w:rPr>
          <w:rtl/>
        </w:rPr>
        <w:t>–</w:t>
      </w:r>
      <w:r w:rsidRPr="00940F94">
        <w:rPr>
          <w:rFonts w:hint="cs"/>
          <w:rtl/>
        </w:rPr>
        <w:t xml:space="preserve"> כתב ערבות בגין זכייה</w:t>
      </w:r>
      <w:bookmarkEnd w:id="1738"/>
      <w:bookmarkEnd w:id="1739"/>
      <w:bookmarkEnd w:id="1740"/>
      <w:bookmarkEnd w:id="1741"/>
    </w:p>
    <w:tbl>
      <w:tblPr>
        <w:bidiVisual/>
        <w:tblW w:w="0" w:type="auto"/>
        <w:jc w:val="right"/>
        <w:tblLook w:val="0000" w:firstRow="0" w:lastRow="0" w:firstColumn="0" w:lastColumn="0" w:noHBand="0" w:noVBand="0"/>
      </w:tblPr>
      <w:tblGrid>
        <w:gridCol w:w="2852"/>
        <w:gridCol w:w="3240"/>
      </w:tblGrid>
      <w:tr w:rsidR="00FC1A9E" w:rsidRPr="00940F94" w14:paraId="7BAC3541" w14:textId="77777777" w:rsidTr="00367F13">
        <w:trPr>
          <w:jc w:val="right"/>
        </w:trPr>
        <w:tc>
          <w:tcPr>
            <w:tcW w:w="2852" w:type="dxa"/>
            <w:tcBorders>
              <w:top w:val="nil"/>
              <w:left w:val="nil"/>
              <w:bottom w:val="nil"/>
              <w:right w:val="nil"/>
            </w:tcBorders>
          </w:tcPr>
          <w:p w14:paraId="18641DC7" w14:textId="77777777" w:rsidR="00FC1A9E" w:rsidRPr="00940F94" w:rsidRDefault="00FC1A9E" w:rsidP="00374A30">
            <w:pPr>
              <w:spacing w:line="360" w:lineRule="auto"/>
              <w:rPr>
                <w:rtl/>
              </w:rPr>
            </w:pPr>
            <w:r w:rsidRPr="00940F94">
              <w:rPr>
                <w:rtl/>
              </w:rPr>
              <w:t>שם הבנק / חברת הביטוח</w:t>
            </w:r>
          </w:p>
        </w:tc>
        <w:tc>
          <w:tcPr>
            <w:tcW w:w="3240" w:type="dxa"/>
            <w:tcBorders>
              <w:top w:val="nil"/>
              <w:left w:val="nil"/>
              <w:bottom w:val="single" w:sz="4" w:space="0" w:color="auto"/>
              <w:right w:val="nil"/>
            </w:tcBorders>
          </w:tcPr>
          <w:p w14:paraId="53D70A1F" w14:textId="77777777" w:rsidR="00FC1A9E" w:rsidRPr="00940F94" w:rsidRDefault="00FC1A9E" w:rsidP="00374A30">
            <w:pPr>
              <w:spacing w:line="360" w:lineRule="auto"/>
              <w:rPr>
                <w:rtl/>
              </w:rPr>
            </w:pPr>
          </w:p>
        </w:tc>
      </w:tr>
      <w:tr w:rsidR="00FC1A9E" w:rsidRPr="00940F94" w14:paraId="32075786" w14:textId="77777777" w:rsidTr="00367F13">
        <w:trPr>
          <w:jc w:val="right"/>
        </w:trPr>
        <w:tc>
          <w:tcPr>
            <w:tcW w:w="2852" w:type="dxa"/>
            <w:tcBorders>
              <w:top w:val="nil"/>
              <w:left w:val="nil"/>
              <w:bottom w:val="nil"/>
              <w:right w:val="nil"/>
            </w:tcBorders>
          </w:tcPr>
          <w:p w14:paraId="1883F155" w14:textId="77777777" w:rsidR="00FC1A9E" w:rsidRPr="00940F94" w:rsidRDefault="00FC1A9E" w:rsidP="00374A30">
            <w:pPr>
              <w:spacing w:line="360" w:lineRule="auto"/>
              <w:rPr>
                <w:rtl/>
              </w:rPr>
            </w:pPr>
            <w:r w:rsidRPr="00940F94">
              <w:rPr>
                <w:rtl/>
              </w:rPr>
              <w:t>מספר הטלפון</w:t>
            </w:r>
          </w:p>
        </w:tc>
        <w:tc>
          <w:tcPr>
            <w:tcW w:w="3240" w:type="dxa"/>
            <w:tcBorders>
              <w:top w:val="single" w:sz="4" w:space="0" w:color="auto"/>
              <w:left w:val="nil"/>
              <w:bottom w:val="single" w:sz="4" w:space="0" w:color="auto"/>
              <w:right w:val="nil"/>
            </w:tcBorders>
          </w:tcPr>
          <w:p w14:paraId="18CE00F4" w14:textId="77777777" w:rsidR="00FC1A9E" w:rsidRPr="00940F94" w:rsidRDefault="00FC1A9E" w:rsidP="00374A30">
            <w:pPr>
              <w:spacing w:line="360" w:lineRule="auto"/>
              <w:rPr>
                <w:rtl/>
              </w:rPr>
            </w:pPr>
          </w:p>
        </w:tc>
      </w:tr>
      <w:tr w:rsidR="00FC1A9E" w:rsidRPr="00940F94" w14:paraId="607824B3" w14:textId="77777777" w:rsidTr="00367F13">
        <w:trPr>
          <w:jc w:val="right"/>
        </w:trPr>
        <w:tc>
          <w:tcPr>
            <w:tcW w:w="2852" w:type="dxa"/>
            <w:tcBorders>
              <w:top w:val="nil"/>
              <w:left w:val="nil"/>
              <w:bottom w:val="nil"/>
              <w:right w:val="nil"/>
            </w:tcBorders>
          </w:tcPr>
          <w:p w14:paraId="5EB58313" w14:textId="77777777" w:rsidR="00FC1A9E" w:rsidRPr="00940F94" w:rsidRDefault="00FC1A9E" w:rsidP="00374A30">
            <w:pPr>
              <w:spacing w:line="360" w:lineRule="auto"/>
              <w:rPr>
                <w:rtl/>
              </w:rPr>
            </w:pPr>
            <w:r w:rsidRPr="00940F94">
              <w:rPr>
                <w:rtl/>
              </w:rPr>
              <w:t>מספר הפקס</w:t>
            </w:r>
          </w:p>
        </w:tc>
        <w:tc>
          <w:tcPr>
            <w:tcW w:w="3240" w:type="dxa"/>
            <w:tcBorders>
              <w:top w:val="single" w:sz="4" w:space="0" w:color="auto"/>
              <w:left w:val="nil"/>
              <w:bottom w:val="single" w:sz="4" w:space="0" w:color="auto"/>
              <w:right w:val="nil"/>
            </w:tcBorders>
          </w:tcPr>
          <w:p w14:paraId="7472501B" w14:textId="77777777" w:rsidR="00FC1A9E" w:rsidRPr="00940F94" w:rsidRDefault="00FC1A9E" w:rsidP="00374A30">
            <w:pPr>
              <w:spacing w:line="360" w:lineRule="auto"/>
              <w:rPr>
                <w:rtl/>
              </w:rPr>
            </w:pPr>
          </w:p>
        </w:tc>
      </w:tr>
    </w:tbl>
    <w:p w14:paraId="7C24E1D5" w14:textId="77777777" w:rsidR="00FC1A9E" w:rsidRPr="00940F94" w:rsidRDefault="00FC1A9E" w:rsidP="00374A30">
      <w:pPr>
        <w:widowControl w:val="0"/>
        <w:spacing w:line="360" w:lineRule="auto"/>
        <w:ind w:left="709"/>
        <w:rPr>
          <w:rtl/>
        </w:rPr>
      </w:pPr>
    </w:p>
    <w:p w14:paraId="2DF89D6B" w14:textId="77777777" w:rsidR="00020928" w:rsidRPr="00940F94" w:rsidRDefault="00020928" w:rsidP="00020928">
      <w:pPr>
        <w:keepLines/>
        <w:spacing w:before="120" w:after="0" w:line="360" w:lineRule="auto"/>
        <w:rPr>
          <w:rFonts w:ascii="Times New Roman" w:eastAsia="Times New Roman" w:hAnsi="Times New Roman"/>
          <w:sz w:val="24"/>
          <w:rtl/>
        </w:rPr>
      </w:pPr>
      <w:bookmarkStart w:id="1742" w:name="_Toc201636863"/>
      <w:bookmarkStart w:id="1743" w:name="_Toc201895171"/>
      <w:bookmarkStart w:id="1744" w:name="_נספח_11_-"/>
      <w:bookmarkStart w:id="1745" w:name="_Toc407797807"/>
      <w:bookmarkStart w:id="1746" w:name="_Toc185193120"/>
      <w:bookmarkStart w:id="1747" w:name="_Toc330777764"/>
      <w:bookmarkStart w:id="1748" w:name="_Toc78167947"/>
      <w:bookmarkEnd w:id="1513"/>
      <w:bookmarkEnd w:id="1514"/>
      <w:bookmarkEnd w:id="1742"/>
      <w:bookmarkEnd w:id="1743"/>
      <w:bookmarkEnd w:id="1744"/>
      <w:r w:rsidRPr="00940F94">
        <w:rPr>
          <w:rFonts w:ascii="Times New Roman" w:eastAsia="Times New Roman" w:hAnsi="Times New Roman"/>
          <w:sz w:val="24"/>
          <w:rtl/>
        </w:rPr>
        <w:t>לכבוד</w:t>
      </w:r>
      <w:bookmarkEnd w:id="1745"/>
      <w:r w:rsidRPr="00940F94">
        <w:rPr>
          <w:rFonts w:ascii="Times New Roman" w:eastAsia="Times New Roman" w:hAnsi="Times New Roman"/>
          <w:sz w:val="24"/>
          <w:rtl/>
        </w:rPr>
        <w:t xml:space="preserve"> </w:t>
      </w:r>
    </w:p>
    <w:p w14:paraId="35BBE112"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 xml:space="preserve">ממשלת ישראל </w:t>
      </w:r>
    </w:p>
    <w:p w14:paraId="03B64928" w14:textId="77777777" w:rsidR="00020928" w:rsidRPr="00940F94" w:rsidRDefault="00020928" w:rsidP="00020928">
      <w:pPr>
        <w:widowControl w:val="0"/>
        <w:spacing w:after="0" w:line="360" w:lineRule="auto"/>
        <w:rPr>
          <w:rFonts w:ascii="Times New Roman" w:eastAsia="Times New Roman" w:hAnsi="Times New Roman"/>
          <w:sz w:val="24"/>
          <w:rtl/>
        </w:rPr>
      </w:pPr>
      <w:r w:rsidRPr="00940F94">
        <w:rPr>
          <w:rFonts w:ascii="Times New Roman" w:eastAsia="Times New Roman" w:hAnsi="Times New Roman"/>
          <w:sz w:val="24"/>
          <w:rtl/>
        </w:rPr>
        <w:t>באמצעות מנהל הרכש הממשלתי, אגף החשב הכללי, משרד האוצר</w:t>
      </w:r>
    </w:p>
    <w:p w14:paraId="46E4FADF" w14:textId="77777777" w:rsidR="00020928" w:rsidRPr="00940F94" w:rsidRDefault="00020928" w:rsidP="00020928">
      <w:pPr>
        <w:widowControl w:val="0"/>
        <w:spacing w:after="0" w:line="360" w:lineRule="auto"/>
        <w:ind w:left="709"/>
        <w:rPr>
          <w:del w:id="1749" w:author="דורון רותם" w:date="2017-09-18T13:11:00Z"/>
          <w:rFonts w:ascii="Times New Roman" w:eastAsia="Times New Roman" w:hAnsi="Times New Roman"/>
          <w:szCs w:val="22"/>
          <w:rtl/>
        </w:rPr>
      </w:pPr>
      <w:bookmarkStart w:id="1750" w:name="_Toc201636864"/>
      <w:bookmarkStart w:id="1751" w:name="_Toc201895172"/>
      <w:bookmarkStart w:id="1752" w:name="_Toc407797808"/>
    </w:p>
    <w:p w14:paraId="0321404D" w14:textId="77777777" w:rsidR="00020928" w:rsidRPr="00940F94" w:rsidRDefault="00020928" w:rsidP="00020928">
      <w:pPr>
        <w:keepLines/>
        <w:spacing w:before="240" w:after="360" w:line="360" w:lineRule="auto"/>
        <w:rPr>
          <w:rFonts w:ascii="Times New Roman" w:eastAsia="Times New Roman" w:hAnsi="Times New Roman"/>
          <w:sz w:val="24"/>
          <w:rtl/>
        </w:rPr>
      </w:pPr>
      <w:r w:rsidRPr="00940F94">
        <w:rPr>
          <w:rFonts w:ascii="Times New Roman" w:eastAsia="Times New Roman" w:hAnsi="Times New Roman"/>
          <w:sz w:val="24"/>
          <w:rtl/>
        </w:rPr>
        <w:t>הנדון: ערבות מס' _______________</w:t>
      </w:r>
      <w:bookmarkEnd w:id="1750"/>
      <w:bookmarkEnd w:id="1751"/>
      <w:bookmarkEnd w:id="1752"/>
    </w:p>
    <w:p w14:paraId="2DAC895D" w14:textId="77777777" w:rsidR="00020928" w:rsidRPr="00940F94" w:rsidRDefault="00020928" w:rsidP="009816D1">
      <w:pPr>
        <w:spacing w:before="40" w:after="40" w:line="360" w:lineRule="auto"/>
        <w:rPr>
          <w:rFonts w:ascii="Times New Roman" w:eastAsia="Times New Roman" w:hAnsi="Times New Roman"/>
          <w:sz w:val="24"/>
          <w:u w:val="single"/>
          <w:rtl/>
        </w:rPr>
      </w:pPr>
      <w:r w:rsidRPr="00940F94">
        <w:rPr>
          <w:rFonts w:ascii="Times New Roman" w:eastAsia="Times New Roman" w:hAnsi="Times New Roman"/>
          <w:sz w:val="24"/>
          <w:rtl/>
        </w:rPr>
        <w:t xml:space="preserve">אנו ערבים בזאת כלפיכם לסילוק כל סכום עד לסך של ______________ ₪ (במילים: ___________ שקלים חדשים), שיוצמד למדד המחירים לצרכן מתאריך _________ אשר תדרשו מאת _________________ (להלן: </w:t>
      </w:r>
      <w:r w:rsidRPr="00940F94">
        <w:rPr>
          <w:rFonts w:ascii="Times New Roman" w:eastAsia="Times New Roman" w:hAnsi="Times New Roman"/>
          <w:b/>
          <w:bCs/>
          <w:sz w:val="24"/>
          <w:rtl/>
        </w:rPr>
        <w:t>"החייב"</w:t>
      </w:r>
      <w:r w:rsidRPr="00940F94">
        <w:rPr>
          <w:rFonts w:ascii="Times New Roman" w:eastAsia="Times New Roman" w:hAnsi="Times New Roman"/>
          <w:sz w:val="24"/>
          <w:rtl/>
        </w:rPr>
        <w:t xml:space="preserve">), בקשר עם </w:t>
      </w:r>
      <w:r w:rsidRPr="00940F94">
        <w:rPr>
          <w:rFonts w:ascii="Times New Roman" w:eastAsia="Times New Roman" w:hAnsi="Times New Roman"/>
          <w:sz w:val="24"/>
          <w:u w:val="single"/>
          <w:rtl/>
        </w:rPr>
        <w:t xml:space="preserve">מכרז </w:t>
      </w:r>
      <w:r w:rsidRPr="00940F94">
        <w:rPr>
          <w:rFonts w:ascii="Times New Roman" w:eastAsia="Times New Roman" w:hAnsi="Times New Roman" w:hint="cs"/>
          <w:sz w:val="24"/>
          <w:u w:val="single"/>
          <w:rtl/>
        </w:rPr>
        <w:t xml:space="preserve">מספר </w:t>
      </w:r>
      <w:r w:rsidRPr="00940F94">
        <w:rPr>
          <w:rFonts w:ascii="Times New Roman" w:eastAsia="Times New Roman" w:hAnsi="Times New Roman"/>
          <w:sz w:val="24"/>
          <w:u w:val="single"/>
          <w:rtl/>
        </w:rPr>
        <w:t>מממ</w:t>
      </w:r>
      <w:r w:rsidRPr="00940F94">
        <w:rPr>
          <w:rFonts w:ascii="Times New Roman" w:eastAsia="Times New Roman" w:hAnsi="Times New Roman"/>
          <w:sz w:val="24"/>
          <w:u w:val="single"/>
        </w:rPr>
        <w:t>11-2017</w:t>
      </w:r>
      <w:r w:rsidRPr="00940F94">
        <w:rPr>
          <w:rFonts w:ascii="Times New Roman" w:eastAsia="Times New Roman" w:hAnsi="Times New Roman"/>
          <w:sz w:val="24"/>
          <w:u w:val="single"/>
          <w:rtl/>
        </w:rPr>
        <w:t xml:space="preserve">, לאספקת </w:t>
      </w:r>
      <w:r w:rsidRPr="00940F94">
        <w:rPr>
          <w:rFonts w:ascii="Times New Roman" w:eastAsia="Times New Roman" w:hAnsi="Times New Roman" w:hint="cs"/>
          <w:sz w:val="24"/>
          <w:u w:val="single"/>
          <w:rtl/>
        </w:rPr>
        <w:t>והתקנת עמדות שירות (קיוסקים) ב</w:t>
      </w:r>
      <w:r w:rsidRPr="00940F94">
        <w:rPr>
          <w:rFonts w:ascii="Times New Roman" w:eastAsia="Times New Roman" w:hAnsi="Times New Roman"/>
          <w:sz w:val="24"/>
          <w:u w:val="single"/>
          <w:rtl/>
        </w:rPr>
        <w:t>משרדי הממשלה.</w:t>
      </w:r>
    </w:p>
    <w:p w14:paraId="4F1E81E3"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אנו נשלם לכם תוך 7 ימים מתאריך דרישתכם הראשונה בכתב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6069CEC9"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ערבות זו תהיה בתוקף מתאריך__________ עד תאריך __________ אלא אם כן תוארך על פי בקשת החייב או על פי דרישתכם קודם לכן. </w:t>
      </w:r>
    </w:p>
    <w:p w14:paraId="562ECF62"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5CD6BEB0" w14:textId="77777777" w:rsidR="00020928" w:rsidRPr="00940F94" w:rsidRDefault="00020928" w:rsidP="00020928">
      <w:pPr>
        <w:widowControl w:val="0"/>
        <w:spacing w:line="360" w:lineRule="auto"/>
        <w:ind w:left="8"/>
        <w:rPr>
          <w:rFonts w:ascii="Times New Roman" w:eastAsia="Times New Roman" w:hAnsi="Times New Roman"/>
          <w:sz w:val="24"/>
          <w:rtl/>
        </w:rPr>
      </w:pPr>
      <w:r w:rsidRPr="00940F94">
        <w:rPr>
          <w:rFonts w:ascii="Times New Roman" w:eastAsia="Times New Roman" w:hAnsi="Times New Roman"/>
          <w:sz w:val="24"/>
          <w:rtl/>
        </w:rPr>
        <w:t xml:space="preserve">ערבות זו אינה ניתנת להעברה או להסבה וטעונה ביול כחוק. </w:t>
      </w:r>
    </w:p>
    <w:p w14:paraId="355E48D8" w14:textId="77777777" w:rsidR="00020928" w:rsidRPr="00940F94" w:rsidRDefault="00020928" w:rsidP="00020928">
      <w:pPr>
        <w:widowControl w:val="0"/>
        <w:spacing w:line="360" w:lineRule="auto"/>
        <w:rPr>
          <w:rFonts w:ascii="Times New Roman" w:eastAsia="Times New Roman" w:hAnsi="Times New Roman"/>
          <w:sz w:val="24"/>
          <w:rtl/>
        </w:rPr>
      </w:pPr>
      <w:r w:rsidRPr="00940F94">
        <w:rPr>
          <w:rFonts w:ascii="Times New Roman" w:eastAsia="Times New Roman" w:hAnsi="Times New Roman"/>
          <w:sz w:val="24"/>
          <w:rtl/>
        </w:rPr>
        <w:t xml:space="preserve">דרישה על פי ערבות זו יש להפנות לסניף הבנק/חברת הביטוח שכתובתו: </w:t>
      </w:r>
    </w:p>
    <w:p w14:paraId="7D1D5750" w14:textId="77777777" w:rsidR="00020928" w:rsidRPr="00940F94" w:rsidRDefault="00020928" w:rsidP="00020928">
      <w:pPr>
        <w:widowControl w:val="0"/>
        <w:spacing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3752"/>
        <w:gridCol w:w="360"/>
        <w:gridCol w:w="3420"/>
      </w:tblGrid>
      <w:tr w:rsidR="00020928" w:rsidRPr="00940F94" w14:paraId="150AC3EB" w14:textId="77777777" w:rsidTr="00CA2898">
        <w:trPr>
          <w:jc w:val="right"/>
        </w:trPr>
        <w:tc>
          <w:tcPr>
            <w:tcW w:w="3752" w:type="dxa"/>
            <w:tcBorders>
              <w:top w:val="single" w:sz="4" w:space="0" w:color="auto"/>
              <w:left w:val="nil"/>
              <w:bottom w:val="nil"/>
              <w:right w:val="nil"/>
            </w:tcBorders>
          </w:tcPr>
          <w:p w14:paraId="69AB97E3"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הבנק/חברת הביטוח</w:t>
            </w:r>
          </w:p>
        </w:tc>
        <w:tc>
          <w:tcPr>
            <w:tcW w:w="360" w:type="dxa"/>
            <w:tcBorders>
              <w:top w:val="nil"/>
              <w:left w:val="nil"/>
              <w:bottom w:val="nil"/>
              <w:right w:val="nil"/>
            </w:tcBorders>
          </w:tcPr>
          <w:p w14:paraId="76EEDB05" w14:textId="77777777" w:rsidR="00020928" w:rsidRPr="00940F94" w:rsidRDefault="00020928" w:rsidP="00020928">
            <w:pPr>
              <w:spacing w:after="0" w:line="360" w:lineRule="auto"/>
              <w:rPr>
                <w:rFonts w:ascii="Times New Roman" w:eastAsia="Times New Roman" w:hAnsi="Times New Roman"/>
                <w:sz w:val="24"/>
                <w:rtl/>
              </w:rPr>
            </w:pPr>
          </w:p>
        </w:tc>
        <w:tc>
          <w:tcPr>
            <w:tcW w:w="3420" w:type="dxa"/>
            <w:tcBorders>
              <w:top w:val="single" w:sz="4" w:space="0" w:color="auto"/>
              <w:left w:val="nil"/>
              <w:bottom w:val="nil"/>
              <w:right w:val="nil"/>
            </w:tcBorders>
          </w:tcPr>
          <w:p w14:paraId="44553CD0"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מספר הבנק ומספר הסניף</w:t>
            </w:r>
          </w:p>
        </w:tc>
      </w:tr>
    </w:tbl>
    <w:p w14:paraId="590AC55E"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6092"/>
      </w:tblGrid>
      <w:tr w:rsidR="00020928" w:rsidRPr="00940F94" w14:paraId="4D38661D" w14:textId="77777777" w:rsidTr="00CA2898">
        <w:trPr>
          <w:jc w:val="right"/>
        </w:trPr>
        <w:tc>
          <w:tcPr>
            <w:tcW w:w="6092" w:type="dxa"/>
            <w:tcBorders>
              <w:top w:val="single" w:sz="4" w:space="0" w:color="auto"/>
              <w:left w:val="nil"/>
              <w:bottom w:val="nil"/>
              <w:right w:val="nil"/>
            </w:tcBorders>
          </w:tcPr>
          <w:p w14:paraId="0D428D6E"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כתובת סניף הבנק/חברת הביטוח</w:t>
            </w:r>
          </w:p>
        </w:tc>
      </w:tr>
    </w:tbl>
    <w:p w14:paraId="07B2465F" w14:textId="77777777" w:rsidR="00020928" w:rsidRPr="00940F94" w:rsidRDefault="00020928" w:rsidP="00020928">
      <w:pPr>
        <w:spacing w:after="0" w:line="360" w:lineRule="auto"/>
        <w:rPr>
          <w:rFonts w:ascii="Times New Roman" w:eastAsia="Times New Roman" w:hAnsi="Times New Roman"/>
          <w:sz w:val="24"/>
          <w:rtl/>
        </w:rPr>
      </w:pPr>
    </w:p>
    <w:tbl>
      <w:tblPr>
        <w:bidiVisual/>
        <w:tblW w:w="0" w:type="auto"/>
        <w:jc w:val="right"/>
        <w:tblLook w:val="0000" w:firstRow="0" w:lastRow="0" w:firstColumn="0" w:lastColumn="0" w:noHBand="0" w:noVBand="0"/>
      </w:tblPr>
      <w:tblGrid>
        <w:gridCol w:w="2255"/>
        <w:gridCol w:w="355"/>
        <w:gridCol w:w="3141"/>
        <w:gridCol w:w="355"/>
        <w:gridCol w:w="2390"/>
      </w:tblGrid>
      <w:tr w:rsidR="00020928" w:rsidRPr="00940F94" w14:paraId="28E55DFB" w14:textId="77777777" w:rsidTr="00CA2898">
        <w:trPr>
          <w:jc w:val="right"/>
        </w:trPr>
        <w:tc>
          <w:tcPr>
            <w:tcW w:w="2312" w:type="dxa"/>
            <w:tcBorders>
              <w:top w:val="single" w:sz="4" w:space="0" w:color="auto"/>
              <w:left w:val="nil"/>
              <w:bottom w:val="nil"/>
              <w:right w:val="nil"/>
            </w:tcBorders>
          </w:tcPr>
          <w:p w14:paraId="5D426A33"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תאריך</w:t>
            </w:r>
          </w:p>
        </w:tc>
        <w:tc>
          <w:tcPr>
            <w:tcW w:w="360" w:type="dxa"/>
            <w:tcBorders>
              <w:top w:val="nil"/>
              <w:left w:val="nil"/>
              <w:bottom w:val="nil"/>
              <w:right w:val="nil"/>
            </w:tcBorders>
          </w:tcPr>
          <w:p w14:paraId="57F10F80" w14:textId="77777777" w:rsidR="00020928" w:rsidRPr="00940F94" w:rsidRDefault="00020928" w:rsidP="00020928">
            <w:pPr>
              <w:spacing w:after="0" w:line="360" w:lineRule="auto"/>
              <w:rPr>
                <w:rFonts w:ascii="Times New Roman" w:eastAsia="Times New Roman" w:hAnsi="Times New Roman"/>
                <w:sz w:val="24"/>
                <w:rtl/>
              </w:rPr>
            </w:pPr>
          </w:p>
        </w:tc>
        <w:tc>
          <w:tcPr>
            <w:tcW w:w="3240" w:type="dxa"/>
            <w:tcBorders>
              <w:top w:val="single" w:sz="4" w:space="0" w:color="auto"/>
              <w:left w:val="nil"/>
              <w:bottom w:val="nil"/>
              <w:right w:val="nil"/>
            </w:tcBorders>
          </w:tcPr>
          <w:p w14:paraId="55EC8DB2"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שם מלא</w:t>
            </w:r>
          </w:p>
        </w:tc>
        <w:tc>
          <w:tcPr>
            <w:tcW w:w="360" w:type="dxa"/>
            <w:tcBorders>
              <w:top w:val="nil"/>
              <w:left w:val="nil"/>
              <w:bottom w:val="nil"/>
              <w:right w:val="nil"/>
            </w:tcBorders>
          </w:tcPr>
          <w:p w14:paraId="6F04CA97" w14:textId="77777777" w:rsidR="00020928" w:rsidRPr="00940F94" w:rsidRDefault="00020928" w:rsidP="00020928">
            <w:pPr>
              <w:spacing w:after="0" w:line="360" w:lineRule="auto"/>
              <w:rPr>
                <w:rFonts w:ascii="Times New Roman" w:eastAsia="Times New Roman" w:hAnsi="Times New Roman"/>
                <w:sz w:val="24"/>
                <w:rtl/>
              </w:rPr>
            </w:pPr>
          </w:p>
        </w:tc>
        <w:tc>
          <w:tcPr>
            <w:tcW w:w="2448" w:type="dxa"/>
            <w:tcBorders>
              <w:top w:val="single" w:sz="4" w:space="0" w:color="auto"/>
              <w:left w:val="nil"/>
              <w:bottom w:val="nil"/>
              <w:right w:val="nil"/>
            </w:tcBorders>
          </w:tcPr>
          <w:p w14:paraId="25DCF666" w14:textId="77777777" w:rsidR="00020928" w:rsidRPr="00940F94" w:rsidRDefault="00020928" w:rsidP="00020928">
            <w:pPr>
              <w:spacing w:after="0" w:line="360" w:lineRule="auto"/>
              <w:rPr>
                <w:rFonts w:ascii="Times New Roman" w:eastAsia="Times New Roman" w:hAnsi="Times New Roman"/>
                <w:sz w:val="24"/>
                <w:rtl/>
              </w:rPr>
            </w:pPr>
            <w:r w:rsidRPr="00940F94">
              <w:rPr>
                <w:rFonts w:ascii="Times New Roman" w:eastAsia="Times New Roman" w:hAnsi="Times New Roman"/>
                <w:sz w:val="24"/>
                <w:rtl/>
              </w:rPr>
              <w:t>חתימה וחותמת</w:t>
            </w:r>
          </w:p>
        </w:tc>
      </w:tr>
    </w:tbl>
    <w:p w14:paraId="02531F22" w14:textId="77777777" w:rsidR="006920C0" w:rsidRPr="00940F94" w:rsidRDefault="00C6537D" w:rsidP="00020928">
      <w:pPr>
        <w:pStyle w:val="0-"/>
        <w:bidi w:val="0"/>
        <w:rPr>
          <w:rtl/>
        </w:rPr>
      </w:pPr>
      <w:bookmarkStart w:id="1753" w:name="_Toc487017355"/>
      <w:bookmarkStart w:id="1754" w:name="_Toc487392293"/>
      <w:bookmarkStart w:id="1755" w:name="_Toc493437532"/>
      <w:bookmarkStart w:id="1756" w:name="_Toc487393666"/>
      <w:r w:rsidRPr="00940F94">
        <w:rPr>
          <w:rtl/>
        </w:rPr>
        <w:lastRenderedPageBreak/>
        <w:t>נספ</w:t>
      </w:r>
      <w:r w:rsidRPr="00940F94">
        <w:rPr>
          <w:rFonts w:hint="cs"/>
          <w:rtl/>
        </w:rPr>
        <w:t xml:space="preserve">ח </w:t>
      </w:r>
      <w:r w:rsidR="00182001" w:rsidRPr="00940F94">
        <w:rPr>
          <w:rFonts w:hint="cs"/>
          <w:rtl/>
        </w:rPr>
        <w:t>1</w:t>
      </w:r>
      <w:r w:rsidR="00A72D7D" w:rsidRPr="00940F94">
        <w:rPr>
          <w:rFonts w:hint="cs"/>
          <w:rtl/>
        </w:rPr>
        <w:t>1</w:t>
      </w:r>
      <w:r w:rsidR="00182001" w:rsidRPr="00940F94">
        <w:rPr>
          <w:rFonts w:hint="cs"/>
          <w:rtl/>
        </w:rPr>
        <w:t xml:space="preserve"> </w:t>
      </w:r>
      <w:r w:rsidR="00FC1A9E" w:rsidRPr="00940F94">
        <w:rPr>
          <w:rtl/>
        </w:rPr>
        <w:t>- חוזה / הסכם התקשרות</w:t>
      </w:r>
      <w:bookmarkEnd w:id="1746"/>
      <w:bookmarkEnd w:id="1747"/>
      <w:bookmarkEnd w:id="1753"/>
      <w:bookmarkEnd w:id="1754"/>
      <w:bookmarkEnd w:id="1755"/>
      <w:bookmarkEnd w:id="1756"/>
      <w:r w:rsidR="00FC1A9E" w:rsidRPr="00940F94">
        <w:rPr>
          <w:rFonts w:hint="cs"/>
          <w:rtl/>
        </w:rPr>
        <w:t xml:space="preserve"> </w:t>
      </w:r>
    </w:p>
    <w:p w14:paraId="49DE10A0"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bookmarkStart w:id="1757" w:name="_Toc449861764"/>
      <w:bookmarkStart w:id="1758" w:name="_Toc449863004"/>
      <w:bookmarkStart w:id="1759" w:name="_Toc449863018"/>
      <w:r w:rsidRPr="00940F94">
        <w:rPr>
          <w:rFonts w:cs="David"/>
          <w:rtl/>
        </w:rPr>
        <w:t xml:space="preserve">נערך ונחתם בירושלים ביום ................ בחודש ............... </w:t>
      </w:r>
      <w:r w:rsidRPr="00940F94">
        <w:rPr>
          <w:rFonts w:cs="David" w:hint="cs"/>
          <w:rtl/>
        </w:rPr>
        <w:t>2017</w:t>
      </w:r>
      <w:r w:rsidRPr="00940F94">
        <w:rPr>
          <w:rFonts w:cs="David"/>
          <w:rtl/>
        </w:rPr>
        <w:t>.</w:t>
      </w:r>
    </w:p>
    <w:p w14:paraId="6730A995"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p>
    <w:p w14:paraId="50E6B9B5"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b/>
          <w:bCs/>
          <w:rtl/>
        </w:rPr>
      </w:pPr>
      <w:r w:rsidRPr="00940F94">
        <w:rPr>
          <w:rFonts w:cs="David"/>
          <w:b/>
          <w:bCs/>
          <w:rtl/>
        </w:rPr>
        <w:t>ב י ן</w:t>
      </w:r>
      <w:r w:rsidRPr="00940F94">
        <w:rPr>
          <w:rFonts w:cs="David"/>
          <w:b/>
          <w:bCs/>
          <w:rtl/>
        </w:rPr>
        <w:br/>
      </w:r>
    </w:p>
    <w:p w14:paraId="3E6F22E8"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rtl/>
        </w:rPr>
        <w:t>ממשלת ישראל בשם מדינת ישראל</w:t>
      </w:r>
      <w:r w:rsidRPr="00940F94">
        <w:rPr>
          <w:rFonts w:cs="David"/>
          <w:rtl/>
        </w:rPr>
        <w:br/>
        <w:t>על ידי מינהל הרכש הממשלתי באגף החשב הכללי במשרד האוצר</w:t>
      </w:r>
    </w:p>
    <w:p w14:paraId="489AE311" w14:textId="77777777" w:rsidR="00CA008F" w:rsidRPr="00940F94" w:rsidRDefault="00CA008F" w:rsidP="00CA008F">
      <w:pPr>
        <w:pStyle w:val="1a"/>
        <w:widowControl w:val="0"/>
        <w:numPr>
          <w:ilvl w:val="12"/>
          <w:numId w:val="0"/>
        </w:numPr>
        <w:tabs>
          <w:tab w:val="right" w:pos="8487"/>
        </w:tabs>
        <w:spacing w:line="360" w:lineRule="auto"/>
        <w:ind w:left="-18" w:firstLine="18"/>
        <w:jc w:val="center"/>
        <w:rPr>
          <w:rFonts w:cs="David"/>
          <w:rtl/>
        </w:rPr>
      </w:pPr>
      <w:r w:rsidRPr="00940F94">
        <w:rPr>
          <w:rFonts w:cs="David" w:hint="cs"/>
          <w:rtl/>
        </w:rPr>
        <w:t>והמזמין (כהגדרתו במכרז)</w:t>
      </w:r>
      <w:r w:rsidRPr="00940F94">
        <w:rPr>
          <w:rFonts w:cs="David"/>
          <w:rtl/>
        </w:rPr>
        <w:br/>
        <w:t>(להלן - "</w:t>
      </w:r>
      <w:r w:rsidRPr="00940F94">
        <w:rPr>
          <w:rFonts w:cs="David"/>
          <w:b/>
          <w:bCs/>
          <w:rtl/>
        </w:rPr>
        <w:t>עורך המכרז</w:t>
      </w:r>
      <w:r w:rsidRPr="00940F94">
        <w:rPr>
          <w:rFonts w:cs="David"/>
          <w:rtl/>
        </w:rPr>
        <w:t>")</w:t>
      </w:r>
    </w:p>
    <w:p w14:paraId="7905D345"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u w:val="single"/>
          <w:rtl/>
        </w:rPr>
        <w:t>מצד אחד</w:t>
      </w:r>
    </w:p>
    <w:p w14:paraId="6F8704EF" w14:textId="77777777" w:rsidR="00CA008F" w:rsidRPr="00940F94" w:rsidRDefault="00CA008F" w:rsidP="00CA008F">
      <w:pPr>
        <w:pStyle w:val="af5"/>
        <w:widowControl w:val="0"/>
        <w:spacing w:line="360" w:lineRule="auto"/>
        <w:jc w:val="center"/>
        <w:rPr>
          <w:rFonts w:cs="David"/>
          <w:b/>
          <w:bCs/>
          <w:rtl/>
        </w:rPr>
      </w:pPr>
      <w:r w:rsidRPr="00940F94">
        <w:rPr>
          <w:rFonts w:cs="David"/>
          <w:b/>
          <w:bCs/>
          <w:rtl/>
        </w:rPr>
        <w:t>ל ב י ן</w:t>
      </w:r>
    </w:p>
    <w:p w14:paraId="29D5433B" w14:textId="77777777" w:rsidR="00CA008F" w:rsidRPr="00940F94" w:rsidRDefault="00CA008F" w:rsidP="00CA008F">
      <w:pPr>
        <w:pStyle w:val="af5"/>
        <w:widowControl w:val="0"/>
        <w:spacing w:line="360" w:lineRule="auto"/>
        <w:jc w:val="center"/>
        <w:rPr>
          <w:rFonts w:cs="David"/>
          <w:rtl/>
        </w:rPr>
      </w:pPr>
      <w:r w:rsidRPr="00940F94">
        <w:rPr>
          <w:rFonts w:cs="David"/>
          <w:rtl/>
        </w:rPr>
        <w:t>________________________</w:t>
      </w:r>
    </w:p>
    <w:p w14:paraId="7580F264" w14:textId="77777777" w:rsidR="00CA008F" w:rsidRPr="00940F94" w:rsidRDefault="00CA008F" w:rsidP="00CA008F">
      <w:pPr>
        <w:pStyle w:val="af5"/>
        <w:widowControl w:val="0"/>
        <w:spacing w:line="360" w:lineRule="auto"/>
        <w:jc w:val="center"/>
        <w:rPr>
          <w:rFonts w:cs="David"/>
          <w:rtl/>
        </w:rPr>
      </w:pPr>
      <w:r w:rsidRPr="00940F94">
        <w:rPr>
          <w:rFonts w:cs="David"/>
          <w:rtl/>
        </w:rPr>
        <w:t>מכתובת ________________________________</w:t>
      </w:r>
    </w:p>
    <w:p w14:paraId="6EDFDCDD" w14:textId="77777777" w:rsidR="00CA008F" w:rsidRPr="00940F94" w:rsidRDefault="00CA008F" w:rsidP="00CA008F">
      <w:pPr>
        <w:pStyle w:val="af5"/>
        <w:widowControl w:val="0"/>
        <w:spacing w:line="360" w:lineRule="auto"/>
        <w:jc w:val="center"/>
        <w:rPr>
          <w:rFonts w:cs="David"/>
          <w:rtl/>
        </w:rPr>
      </w:pPr>
      <w:r w:rsidRPr="00940F94">
        <w:rPr>
          <w:rFonts w:cs="David"/>
          <w:rtl/>
        </w:rPr>
        <w:t>(להלן - "</w:t>
      </w:r>
      <w:r w:rsidRPr="00940F94">
        <w:rPr>
          <w:rFonts w:cs="David"/>
          <w:b/>
          <w:bCs/>
          <w:rtl/>
        </w:rPr>
        <w:t>הספק</w:t>
      </w:r>
      <w:r w:rsidRPr="00940F94">
        <w:rPr>
          <w:rFonts w:cs="David"/>
          <w:rtl/>
        </w:rPr>
        <w:t>")</w:t>
      </w:r>
    </w:p>
    <w:p w14:paraId="1D28F1C3"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center"/>
        <w:rPr>
          <w:b/>
          <w:bCs/>
          <w:u w:val="single"/>
          <w:rtl/>
        </w:rPr>
      </w:pPr>
      <w:r w:rsidRPr="00940F94">
        <w:rPr>
          <w:b/>
          <w:bCs/>
          <w:u w:val="single"/>
          <w:rtl/>
        </w:rPr>
        <w:t>מצד שני</w:t>
      </w:r>
    </w:p>
    <w:p w14:paraId="46CF99D6"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254D71F9" w14:textId="77777777" w:rsidR="00CA008F" w:rsidRPr="00940F94" w:rsidRDefault="00CA008F" w:rsidP="00982327">
      <w:pPr>
        <w:pStyle w:val="af5"/>
        <w:widowControl w:val="0"/>
        <w:spacing w:line="360" w:lineRule="auto"/>
        <w:ind w:left="656" w:hanging="656"/>
        <w:jc w:val="both"/>
        <w:rPr>
          <w:rFonts w:cs="David"/>
          <w:rtl/>
        </w:rPr>
      </w:pPr>
      <w:r w:rsidRPr="00940F94">
        <w:rPr>
          <w:rFonts w:cs="David"/>
          <w:b/>
          <w:bCs/>
          <w:rtl/>
        </w:rPr>
        <w:t>הואיל</w:t>
      </w:r>
      <w:r w:rsidRPr="00940F94">
        <w:rPr>
          <w:rFonts w:cs="David"/>
        </w:rPr>
        <w:t xml:space="preserve"> </w:t>
      </w:r>
      <w:r w:rsidRPr="00940F94">
        <w:rPr>
          <w:rFonts w:cs="David"/>
          <w:rtl/>
        </w:rPr>
        <w:t xml:space="preserve">ועורך המכרז מעוניין ברכישה, אספקה והתקנת </w:t>
      </w:r>
      <w:r w:rsidRPr="00940F94">
        <w:rPr>
          <w:rFonts w:cs="David" w:hint="cs"/>
          <w:rtl/>
        </w:rPr>
        <w:t>עמדות שירות</w:t>
      </w:r>
      <w:r w:rsidRPr="00940F94">
        <w:rPr>
          <w:rFonts w:cs="David"/>
          <w:rtl/>
        </w:rPr>
        <w:t xml:space="preserve"> (להלן –</w:t>
      </w:r>
      <w:r w:rsidRPr="00940F94">
        <w:rPr>
          <w:rFonts w:cs="David" w:hint="cs"/>
          <w:rtl/>
        </w:rPr>
        <w:t xml:space="preserve"> "</w:t>
      </w:r>
      <w:r w:rsidRPr="00940F94">
        <w:rPr>
          <w:rFonts w:cs="David" w:hint="eastAsia"/>
          <w:b/>
          <w:bCs/>
          <w:rtl/>
        </w:rPr>
        <w:t>הציוד</w:t>
      </w:r>
      <w:r w:rsidRPr="00940F94">
        <w:rPr>
          <w:rFonts w:cs="David" w:hint="cs"/>
          <w:rtl/>
        </w:rPr>
        <w:t>"</w:t>
      </w:r>
      <w:r w:rsidRPr="00940F94">
        <w:rPr>
          <w:rFonts w:cs="David"/>
          <w:rtl/>
        </w:rPr>
        <w:t xml:space="preserve"> </w:t>
      </w:r>
      <w:r w:rsidRPr="00940F94">
        <w:rPr>
          <w:rFonts w:cs="David" w:hint="cs"/>
          <w:b/>
          <w:bCs/>
          <w:rtl/>
        </w:rPr>
        <w:t>ו-</w:t>
      </w:r>
      <w:r w:rsidRPr="00940F94">
        <w:rPr>
          <w:rFonts w:cs="David"/>
          <w:b/>
          <w:bCs/>
          <w:rtl/>
        </w:rPr>
        <w:t>"השירות</w:t>
      </w:r>
      <w:r w:rsidRPr="00940F94">
        <w:rPr>
          <w:rFonts w:cs="David" w:hint="cs"/>
          <w:b/>
          <w:bCs/>
          <w:rtl/>
        </w:rPr>
        <w:t>ים</w:t>
      </w:r>
      <w:r w:rsidRPr="00940F94">
        <w:rPr>
          <w:rFonts w:cs="David"/>
          <w:b/>
          <w:bCs/>
          <w:rtl/>
        </w:rPr>
        <w:t>"</w:t>
      </w:r>
      <w:r w:rsidRPr="00940F94">
        <w:rPr>
          <w:rFonts w:cs="David" w:hint="cs"/>
          <w:b/>
          <w:bCs/>
          <w:rtl/>
        </w:rPr>
        <w:t>, בהתאמה</w:t>
      </w:r>
      <w:r w:rsidRPr="00940F94">
        <w:rPr>
          <w:rFonts w:cs="David"/>
          <w:rtl/>
        </w:rPr>
        <w:t xml:space="preserve">) למשרדי הממשלה ויחידות הסמך </w:t>
      </w:r>
      <w:r w:rsidRPr="00940F94">
        <w:rPr>
          <w:rFonts w:cs="David" w:hint="cs"/>
          <w:rtl/>
        </w:rPr>
        <w:t xml:space="preserve">ומזמינים מורשים נוספים </w:t>
      </w:r>
      <w:r w:rsidRPr="00940F94">
        <w:rPr>
          <w:rFonts w:cs="David"/>
          <w:rtl/>
        </w:rPr>
        <w:t xml:space="preserve">(להלן – </w:t>
      </w:r>
      <w:r w:rsidRPr="00940F94">
        <w:rPr>
          <w:rFonts w:cs="David"/>
          <w:b/>
          <w:bCs/>
          <w:rtl/>
        </w:rPr>
        <w:t>"המזמינים"</w:t>
      </w:r>
      <w:r w:rsidRPr="00940F94">
        <w:rPr>
          <w:rFonts w:cs="David"/>
          <w:rtl/>
        </w:rPr>
        <w:t>) כמפורט במממ</w:t>
      </w:r>
      <w:r w:rsidRPr="00940F94">
        <w:rPr>
          <w:rFonts w:cs="David"/>
        </w:rPr>
        <w:t>11-2017</w:t>
      </w:r>
      <w:r w:rsidRPr="00940F94">
        <w:rPr>
          <w:rFonts w:cs="David" w:hint="cs"/>
          <w:rtl/>
        </w:rPr>
        <w:t xml:space="preserve"> </w:t>
      </w:r>
      <w:r w:rsidRPr="00940F94">
        <w:rPr>
          <w:rFonts w:cs="David"/>
          <w:rtl/>
        </w:rPr>
        <w:t xml:space="preserve">(להלן – </w:t>
      </w:r>
      <w:r w:rsidRPr="00940F94">
        <w:rPr>
          <w:rFonts w:cs="David"/>
          <w:b/>
          <w:bCs/>
          <w:rtl/>
        </w:rPr>
        <w:t>"המכרז"</w:t>
      </w:r>
      <w:r w:rsidRPr="00940F94">
        <w:rPr>
          <w:rFonts w:cs="David"/>
          <w:rtl/>
        </w:rPr>
        <w:t xml:space="preserve">), המהווה חלק בלתי נפרד מהסכם זה; </w:t>
      </w:r>
    </w:p>
    <w:p w14:paraId="271A1F05" w14:textId="77777777" w:rsidR="00CA008F" w:rsidRPr="00940F94" w:rsidRDefault="00CA008F" w:rsidP="0047038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r w:rsidRPr="00940F94">
        <w:rPr>
          <w:b/>
          <w:bCs/>
          <w:rtl/>
        </w:rPr>
        <w:t>והואיל</w:t>
      </w:r>
      <w:r w:rsidRPr="00940F94">
        <w:tab/>
      </w:r>
      <w:r w:rsidRPr="00940F94">
        <w:rPr>
          <w:rtl/>
        </w:rPr>
        <w:t>והספק הגיש הצעה למכרז, המהווה חלק בלתי נפרד מהסכם זה (להלן - "</w:t>
      </w:r>
      <w:r w:rsidRPr="00940F94">
        <w:rPr>
          <w:b/>
          <w:bCs/>
          <w:rtl/>
        </w:rPr>
        <w:t>ההצעה</w:t>
      </w:r>
      <w:r w:rsidRPr="00940F94">
        <w:rPr>
          <w:rtl/>
        </w:rPr>
        <w:t xml:space="preserve">"), ומוכן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בהתאם לאמור במכרז, בהצעת</w:t>
      </w:r>
      <w:r w:rsidR="0084570A" w:rsidRPr="00940F94">
        <w:rPr>
          <w:rFonts w:hint="cs"/>
          <w:rtl/>
        </w:rPr>
        <w:t>ו</w:t>
      </w:r>
      <w:r w:rsidRPr="00940F94">
        <w:rPr>
          <w:rtl/>
        </w:rPr>
        <w:t xml:space="preserve"> </w:t>
      </w:r>
      <w:r w:rsidR="0084570A" w:rsidRPr="00940F94">
        <w:rPr>
          <w:rFonts w:hint="cs"/>
          <w:rtl/>
        </w:rPr>
        <w:t>שזכתה</w:t>
      </w:r>
      <w:r w:rsidR="0084570A" w:rsidRPr="00940F94">
        <w:rPr>
          <w:rtl/>
        </w:rPr>
        <w:t xml:space="preserve"> </w:t>
      </w:r>
      <w:r w:rsidRPr="00940F94">
        <w:rPr>
          <w:rtl/>
        </w:rPr>
        <w:t xml:space="preserve">ובהסכם זה; </w:t>
      </w:r>
    </w:p>
    <w:p w14:paraId="3024DA2F"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rPr>
          <w:rtl/>
        </w:rPr>
      </w:pPr>
      <w:r w:rsidRPr="00940F94">
        <w:rPr>
          <w:b/>
          <w:bCs/>
          <w:rtl/>
        </w:rPr>
        <w:t>והואיל</w:t>
      </w:r>
      <w:r w:rsidRPr="00940F94">
        <w:rPr>
          <w:rtl/>
        </w:rPr>
        <w:tab/>
        <w:t>ובכפוף לחתימתו על הסכם זה וקיום יתר הדרישות המפורטות במכרז, ועדת המכרזים של עורך המכרז בחרה בהצעת הספק;</w:t>
      </w:r>
    </w:p>
    <w:p w14:paraId="10D30EF9" w14:textId="77777777" w:rsidR="00CA008F" w:rsidRPr="00940F94" w:rsidRDefault="00CA008F" w:rsidP="00CA008F">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rPr>
          <w:rtl/>
        </w:rPr>
      </w:pPr>
    </w:p>
    <w:p w14:paraId="0BF22E64"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tl/>
        </w:rPr>
      </w:pPr>
      <w:r w:rsidRPr="00940F94">
        <w:rPr>
          <w:b/>
          <w:bCs/>
          <w:rtl/>
        </w:rPr>
        <w:t>לפיכך הוצהר, הותנה והוסכם בין הצדדים כדלקמן</w:t>
      </w:r>
      <w:r w:rsidRPr="00940F94">
        <w:rPr>
          <w:rtl/>
        </w:rPr>
        <w:t>:</w:t>
      </w:r>
    </w:p>
    <w:p w14:paraId="64EA7430" w14:textId="77777777" w:rsidR="00CA008F" w:rsidRPr="00940F94" w:rsidRDefault="00CA008F" w:rsidP="00CA008F">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rPr>
          <w:rtl/>
        </w:rPr>
      </w:pPr>
    </w:p>
    <w:p w14:paraId="117848AE" w14:textId="77777777" w:rsidR="00CA008F" w:rsidRPr="00940F94" w:rsidRDefault="00CA008F" w:rsidP="00BB3FB7">
      <w:pPr>
        <w:pStyle w:val="01-"/>
        <w:numPr>
          <w:ilvl w:val="0"/>
          <w:numId w:val="706"/>
        </w:numPr>
        <w:rPr>
          <w:rtl/>
        </w:rPr>
      </w:pPr>
      <w:r w:rsidRPr="00940F94">
        <w:br w:type="page"/>
      </w:r>
      <w:r w:rsidRPr="00940F94">
        <w:rPr>
          <w:rtl/>
        </w:rPr>
        <w:lastRenderedPageBreak/>
        <w:t>כללי</w:t>
      </w:r>
    </w:p>
    <w:p w14:paraId="4E88FC9F" w14:textId="77777777" w:rsidR="00CA008F" w:rsidRPr="00940F94" w:rsidRDefault="00CA008F" w:rsidP="00BB3FB7">
      <w:pPr>
        <w:pStyle w:val="02-"/>
        <w:rPr>
          <w:rtl/>
        </w:rPr>
      </w:pPr>
      <w:r w:rsidRPr="00940F94">
        <w:rPr>
          <w:rtl/>
        </w:rPr>
        <w:t>המכרז (על כל נספחיו, תנאיו, דרישותיו וחלקיו) מהווה חלק בלתי נפרד מהסכם זה.</w:t>
      </w:r>
    </w:p>
    <w:p w14:paraId="78504F8D" w14:textId="77777777" w:rsidR="00CA008F" w:rsidRPr="00940F94" w:rsidRDefault="00CA008F" w:rsidP="00BB3FB7">
      <w:pPr>
        <w:pStyle w:val="02-"/>
        <w:rPr>
          <w:rtl/>
        </w:rPr>
      </w:pPr>
      <w:r w:rsidRPr="00940F94">
        <w:rPr>
          <w:rtl/>
        </w:rPr>
        <w:t>המבוא להסכם מהווה חלק בלתי נפרד ממנו.</w:t>
      </w:r>
    </w:p>
    <w:p w14:paraId="3C08D4BA" w14:textId="77777777" w:rsidR="00CA008F" w:rsidRPr="00940F94" w:rsidRDefault="00CA008F" w:rsidP="00BB3FB7">
      <w:pPr>
        <w:pStyle w:val="02-"/>
        <w:rPr>
          <w:rtl/>
        </w:rPr>
      </w:pPr>
      <w:r w:rsidRPr="00940F94">
        <w:rPr>
          <w:rtl/>
        </w:rPr>
        <w:t>בהסכם זה תהיה למונחים המשמעות המופיעה במכרז.</w:t>
      </w:r>
    </w:p>
    <w:p w14:paraId="39D5AAD4" w14:textId="77777777" w:rsidR="00CA008F" w:rsidRPr="00940F94" w:rsidRDefault="00CA008F" w:rsidP="00BB3FB7">
      <w:pPr>
        <w:pStyle w:val="02-"/>
        <w:rPr>
          <w:rtl/>
        </w:rPr>
      </w:pPr>
      <w:r w:rsidRPr="00940F94">
        <w:rPr>
          <w:rtl/>
        </w:rPr>
        <w:t xml:space="preserve">פרשנות ההסכם תיעשה באופן המקיים את דרישות המכרז המפורשות והמשתמעות בצורה המלאה ביותר. </w:t>
      </w:r>
      <w:r w:rsidRPr="00940F94">
        <w:rPr>
          <w:rFonts w:hint="cs"/>
          <w:rtl/>
        </w:rPr>
        <w:t xml:space="preserve">כמו כן, </w:t>
      </w:r>
      <w:r w:rsidRPr="00940F94">
        <w:rPr>
          <w:rFonts w:hint="eastAsia"/>
          <w:rtl/>
        </w:rPr>
        <w:t>כל</w:t>
      </w:r>
      <w:r w:rsidRPr="00940F94">
        <w:rPr>
          <w:rtl/>
        </w:rPr>
        <w:t xml:space="preserve"> סתירה או אי התאמה בין מסמכי המכרז השונים או בין הוראות שונות באותו מסמך, </w:t>
      </w:r>
      <w:r w:rsidRPr="00940F94">
        <w:rPr>
          <w:rFonts w:hint="eastAsia"/>
          <w:rtl/>
        </w:rPr>
        <w:t>שלא</w:t>
      </w:r>
      <w:r w:rsidRPr="00940F94">
        <w:rPr>
          <w:rtl/>
        </w:rPr>
        <w:t xml:space="preserve"> ניתן ליישבם, יפורשו באופן המרחיב את חובות ה</w:t>
      </w:r>
      <w:r w:rsidRPr="00940F94">
        <w:rPr>
          <w:rFonts w:hint="cs"/>
          <w:rtl/>
        </w:rPr>
        <w:t>ספק</w:t>
      </w:r>
      <w:r w:rsidRPr="00940F94">
        <w:rPr>
          <w:rtl/>
        </w:rPr>
        <w:t xml:space="preserve"> או את זכויות </w:t>
      </w:r>
      <w:r w:rsidRPr="00940F94">
        <w:rPr>
          <w:rFonts w:hint="eastAsia"/>
          <w:rtl/>
        </w:rPr>
        <w:t>עורך</w:t>
      </w:r>
      <w:r w:rsidRPr="00940F94">
        <w:rPr>
          <w:rtl/>
        </w:rPr>
        <w:t xml:space="preserve"> </w:t>
      </w:r>
      <w:r w:rsidRPr="00940F94">
        <w:rPr>
          <w:rFonts w:hint="eastAsia"/>
          <w:rtl/>
        </w:rPr>
        <w:t>המכרז</w:t>
      </w:r>
      <w:r w:rsidRPr="00940F94">
        <w:rPr>
          <w:rtl/>
        </w:rPr>
        <w:t>/המזמין.</w:t>
      </w:r>
    </w:p>
    <w:p w14:paraId="550756E3" w14:textId="77777777" w:rsidR="00CA008F" w:rsidRPr="00940F94" w:rsidRDefault="00CA008F" w:rsidP="00BB3FB7">
      <w:pPr>
        <w:pStyle w:val="02-"/>
        <w:rPr>
          <w:rtl/>
        </w:rPr>
      </w:pPr>
      <w:r w:rsidRPr="00940F94">
        <w:rPr>
          <w:rtl/>
        </w:rPr>
        <w:t xml:space="preserve">הכותרות שבהסכם זה משמשות לנוחיות בלבד, ואין לפרש הוראות הסכם זה על פיהן. </w:t>
      </w:r>
    </w:p>
    <w:p w14:paraId="159D346F" w14:textId="77777777" w:rsidR="00CA008F" w:rsidRPr="00940F94" w:rsidRDefault="00CA008F" w:rsidP="00BB3FB7">
      <w:pPr>
        <w:pStyle w:val="02-"/>
        <w:rPr>
          <w:rtl/>
        </w:rPr>
      </w:pPr>
      <w:r w:rsidRPr="00940F94">
        <w:rPr>
          <w:rtl/>
        </w:rPr>
        <w:t>האמור ביחיד גם ברבים משמע וההפך; האמור בלשון זכר גם בלשון נקבה משמע וההפך.</w:t>
      </w:r>
    </w:p>
    <w:p w14:paraId="4AF1445D" w14:textId="77777777" w:rsidR="00CA008F" w:rsidRPr="00940F94" w:rsidRDefault="00CA008F" w:rsidP="00BB3FB7">
      <w:pPr>
        <w:pStyle w:val="01-"/>
        <w:rPr>
          <w:rtl/>
        </w:rPr>
      </w:pPr>
      <w:r w:rsidRPr="00940F94">
        <w:rPr>
          <w:rFonts w:hint="cs"/>
          <w:rtl/>
        </w:rPr>
        <w:t>תכולת</w:t>
      </w:r>
      <w:r w:rsidRPr="00940F94">
        <w:rPr>
          <w:rtl/>
        </w:rPr>
        <w:t xml:space="preserve"> ההתקשרות</w:t>
      </w:r>
    </w:p>
    <w:p w14:paraId="24D88CE9" w14:textId="77777777" w:rsidR="00CA008F" w:rsidRPr="00940F94" w:rsidRDefault="00CA008F" w:rsidP="00BB3FB7">
      <w:pPr>
        <w:pStyle w:val="02-"/>
        <w:rPr>
          <w:rtl/>
        </w:rPr>
      </w:pPr>
      <w:r w:rsidRPr="00940F94">
        <w:rPr>
          <w:rtl/>
        </w:rPr>
        <w:t xml:space="preserve">הספק יספק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כמפורט במכרז, במועדים וב</w:t>
      </w:r>
      <w:r w:rsidRPr="00940F94">
        <w:rPr>
          <w:rFonts w:hint="cs"/>
          <w:rtl/>
        </w:rPr>
        <w:t>כמויות</w:t>
      </w:r>
      <w:r w:rsidRPr="00940F94">
        <w:rPr>
          <w:rtl/>
        </w:rPr>
        <w:t xml:space="preserve"> אשר ייקבעו על ידי עורך המכרז</w:t>
      </w:r>
      <w:r w:rsidRPr="00940F94">
        <w:rPr>
          <w:rFonts w:hint="cs"/>
          <w:rtl/>
        </w:rPr>
        <w:t xml:space="preserve"> או המזמינים</w:t>
      </w:r>
      <w:r w:rsidRPr="00940F94">
        <w:rPr>
          <w:rtl/>
        </w:rPr>
        <w:t>.</w:t>
      </w:r>
    </w:p>
    <w:p w14:paraId="22A29A6B" w14:textId="77777777" w:rsidR="00CA008F" w:rsidRPr="00940F94" w:rsidRDefault="00CA008F" w:rsidP="00BB3FB7">
      <w:pPr>
        <w:pStyle w:val="02-"/>
      </w:pPr>
      <w:bookmarkStart w:id="1760" w:name="_Ref487394151"/>
      <w:r w:rsidRPr="00940F94">
        <w:rPr>
          <w:rFonts w:hint="cs"/>
          <w:rtl/>
        </w:rPr>
        <w:t>תקופת הרכש ותקופת השירות על פי הסכם זה הינן כדלקמן:</w:t>
      </w:r>
      <w:bookmarkEnd w:id="1760"/>
    </w:p>
    <w:p w14:paraId="530AB131" w14:textId="77777777" w:rsidR="00CA008F" w:rsidRPr="00940F94" w:rsidRDefault="00CA008F" w:rsidP="00BB3FB7">
      <w:pPr>
        <w:pStyle w:val="RonnyBase"/>
        <w:tabs>
          <w:tab w:val="right" w:pos="1016"/>
        </w:tabs>
        <w:spacing w:line="360" w:lineRule="auto"/>
        <w:ind w:left="1050"/>
        <w:rPr>
          <w:sz w:val="24"/>
          <w:szCs w:val="24"/>
          <w:rtl/>
        </w:rPr>
      </w:pPr>
      <w:r w:rsidRPr="00940F94">
        <w:rPr>
          <w:rFonts w:hint="eastAsia"/>
          <w:b/>
          <w:bCs/>
          <w:sz w:val="24"/>
          <w:szCs w:val="24"/>
          <w:rtl/>
        </w:rPr>
        <w:t>תקופת</w:t>
      </w:r>
      <w:r w:rsidRPr="00940F94">
        <w:rPr>
          <w:b/>
          <w:bCs/>
          <w:sz w:val="24"/>
          <w:szCs w:val="24"/>
          <w:rtl/>
        </w:rPr>
        <w:t xml:space="preserve"> </w:t>
      </w:r>
      <w:r w:rsidRPr="00940F94">
        <w:rPr>
          <w:rFonts w:hint="eastAsia"/>
          <w:b/>
          <w:bCs/>
          <w:sz w:val="24"/>
          <w:szCs w:val="24"/>
          <w:rtl/>
        </w:rPr>
        <w:t>הרכש</w:t>
      </w:r>
      <w:r w:rsidRPr="00940F94">
        <w:rPr>
          <w:rFonts w:hint="cs"/>
          <w:sz w:val="24"/>
          <w:szCs w:val="24"/>
          <w:rtl/>
        </w:rPr>
        <w:t xml:space="preserve"> הינה </w:t>
      </w:r>
      <w:r w:rsidRPr="00940F94">
        <w:rPr>
          <w:sz w:val="24"/>
          <w:szCs w:val="24"/>
          <w:rtl/>
        </w:rPr>
        <w:t xml:space="preserve">תקופה בת </w:t>
      </w:r>
      <w:r w:rsidRPr="00940F94">
        <w:rPr>
          <w:rFonts w:hint="cs"/>
          <w:sz w:val="24"/>
          <w:szCs w:val="24"/>
          <w:rtl/>
        </w:rPr>
        <w:t>שלושים ושישה (36)</w:t>
      </w:r>
      <w:r w:rsidRPr="00940F94">
        <w:rPr>
          <w:sz w:val="24"/>
          <w:szCs w:val="24"/>
          <w:rtl/>
        </w:rPr>
        <w:t xml:space="preserve"> חודשים ממועד חתימת עורך המכרז על הסכם </w:t>
      </w:r>
      <w:r w:rsidRPr="00940F94">
        <w:rPr>
          <w:rFonts w:hint="cs"/>
          <w:sz w:val="24"/>
          <w:szCs w:val="24"/>
          <w:rtl/>
        </w:rPr>
        <w:t>זה</w:t>
      </w:r>
      <w:r w:rsidRPr="00940F94">
        <w:rPr>
          <w:sz w:val="24"/>
          <w:szCs w:val="24"/>
          <w:rtl/>
        </w:rPr>
        <w:t>.</w:t>
      </w:r>
    </w:p>
    <w:p w14:paraId="5C3C9917" w14:textId="77777777" w:rsidR="00CA008F" w:rsidRPr="00940F94" w:rsidRDefault="00CA008F" w:rsidP="00470382">
      <w:pPr>
        <w:pStyle w:val="RonnyBase"/>
        <w:tabs>
          <w:tab w:val="right" w:pos="1016"/>
        </w:tabs>
        <w:spacing w:line="360" w:lineRule="auto"/>
        <w:ind w:left="1050"/>
        <w:rPr>
          <w:rtl/>
        </w:rPr>
      </w:pPr>
      <w:r w:rsidRPr="00940F94">
        <w:rPr>
          <w:rFonts w:hint="cs"/>
          <w:sz w:val="24"/>
          <w:szCs w:val="24"/>
          <w:rtl/>
        </w:rPr>
        <w:t>ל</w:t>
      </w:r>
      <w:r w:rsidRPr="00940F94">
        <w:rPr>
          <w:sz w:val="24"/>
          <w:szCs w:val="24"/>
          <w:rtl/>
        </w:rPr>
        <w:t xml:space="preserve">עורך המכרז זכות </w:t>
      </w:r>
      <w:r w:rsidRPr="00940F94">
        <w:rPr>
          <w:rFonts w:hint="cs"/>
          <w:sz w:val="24"/>
          <w:szCs w:val="24"/>
          <w:rtl/>
        </w:rPr>
        <w:t xml:space="preserve">ברירה </w:t>
      </w:r>
      <w:r w:rsidR="0084570A" w:rsidRPr="00940F94">
        <w:rPr>
          <w:rFonts w:hint="cs"/>
          <w:sz w:val="24"/>
          <w:szCs w:val="24"/>
          <w:rtl/>
        </w:rPr>
        <w:t xml:space="preserve">חד צדדית </w:t>
      </w:r>
      <w:r w:rsidRPr="00940F94">
        <w:rPr>
          <w:sz w:val="24"/>
          <w:szCs w:val="24"/>
          <w:rtl/>
        </w:rPr>
        <w:t xml:space="preserve">להאריך תקופה זו במספר תקופות שלא יעלו יחד על </w:t>
      </w:r>
      <w:r w:rsidRPr="00940F94">
        <w:rPr>
          <w:rFonts w:hint="cs"/>
          <w:sz w:val="24"/>
          <w:szCs w:val="24"/>
          <w:rtl/>
        </w:rPr>
        <w:t>שלושים ושישה (36)</w:t>
      </w:r>
      <w:r w:rsidRPr="00940F94">
        <w:rPr>
          <w:sz w:val="24"/>
          <w:szCs w:val="24"/>
          <w:rtl/>
        </w:rPr>
        <w:t xml:space="preserve"> חודשים נוספים, וזאת בהודע</w:t>
      </w:r>
      <w:r w:rsidRPr="00940F94">
        <w:rPr>
          <w:rFonts w:hint="cs"/>
          <w:sz w:val="24"/>
          <w:szCs w:val="24"/>
          <w:rtl/>
        </w:rPr>
        <w:t>ת עורך המכרז שתישלח לזוכה לפני תום כל תקופ</w:t>
      </w:r>
      <w:r w:rsidR="0084570A" w:rsidRPr="00940F94">
        <w:rPr>
          <w:rFonts w:hint="cs"/>
          <w:sz w:val="24"/>
          <w:szCs w:val="24"/>
          <w:rtl/>
        </w:rPr>
        <w:t>ת הארכה</w:t>
      </w:r>
      <w:r w:rsidRPr="00940F94">
        <w:rPr>
          <w:rFonts w:hint="cs"/>
          <w:sz w:val="24"/>
          <w:szCs w:val="24"/>
          <w:rtl/>
        </w:rPr>
        <w:t>. מובהר כי במסגרת הפעלת זכות הברירה רשאי עורך המכרז גם להאריך את תקופת הרכש רק ביחס לציוד או שירותים מסוימים וכן להחריג מזמינים אחדים, לפי שיקול דעתו.</w:t>
      </w:r>
      <w:r w:rsidRPr="00940F94">
        <w:rPr>
          <w:sz w:val="24"/>
          <w:szCs w:val="24"/>
          <w:rtl/>
        </w:rPr>
        <w:t xml:space="preserve"> </w:t>
      </w:r>
    </w:p>
    <w:p w14:paraId="1BC9DD9A"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rtl/>
        </w:rPr>
        <w:t xml:space="preserve">בתקופה זו יהיה כל מזמין רשאי לרכוש את הציוד </w:t>
      </w:r>
      <w:r w:rsidRPr="00940F94">
        <w:rPr>
          <w:rFonts w:cs="David" w:hint="cs"/>
          <w:rtl/>
        </w:rPr>
        <w:t xml:space="preserve">או </w:t>
      </w:r>
      <w:r w:rsidRPr="00940F94">
        <w:rPr>
          <w:rFonts w:cs="David"/>
          <w:rtl/>
        </w:rPr>
        <w:t>השירותים המבוקשים, לרבות שירותי אחריות ותחזוקה.</w:t>
      </w:r>
    </w:p>
    <w:p w14:paraId="2A47130C" w14:textId="77777777" w:rsidR="00CA008F" w:rsidRPr="00940F94" w:rsidRDefault="00CA008F" w:rsidP="00982327">
      <w:pPr>
        <w:pStyle w:val="af5"/>
        <w:keepLines w:val="0"/>
        <w:widowControl w:val="0"/>
        <w:tabs>
          <w:tab w:val="right" w:pos="1016"/>
        </w:tabs>
        <w:spacing w:after="120" w:line="360" w:lineRule="auto"/>
        <w:ind w:left="1050"/>
        <w:jc w:val="both"/>
        <w:rPr>
          <w:rFonts w:cs="David"/>
          <w:rtl/>
        </w:rPr>
      </w:pPr>
      <w:r w:rsidRPr="00940F94">
        <w:rPr>
          <w:rFonts w:cs="David" w:hint="eastAsia"/>
          <w:b/>
          <w:bCs/>
          <w:rtl/>
        </w:rPr>
        <w:lastRenderedPageBreak/>
        <w:t>תקופת</w:t>
      </w:r>
      <w:r w:rsidRPr="00940F94">
        <w:rPr>
          <w:rFonts w:cs="David"/>
          <w:b/>
          <w:bCs/>
          <w:rtl/>
        </w:rPr>
        <w:t xml:space="preserve"> </w:t>
      </w:r>
      <w:r w:rsidRPr="00940F94">
        <w:rPr>
          <w:rFonts w:cs="David" w:hint="eastAsia"/>
          <w:b/>
          <w:bCs/>
          <w:rtl/>
        </w:rPr>
        <w:t>השירות</w:t>
      </w:r>
      <w:r w:rsidRPr="00940F94">
        <w:rPr>
          <w:rFonts w:cs="David" w:hint="cs"/>
          <w:rtl/>
        </w:rPr>
        <w:t xml:space="preserve"> הינה </w:t>
      </w:r>
      <w:r w:rsidRPr="00940F94">
        <w:rPr>
          <w:rFonts w:cs="David"/>
          <w:rtl/>
        </w:rPr>
        <w:t xml:space="preserve">עד </w:t>
      </w:r>
      <w:r w:rsidRPr="00940F94">
        <w:rPr>
          <w:rFonts w:cs="David" w:hint="cs"/>
          <w:rtl/>
        </w:rPr>
        <w:t>ארבעים ושמונה (48) חודשים</w:t>
      </w:r>
      <w:r w:rsidRPr="00940F94">
        <w:rPr>
          <w:rFonts w:cs="David"/>
          <w:rtl/>
        </w:rPr>
        <w:t xml:space="preserve"> </w:t>
      </w:r>
      <w:r w:rsidRPr="00940F94">
        <w:rPr>
          <w:rFonts w:cs="David" w:hint="cs"/>
          <w:rtl/>
        </w:rPr>
        <w:t>שתחילתם ב</w:t>
      </w:r>
      <w:r w:rsidRPr="00940F94">
        <w:rPr>
          <w:rFonts w:cs="David"/>
          <w:rtl/>
        </w:rPr>
        <w:t xml:space="preserve">יום </w:t>
      </w:r>
      <w:r w:rsidRPr="00940F94">
        <w:rPr>
          <w:rFonts w:cs="David" w:hint="cs"/>
          <w:rtl/>
        </w:rPr>
        <w:t>אספקת הציוד</w:t>
      </w:r>
      <w:r w:rsidRPr="00940F94">
        <w:rPr>
          <w:rFonts w:cs="David"/>
          <w:rtl/>
        </w:rPr>
        <w:t xml:space="preserve">. בתקופה זו יהיה המזמין רשאי לרכוש מהספק הזוכה שירותי אחריות ותחזוקה, עדכונים </w:t>
      </w:r>
      <w:r w:rsidRPr="00940F94">
        <w:rPr>
          <w:rFonts w:cs="David" w:hint="cs"/>
          <w:rtl/>
        </w:rPr>
        <w:t>כמפורט בסעי</w:t>
      </w:r>
      <w:r w:rsidR="00982327" w:rsidRPr="00940F94">
        <w:rPr>
          <w:rFonts w:cs="David" w:hint="cs"/>
          <w:rtl/>
        </w:rPr>
        <w:t>פים</w:t>
      </w:r>
      <w:r w:rsidRPr="00940F94">
        <w:rPr>
          <w:rFonts w:cs="David" w:hint="cs"/>
          <w:rtl/>
        </w:rPr>
        <w:t xml:space="preserve">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Ref197920436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2A5C52">
        <w:rPr>
          <w:rFonts w:cs="David"/>
          <w:rtl/>
        </w:rPr>
        <w:t>‏4.5</w:t>
      </w:r>
      <w:r w:rsidR="00982327" w:rsidRPr="00940F94">
        <w:rPr>
          <w:rFonts w:cs="David"/>
          <w:rtl/>
        </w:rPr>
        <w:fldChar w:fldCharType="end"/>
      </w:r>
      <w:r w:rsidR="00982327" w:rsidRPr="00940F94">
        <w:rPr>
          <w:rFonts w:cs="David" w:hint="cs"/>
          <w:rtl/>
        </w:rPr>
        <w:t xml:space="preserve"> עד </w:t>
      </w:r>
      <w:r w:rsidR="00982327" w:rsidRPr="00940F94">
        <w:rPr>
          <w:rFonts w:cs="David"/>
          <w:rtl/>
        </w:rPr>
        <w:fldChar w:fldCharType="begin"/>
      </w:r>
      <w:r w:rsidR="00982327" w:rsidRPr="00940F94">
        <w:rPr>
          <w:rFonts w:cs="David"/>
          <w:rtl/>
        </w:rPr>
        <w:instrText xml:space="preserve"> </w:instrText>
      </w:r>
      <w:r w:rsidR="00982327" w:rsidRPr="00940F94">
        <w:rPr>
          <w:rFonts w:cs="David" w:hint="cs"/>
        </w:rPr>
        <w:instrText>REF</w:instrText>
      </w:r>
      <w:r w:rsidR="00982327" w:rsidRPr="00940F94">
        <w:rPr>
          <w:rFonts w:cs="David" w:hint="cs"/>
          <w:rtl/>
        </w:rPr>
        <w:instrText xml:space="preserve"> _</w:instrText>
      </w:r>
      <w:r w:rsidR="00982327" w:rsidRPr="00940F94">
        <w:rPr>
          <w:rFonts w:cs="David" w:hint="cs"/>
        </w:rPr>
        <w:instrText>Ref487750322 \r \h</w:instrText>
      </w:r>
      <w:r w:rsidR="00982327" w:rsidRPr="00940F94">
        <w:rPr>
          <w:rFonts w:cs="David"/>
          <w:rtl/>
        </w:rPr>
        <w:instrText xml:space="preserve"> </w:instrText>
      </w:r>
      <w:r w:rsidR="00940F94">
        <w:rPr>
          <w:rFonts w:cs="David"/>
          <w:rtl/>
        </w:rPr>
        <w:instrText xml:space="preserve"> \* </w:instrText>
      </w:r>
      <w:r w:rsidR="00940F94">
        <w:rPr>
          <w:rFonts w:cs="David"/>
        </w:rPr>
        <w:instrText>MERGEFORMAT</w:instrText>
      </w:r>
      <w:r w:rsidR="00940F94">
        <w:rPr>
          <w:rFonts w:cs="David"/>
          <w:rtl/>
        </w:rPr>
        <w:instrText xml:space="preserve"> </w:instrText>
      </w:r>
      <w:r w:rsidR="00982327" w:rsidRPr="00940F94">
        <w:rPr>
          <w:rFonts w:cs="David"/>
          <w:rtl/>
        </w:rPr>
      </w:r>
      <w:r w:rsidR="00982327" w:rsidRPr="00940F94">
        <w:rPr>
          <w:rFonts w:cs="David"/>
          <w:rtl/>
        </w:rPr>
        <w:fldChar w:fldCharType="separate"/>
      </w:r>
      <w:r w:rsidR="002A5C52">
        <w:rPr>
          <w:rFonts w:cs="David"/>
          <w:rtl/>
        </w:rPr>
        <w:t>‏4.7</w:t>
      </w:r>
      <w:r w:rsidR="00982327" w:rsidRPr="00940F94">
        <w:rPr>
          <w:rFonts w:cs="David"/>
          <w:rtl/>
        </w:rPr>
        <w:fldChar w:fldCharType="end"/>
      </w:r>
      <w:r w:rsidR="00982327" w:rsidRPr="00940F94">
        <w:rPr>
          <w:rFonts w:cs="David" w:hint="cs"/>
          <w:rtl/>
        </w:rPr>
        <w:t xml:space="preserve"> למסמכי המכרז</w:t>
      </w:r>
      <w:r w:rsidRPr="00940F94">
        <w:rPr>
          <w:rFonts w:cs="David"/>
          <w:rtl/>
        </w:rPr>
        <w:t>, וזאת אף אם תמה תקופת הרכש.</w:t>
      </w:r>
    </w:p>
    <w:p w14:paraId="03B26C62" w14:textId="77777777" w:rsidR="00CA008F" w:rsidRPr="00940F94" w:rsidRDefault="00CA008F" w:rsidP="00BB3FB7">
      <w:pPr>
        <w:pStyle w:val="af5"/>
        <w:keepLines w:val="0"/>
        <w:widowControl w:val="0"/>
        <w:tabs>
          <w:tab w:val="right" w:pos="1016"/>
        </w:tabs>
        <w:spacing w:after="120" w:line="360" w:lineRule="auto"/>
        <w:ind w:left="1050"/>
        <w:jc w:val="both"/>
        <w:rPr>
          <w:rFonts w:cs="David"/>
          <w:rtl/>
        </w:rPr>
      </w:pPr>
      <w:r w:rsidRPr="00940F94">
        <w:rPr>
          <w:rFonts w:cs="David" w:hint="eastAsia"/>
          <w:rtl/>
        </w:rPr>
        <w:t>תקופת</w:t>
      </w:r>
      <w:r w:rsidRPr="00940F94">
        <w:rPr>
          <w:rFonts w:cs="David"/>
          <w:rtl/>
        </w:rPr>
        <w:t xml:space="preserve"> </w:t>
      </w:r>
      <w:r w:rsidRPr="00940F94">
        <w:rPr>
          <w:rFonts w:cs="David" w:hint="eastAsia"/>
          <w:rtl/>
        </w:rPr>
        <w:t>הרכש</w:t>
      </w:r>
      <w:r w:rsidRPr="00940F94">
        <w:rPr>
          <w:rFonts w:cs="David"/>
          <w:rtl/>
        </w:rPr>
        <w:t xml:space="preserve"> </w:t>
      </w:r>
      <w:r w:rsidRPr="00940F94">
        <w:rPr>
          <w:rFonts w:cs="David" w:hint="eastAsia"/>
          <w:rtl/>
        </w:rPr>
        <w:t>ותקופת</w:t>
      </w:r>
      <w:r w:rsidRPr="00940F94">
        <w:rPr>
          <w:rFonts w:cs="David"/>
          <w:rtl/>
        </w:rPr>
        <w:t xml:space="preserve"> </w:t>
      </w:r>
      <w:r w:rsidRPr="00940F94">
        <w:rPr>
          <w:rFonts w:cs="David" w:hint="eastAsia"/>
          <w:rtl/>
        </w:rPr>
        <w:t>הש</w:t>
      </w:r>
      <w:r w:rsidRPr="00940F94">
        <w:rPr>
          <w:rFonts w:cs="David" w:hint="cs"/>
          <w:rtl/>
        </w:rPr>
        <w:t>י</w:t>
      </w:r>
      <w:r w:rsidRPr="00940F94">
        <w:rPr>
          <w:rFonts w:cs="David" w:hint="eastAsia"/>
          <w:rtl/>
        </w:rPr>
        <w:t>רות</w:t>
      </w:r>
      <w:r w:rsidRPr="00940F94">
        <w:rPr>
          <w:rFonts w:cs="David"/>
          <w:rtl/>
        </w:rPr>
        <w:t xml:space="preserve"> </w:t>
      </w:r>
      <w:r w:rsidRPr="00940F94">
        <w:rPr>
          <w:rFonts w:cs="David" w:hint="eastAsia"/>
          <w:rtl/>
        </w:rPr>
        <w:t>יכונו</w:t>
      </w:r>
      <w:r w:rsidRPr="00940F94">
        <w:rPr>
          <w:rFonts w:cs="David"/>
          <w:rtl/>
        </w:rPr>
        <w:t xml:space="preserve"> </w:t>
      </w:r>
      <w:r w:rsidRPr="00940F94">
        <w:rPr>
          <w:rFonts w:cs="David" w:hint="eastAsia"/>
          <w:rtl/>
        </w:rPr>
        <w:t>יחד</w:t>
      </w:r>
      <w:r w:rsidRPr="00940F94">
        <w:rPr>
          <w:rFonts w:cs="David"/>
          <w:rtl/>
        </w:rPr>
        <w:t xml:space="preserve"> </w:t>
      </w:r>
      <w:r w:rsidRPr="00940F94">
        <w:rPr>
          <w:rFonts w:cs="David" w:hint="eastAsia"/>
          <w:rtl/>
        </w:rPr>
        <w:t>בהסכם</w:t>
      </w:r>
      <w:r w:rsidRPr="00940F94">
        <w:rPr>
          <w:rFonts w:cs="David"/>
          <w:rtl/>
        </w:rPr>
        <w:t xml:space="preserve"> </w:t>
      </w:r>
      <w:r w:rsidRPr="00940F94">
        <w:rPr>
          <w:rFonts w:cs="David" w:hint="eastAsia"/>
          <w:rtl/>
        </w:rPr>
        <w:t>זה</w:t>
      </w:r>
      <w:r w:rsidRPr="00940F94">
        <w:rPr>
          <w:rFonts w:cs="David"/>
          <w:rtl/>
        </w:rPr>
        <w:t xml:space="preserve"> "</w:t>
      </w:r>
      <w:r w:rsidRPr="00940F94">
        <w:rPr>
          <w:rFonts w:cs="David"/>
          <w:b/>
          <w:bCs/>
          <w:rtl/>
        </w:rPr>
        <w:t xml:space="preserve">תקופת </w:t>
      </w:r>
      <w:r w:rsidRPr="00940F94">
        <w:rPr>
          <w:rFonts w:cs="David" w:hint="eastAsia"/>
          <w:b/>
          <w:bCs/>
          <w:rtl/>
        </w:rPr>
        <w:t>ההתקשרות</w:t>
      </w:r>
      <w:r w:rsidRPr="00940F94">
        <w:rPr>
          <w:rFonts w:cs="David"/>
          <w:rtl/>
        </w:rPr>
        <w:t>".</w:t>
      </w:r>
    </w:p>
    <w:p w14:paraId="6EF4A7D7" w14:textId="77777777" w:rsidR="00CA008F" w:rsidRPr="00940F94" w:rsidRDefault="00CA008F" w:rsidP="00470382">
      <w:pPr>
        <w:pStyle w:val="RonnyBase"/>
        <w:spacing w:before="240" w:line="360" w:lineRule="auto"/>
        <w:ind w:left="1049"/>
        <w:rPr>
          <w:sz w:val="24"/>
          <w:szCs w:val="24"/>
          <w:rtl/>
        </w:rPr>
      </w:pPr>
      <w:r w:rsidRPr="00940F94">
        <w:rPr>
          <w:rFonts w:eastAsia="Calibri" w:hint="cs"/>
          <w:b/>
          <w:bCs/>
          <w:sz w:val="24"/>
          <w:szCs w:val="24"/>
          <w:rtl/>
        </w:rPr>
        <w:t>תקופת המעבר</w:t>
      </w:r>
      <w:r w:rsidRPr="00940F94">
        <w:rPr>
          <w:rFonts w:hint="cs"/>
          <w:rtl/>
        </w:rPr>
        <w:t xml:space="preserve"> </w:t>
      </w:r>
      <w:r w:rsidRPr="00940F94">
        <w:rPr>
          <w:rFonts w:hint="cs"/>
          <w:sz w:val="24"/>
          <w:szCs w:val="24"/>
          <w:rtl/>
        </w:rPr>
        <w:t>הינה תקופה בת 6 חודשים שתחילתה בתום תקופת הרכש. בתקופה זו יהיה כל מזמין רשאי לרכוש מהזוכה ציוד או שירותים כמפורט בהסכם זה להלן, אך יהיה גם רשאי לרכשם מספק ש</w:t>
      </w:r>
      <w:r w:rsidR="0084570A" w:rsidRPr="00940F94">
        <w:rPr>
          <w:rFonts w:hint="cs"/>
          <w:sz w:val="24"/>
          <w:szCs w:val="24"/>
          <w:rtl/>
        </w:rPr>
        <w:t>י</w:t>
      </w:r>
      <w:r w:rsidRPr="00940F94">
        <w:rPr>
          <w:rFonts w:hint="cs"/>
          <w:sz w:val="24"/>
          <w:szCs w:val="24"/>
          <w:rtl/>
        </w:rPr>
        <w:t>בחר</w:t>
      </w:r>
      <w:r w:rsidR="0084570A" w:rsidRPr="00940F94">
        <w:rPr>
          <w:rFonts w:hint="cs"/>
          <w:sz w:val="24"/>
          <w:szCs w:val="24"/>
          <w:rtl/>
        </w:rPr>
        <w:t xml:space="preserve"> בהליך שיבוצע לצורך כך</w:t>
      </w:r>
      <w:r w:rsidRPr="00940F94">
        <w:rPr>
          <w:rFonts w:hint="cs"/>
          <w:sz w:val="24"/>
          <w:szCs w:val="24"/>
          <w:rtl/>
        </w:rPr>
        <w:t>.</w:t>
      </w:r>
    </w:p>
    <w:p w14:paraId="3AD7E4CF" w14:textId="77777777" w:rsidR="00CA008F" w:rsidRPr="00940F94" w:rsidRDefault="00CA008F" w:rsidP="00BB3FB7">
      <w:pPr>
        <w:pStyle w:val="02-"/>
      </w:pPr>
      <w:r w:rsidRPr="00940F94">
        <w:rPr>
          <w:rtl/>
        </w:rPr>
        <w:t>המזמינים</w:t>
      </w:r>
      <w:r w:rsidRPr="00940F94">
        <w:rPr>
          <w:rFonts w:hint="cs"/>
          <w:rtl/>
        </w:rPr>
        <w:t xml:space="preserve"> </w:t>
      </w:r>
      <w:r w:rsidRPr="00940F94">
        <w:rPr>
          <w:rtl/>
        </w:rPr>
        <w:t xml:space="preserve">יהיו מחויבים לרכוש </w:t>
      </w:r>
      <w:r w:rsidRPr="00940F94">
        <w:rPr>
          <w:rFonts w:hint="cs"/>
          <w:rtl/>
        </w:rPr>
        <w:t>את הציוד והשירותים מהספק</w:t>
      </w:r>
      <w:r w:rsidRPr="00940F94">
        <w:rPr>
          <w:rtl/>
        </w:rPr>
        <w:t xml:space="preserve"> בלבד</w:t>
      </w:r>
      <w:r w:rsidRPr="00940F94">
        <w:rPr>
          <w:rFonts w:hint="cs"/>
          <w:rtl/>
        </w:rPr>
        <w:t>, בכפוף לאמור בתקנה 14ב לתקנות</w:t>
      </w:r>
      <w:r w:rsidRPr="00940F94">
        <w:rPr>
          <w:rtl/>
        </w:rPr>
        <w:t>.</w:t>
      </w:r>
      <w:r w:rsidRPr="00940F94">
        <w:rPr>
          <w:rFonts w:hint="cs"/>
          <w:rtl/>
        </w:rPr>
        <w:t xml:space="preserve"> על אף האמור, ייתכן וועדת הפטור תעשה שימוש בסמכותה לפי תקנה 14ב לתקנות ותקבע כי התקשרות של משרד מוחרגת מהסכם זה.</w:t>
      </w:r>
    </w:p>
    <w:p w14:paraId="07719CDD" w14:textId="77777777" w:rsidR="00CA008F" w:rsidRPr="00940F94" w:rsidRDefault="00CA008F" w:rsidP="00E36433">
      <w:pPr>
        <w:pStyle w:val="02-"/>
        <w:rPr>
          <w:rtl/>
        </w:rPr>
      </w:pPr>
      <w:r w:rsidRPr="00940F94">
        <w:rPr>
          <w:rtl/>
        </w:rPr>
        <w:t>בהסכמת ה</w:t>
      </w:r>
      <w:r w:rsidRPr="00940F94">
        <w:rPr>
          <w:rFonts w:hint="cs"/>
          <w:rtl/>
        </w:rPr>
        <w:t>ספק</w:t>
      </w:r>
      <w:r w:rsidRPr="00940F94">
        <w:rPr>
          <w:rtl/>
        </w:rPr>
        <w:t xml:space="preserve">, במהלך תקופת הרכש יהיו </w:t>
      </w:r>
      <w:r w:rsidRPr="00940F94">
        <w:rPr>
          <w:rFonts w:hint="cs"/>
          <w:rtl/>
        </w:rPr>
        <w:t xml:space="preserve">גם </w:t>
      </w:r>
      <w:r w:rsidRPr="00940F94">
        <w:rPr>
          <w:rtl/>
        </w:rPr>
        <w:t>גופים נלווים נוספים</w:t>
      </w:r>
      <w:r w:rsidRPr="00940F94">
        <w:rPr>
          <w:rFonts w:hint="cs"/>
          <w:rtl/>
        </w:rPr>
        <w:t xml:space="preserve"> שאינם נקובים ב</w:t>
      </w:r>
      <w:r w:rsidRPr="00940F94">
        <w:rPr>
          <w:rFonts w:hint="eastAsia"/>
          <w:rtl/>
        </w:rPr>
        <w:t>נספח</w:t>
      </w:r>
      <w:r w:rsidRPr="00940F94">
        <w:rPr>
          <w:rtl/>
        </w:rPr>
        <w:t xml:space="preserve"> </w:t>
      </w:r>
      <w:r w:rsidR="00E36433" w:rsidRPr="00940F94">
        <w:rPr>
          <w:rFonts w:hint="cs"/>
          <w:rtl/>
        </w:rPr>
        <w:t>17</w:t>
      </w:r>
      <w:r w:rsidRPr="00940F94">
        <w:rPr>
          <w:rFonts w:hint="cs"/>
          <w:rtl/>
        </w:rPr>
        <w:t xml:space="preserve"> לנוהל המכרז,</w:t>
      </w:r>
      <w:r w:rsidRPr="00940F94">
        <w:rPr>
          <w:rtl/>
        </w:rPr>
        <w:t xml:space="preserve"> רשאים להזמין מהזוכה</w:t>
      </w:r>
      <w:r w:rsidRPr="00940F94">
        <w:rPr>
          <w:rFonts w:hint="cs"/>
          <w:rtl/>
        </w:rPr>
        <w:t xml:space="preserve"> את הציוד והשירותים</w:t>
      </w:r>
      <w:r w:rsidRPr="00940F94">
        <w:rPr>
          <w:rtl/>
        </w:rPr>
        <w:t xml:space="preserve">, בתנאים זהים </w:t>
      </w:r>
      <w:r w:rsidRPr="00940F94">
        <w:rPr>
          <w:rFonts w:hint="cs"/>
          <w:rtl/>
        </w:rPr>
        <w:t xml:space="preserve">לתנאי המכרז </w:t>
      </w:r>
      <w:r w:rsidRPr="00940F94">
        <w:rPr>
          <w:rtl/>
        </w:rPr>
        <w:t xml:space="preserve">או </w:t>
      </w:r>
      <w:r w:rsidRPr="00940F94">
        <w:rPr>
          <w:rFonts w:hint="cs"/>
          <w:rtl/>
        </w:rPr>
        <w:t xml:space="preserve">בתנאים </w:t>
      </w:r>
      <w:r w:rsidRPr="00940F94">
        <w:rPr>
          <w:rtl/>
        </w:rPr>
        <w:t xml:space="preserve">מטיבים </w:t>
      </w:r>
      <w:r w:rsidRPr="00940F94">
        <w:rPr>
          <w:rFonts w:hint="cs"/>
          <w:rtl/>
        </w:rPr>
        <w:t>עם הגוף הנלווה</w:t>
      </w:r>
      <w:r w:rsidRPr="00940F94">
        <w:rPr>
          <w:rtl/>
        </w:rPr>
        <w:t xml:space="preserve">. כל הנחה או הטבה אחרת כלשהי, מכל מין וסוג, בין בכסף ובין בשווה כסף, אשר יינתנו על ידי הזוכה לגוף </w:t>
      </w:r>
      <w:r w:rsidRPr="00940F94">
        <w:rPr>
          <w:rFonts w:hint="cs"/>
          <w:rtl/>
        </w:rPr>
        <w:t>נלווה</w:t>
      </w:r>
      <w:r w:rsidRPr="00940F94">
        <w:rPr>
          <w:rtl/>
        </w:rPr>
        <w:t xml:space="preserve"> כאמור, יינתנו </w:t>
      </w:r>
      <w:r w:rsidRPr="00940F94">
        <w:rPr>
          <w:rFonts w:hint="cs"/>
          <w:rtl/>
        </w:rPr>
        <w:t>ליתר המזמינים שיזמינו ציוד ושירותים לאחר מועד ההתקשרות עם הגוף הנלווה</w:t>
      </w:r>
      <w:r w:rsidRPr="00940F94">
        <w:rPr>
          <w:rtl/>
        </w:rPr>
        <w:t>.</w:t>
      </w:r>
      <w:r w:rsidRPr="00940F94">
        <w:rPr>
          <w:rFonts w:hint="cs"/>
          <w:rtl/>
        </w:rPr>
        <w:t xml:space="preserve"> הספק ידווח לעורך המכרז על כל התקשרות עם גוף נלווה, מיד עם ביצוע ההתקשרות עימו.</w:t>
      </w:r>
    </w:p>
    <w:p w14:paraId="2C9B7E96" w14:textId="77777777" w:rsidR="00CA008F" w:rsidRPr="00940F94" w:rsidRDefault="00CA008F" w:rsidP="00BB3FB7">
      <w:pPr>
        <w:pStyle w:val="02-"/>
      </w:pPr>
      <w:r w:rsidRPr="00940F94">
        <w:rPr>
          <w:rFonts w:hint="eastAsia"/>
          <w:rtl/>
        </w:rPr>
        <w:t>למזמין</w:t>
      </w:r>
      <w:r w:rsidRPr="00940F94">
        <w:rPr>
          <w:rtl/>
        </w:rPr>
        <w:t xml:space="preserve"> </w:t>
      </w:r>
      <w:r w:rsidRPr="00940F94">
        <w:rPr>
          <w:rFonts w:hint="eastAsia"/>
          <w:rtl/>
        </w:rPr>
        <w:t>שמורה</w:t>
      </w:r>
      <w:r w:rsidRPr="00940F94">
        <w:rPr>
          <w:rtl/>
        </w:rPr>
        <w:t xml:space="preserve"> </w:t>
      </w:r>
      <w:r w:rsidRPr="00940F94">
        <w:rPr>
          <w:rFonts w:hint="eastAsia"/>
          <w:rtl/>
        </w:rPr>
        <w:t>הזכות</w:t>
      </w:r>
      <w:r w:rsidRPr="00940F94">
        <w:rPr>
          <w:rFonts w:hint="cs"/>
          <w:rtl/>
        </w:rPr>
        <w:t xml:space="preserve">, </w:t>
      </w:r>
      <w:r w:rsidRPr="00940F94">
        <w:rPr>
          <w:rFonts w:hint="eastAsia"/>
          <w:rtl/>
        </w:rPr>
        <w:t>באישור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Fonts w:hint="cs"/>
          <w:rtl/>
        </w:rPr>
        <w:t>,</w:t>
      </w:r>
      <w:r w:rsidRPr="00940F94">
        <w:rPr>
          <w:rtl/>
        </w:rPr>
        <w:t xml:space="preserve"> לבצע הזמנת ציוד</w:t>
      </w:r>
      <w:r w:rsidRPr="00940F94">
        <w:rPr>
          <w:rFonts w:hint="cs"/>
          <w:rtl/>
        </w:rPr>
        <w:t xml:space="preserve"> או </w:t>
      </w:r>
      <w:r w:rsidRPr="00940F94">
        <w:rPr>
          <w:rtl/>
        </w:rPr>
        <w:t>שירות</w:t>
      </w:r>
      <w:r w:rsidRPr="00940F94">
        <w:rPr>
          <w:rFonts w:hint="cs"/>
          <w:rtl/>
        </w:rPr>
        <w:t>ים</w:t>
      </w:r>
      <w:r w:rsidRPr="00940F94">
        <w:rPr>
          <w:rtl/>
        </w:rPr>
        <w:t xml:space="preserve"> בעבור מזמין חלופי. </w:t>
      </w:r>
      <w:r w:rsidRPr="00940F94">
        <w:rPr>
          <w:rFonts w:hint="eastAsia"/>
          <w:rtl/>
        </w:rPr>
        <w:t>על</w:t>
      </w:r>
      <w:r w:rsidRPr="00940F94">
        <w:rPr>
          <w:rtl/>
        </w:rPr>
        <w:t xml:space="preserve"> </w:t>
      </w:r>
      <w:r w:rsidRPr="00940F94">
        <w:rPr>
          <w:rFonts w:hint="eastAsia"/>
          <w:rtl/>
        </w:rPr>
        <w:t>הספק</w:t>
      </w:r>
      <w:r w:rsidRPr="00940F94">
        <w:rPr>
          <w:rtl/>
        </w:rPr>
        <w:t xml:space="preserve"> </w:t>
      </w:r>
      <w:r w:rsidRPr="00940F94">
        <w:rPr>
          <w:rFonts w:hint="eastAsia"/>
          <w:rtl/>
        </w:rPr>
        <w:t>יחולו</w:t>
      </w:r>
      <w:r w:rsidRPr="00940F94">
        <w:rPr>
          <w:rtl/>
        </w:rPr>
        <w:t xml:space="preserve"> </w:t>
      </w:r>
      <w:r w:rsidRPr="00940F94">
        <w:rPr>
          <w:rFonts w:hint="eastAsia"/>
          <w:rtl/>
        </w:rPr>
        <w:t>כל</w:t>
      </w:r>
      <w:r w:rsidRPr="00940F94">
        <w:rPr>
          <w:rtl/>
        </w:rPr>
        <w:t xml:space="preserve"> </w:t>
      </w:r>
      <w:r w:rsidRPr="00940F94">
        <w:rPr>
          <w:rFonts w:hint="eastAsia"/>
          <w:rtl/>
        </w:rPr>
        <w:t>המחויבויות</w:t>
      </w:r>
      <w:r w:rsidRPr="00940F94">
        <w:rPr>
          <w:rtl/>
        </w:rPr>
        <w:t xml:space="preserve"> </w:t>
      </w:r>
      <w:r w:rsidRPr="00940F94">
        <w:rPr>
          <w:rFonts w:hint="eastAsia"/>
          <w:rtl/>
        </w:rPr>
        <w:t>הנדרשות</w:t>
      </w:r>
      <w:r w:rsidRPr="00940F94">
        <w:rPr>
          <w:rtl/>
        </w:rPr>
        <w:t xml:space="preserve"> </w:t>
      </w:r>
      <w:r w:rsidRPr="00940F94">
        <w:rPr>
          <w:rFonts w:hint="eastAsia"/>
          <w:rtl/>
        </w:rPr>
        <w:t>על</w:t>
      </w:r>
      <w:r w:rsidRPr="00940F94">
        <w:rPr>
          <w:rtl/>
        </w:rPr>
        <w:t xml:space="preserve"> </w:t>
      </w:r>
      <w:r w:rsidRPr="00940F94">
        <w:rPr>
          <w:rFonts w:hint="eastAsia"/>
          <w:rtl/>
        </w:rPr>
        <w:t>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 xml:space="preserve"> </w:t>
      </w:r>
      <w:r w:rsidRPr="00940F94">
        <w:rPr>
          <w:rFonts w:hint="eastAsia"/>
          <w:rtl/>
        </w:rPr>
        <w:t>כלפי</w:t>
      </w:r>
      <w:r w:rsidRPr="00940F94">
        <w:rPr>
          <w:rtl/>
        </w:rPr>
        <w:t xml:space="preserve"> </w:t>
      </w:r>
      <w:r w:rsidRPr="00940F94">
        <w:rPr>
          <w:rFonts w:hint="eastAsia"/>
          <w:rtl/>
        </w:rPr>
        <w:t>המזמין</w:t>
      </w:r>
      <w:r w:rsidRPr="00940F94">
        <w:rPr>
          <w:rtl/>
        </w:rPr>
        <w:t xml:space="preserve"> </w:t>
      </w:r>
      <w:r w:rsidRPr="00940F94">
        <w:rPr>
          <w:rFonts w:hint="eastAsia"/>
          <w:rtl/>
        </w:rPr>
        <w:t>החלופי</w:t>
      </w:r>
      <w:r w:rsidRPr="00940F94">
        <w:rPr>
          <w:rtl/>
        </w:rPr>
        <w:t xml:space="preserve"> </w:t>
      </w:r>
      <w:r w:rsidRPr="00940F94">
        <w:rPr>
          <w:rFonts w:hint="eastAsia"/>
          <w:rtl/>
        </w:rPr>
        <w:t>לו</w:t>
      </w:r>
      <w:r w:rsidRPr="00940F94">
        <w:rPr>
          <w:rtl/>
        </w:rPr>
        <w:t xml:space="preserve"> </w:t>
      </w:r>
      <w:r w:rsidRPr="00940F94">
        <w:rPr>
          <w:rFonts w:hint="eastAsia"/>
          <w:rtl/>
        </w:rPr>
        <w:t>מסופקים</w:t>
      </w:r>
      <w:r w:rsidRPr="00940F94">
        <w:rPr>
          <w:rtl/>
        </w:rPr>
        <w:t xml:space="preserve"> </w:t>
      </w:r>
      <w:r w:rsidRPr="00940F94">
        <w:rPr>
          <w:rFonts w:hint="eastAsia"/>
          <w:rtl/>
        </w:rPr>
        <w:t>השירותים</w:t>
      </w:r>
      <w:r w:rsidRPr="00940F94">
        <w:rPr>
          <w:rtl/>
        </w:rPr>
        <w:t xml:space="preserve">, </w:t>
      </w:r>
      <w:r w:rsidRPr="00940F94">
        <w:rPr>
          <w:rFonts w:hint="eastAsia"/>
          <w:rtl/>
        </w:rPr>
        <w:t>ללא</w:t>
      </w:r>
      <w:r w:rsidRPr="00940F94">
        <w:rPr>
          <w:rtl/>
        </w:rPr>
        <w:t xml:space="preserve"> </w:t>
      </w:r>
      <w:r w:rsidRPr="00940F94">
        <w:rPr>
          <w:rFonts w:hint="eastAsia"/>
          <w:rtl/>
        </w:rPr>
        <w:t>קשר</w:t>
      </w:r>
      <w:r w:rsidRPr="00940F94">
        <w:rPr>
          <w:rtl/>
        </w:rPr>
        <w:t xml:space="preserve"> </w:t>
      </w:r>
      <w:r w:rsidRPr="00940F94">
        <w:rPr>
          <w:rFonts w:hint="eastAsia"/>
          <w:rtl/>
        </w:rPr>
        <w:t>לזהותו</w:t>
      </w:r>
      <w:r w:rsidRPr="00940F94">
        <w:rPr>
          <w:rtl/>
        </w:rPr>
        <w:t>.</w:t>
      </w:r>
    </w:p>
    <w:p w14:paraId="64541216" w14:textId="77777777" w:rsidR="00CA008F" w:rsidRPr="00940F94" w:rsidRDefault="00CA008F" w:rsidP="00470382">
      <w:pPr>
        <w:pStyle w:val="02-"/>
        <w:rPr>
          <w:rtl/>
        </w:rPr>
      </w:pPr>
      <w:r w:rsidRPr="00940F94">
        <w:rPr>
          <w:rFonts w:hint="eastAsia"/>
          <w:rtl/>
        </w:rPr>
        <w:t>במקרה</w:t>
      </w:r>
      <w:r w:rsidRPr="00940F94">
        <w:rPr>
          <w:rtl/>
        </w:rPr>
        <w:t xml:space="preserve"> </w:t>
      </w:r>
      <w:r w:rsidRPr="00940F94">
        <w:rPr>
          <w:rFonts w:hint="eastAsia"/>
          <w:rtl/>
        </w:rPr>
        <w:t>בו</w:t>
      </w:r>
      <w:r w:rsidRPr="00940F94">
        <w:rPr>
          <w:rtl/>
        </w:rPr>
        <w:t xml:space="preserve"> </w:t>
      </w:r>
      <w:r w:rsidRPr="00940F94">
        <w:rPr>
          <w:rFonts w:hint="eastAsia"/>
          <w:rtl/>
        </w:rPr>
        <w:t>יחליט</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לצאת</w:t>
      </w:r>
      <w:r w:rsidRPr="00940F94">
        <w:rPr>
          <w:rtl/>
        </w:rPr>
        <w:t xml:space="preserve"> </w:t>
      </w:r>
      <w:r w:rsidRPr="00940F94">
        <w:rPr>
          <w:rFonts w:hint="eastAsia"/>
          <w:rtl/>
        </w:rPr>
        <w:t>למכרז</w:t>
      </w:r>
      <w:r w:rsidRPr="00940F94">
        <w:rPr>
          <w:rtl/>
        </w:rPr>
        <w:t xml:space="preserve"> </w:t>
      </w:r>
      <w:r w:rsidRPr="00940F94">
        <w:rPr>
          <w:rFonts w:hint="eastAsia"/>
          <w:rtl/>
        </w:rPr>
        <w:t>חדש</w:t>
      </w:r>
      <w:r w:rsidRPr="00940F94">
        <w:rPr>
          <w:rtl/>
        </w:rPr>
        <w:t xml:space="preserve"> </w:t>
      </w:r>
      <w:r w:rsidRPr="00940F94">
        <w:rPr>
          <w:rFonts w:hint="cs"/>
          <w:rtl/>
        </w:rPr>
        <w:t>לפני תום</w:t>
      </w:r>
      <w:r w:rsidRPr="00940F94">
        <w:rPr>
          <w:rtl/>
        </w:rPr>
        <w:t xml:space="preserve"> </w:t>
      </w:r>
      <w:r w:rsidRPr="00940F94">
        <w:rPr>
          <w:rFonts w:hint="eastAsia"/>
          <w:rtl/>
        </w:rPr>
        <w:t>תקופת</w:t>
      </w:r>
      <w:r w:rsidRPr="00940F94">
        <w:rPr>
          <w:rtl/>
        </w:rPr>
        <w:t xml:space="preserve"> </w:t>
      </w:r>
      <w:r w:rsidRPr="00940F94">
        <w:rPr>
          <w:rFonts w:hint="eastAsia"/>
          <w:rtl/>
        </w:rPr>
        <w:t>הרכש</w:t>
      </w:r>
      <w:r w:rsidRPr="00940F94">
        <w:rPr>
          <w:rtl/>
        </w:rPr>
        <w:t xml:space="preserve">, </w:t>
      </w:r>
      <w:r w:rsidRPr="00940F94">
        <w:rPr>
          <w:rFonts w:hint="eastAsia"/>
          <w:rtl/>
        </w:rPr>
        <w:t>אזי</w:t>
      </w:r>
      <w:r w:rsidRPr="00940F94">
        <w:rPr>
          <w:rtl/>
        </w:rPr>
        <w:t xml:space="preserve"> </w:t>
      </w:r>
      <w:r w:rsidRPr="00940F94">
        <w:rPr>
          <w:rFonts w:hint="eastAsia"/>
          <w:rtl/>
        </w:rPr>
        <w:t>לאחר</w:t>
      </w:r>
      <w:r w:rsidRPr="00940F94">
        <w:rPr>
          <w:rtl/>
        </w:rPr>
        <w:t xml:space="preserve"> </w:t>
      </w:r>
      <w:r w:rsidRPr="00940F94">
        <w:rPr>
          <w:rFonts w:hint="eastAsia"/>
          <w:rtl/>
        </w:rPr>
        <w:t>בחירת</w:t>
      </w:r>
      <w:r w:rsidRPr="00940F94">
        <w:rPr>
          <w:rtl/>
        </w:rPr>
        <w:t xml:space="preserve"> </w:t>
      </w:r>
      <w:r w:rsidRPr="00940F94">
        <w:rPr>
          <w:rFonts w:hint="eastAsia"/>
          <w:rtl/>
        </w:rPr>
        <w:t>ספק</w:t>
      </w:r>
      <w:r w:rsidRPr="00940F94">
        <w:rPr>
          <w:rtl/>
        </w:rPr>
        <w:t xml:space="preserve"> </w:t>
      </w:r>
      <w:r w:rsidRPr="00940F94">
        <w:rPr>
          <w:rFonts w:hint="eastAsia"/>
          <w:rtl/>
        </w:rPr>
        <w:t>זוכה</w:t>
      </w:r>
      <w:r w:rsidRPr="00940F94">
        <w:rPr>
          <w:rtl/>
        </w:rPr>
        <w:t xml:space="preserve"> </w:t>
      </w:r>
      <w:r w:rsidR="0084570A" w:rsidRPr="00940F94">
        <w:rPr>
          <w:rFonts w:hint="cs"/>
          <w:rtl/>
        </w:rPr>
        <w:t>במכרז החדש כאמור</w:t>
      </w:r>
      <w:r w:rsidRPr="00940F94">
        <w:rPr>
          <w:rtl/>
        </w:rPr>
        <w:t xml:space="preserve">, יחל תהליך </w:t>
      </w:r>
      <w:r w:rsidRPr="00940F94">
        <w:rPr>
          <w:rFonts w:hint="cs"/>
          <w:rtl/>
        </w:rPr>
        <w:t>ל</w:t>
      </w:r>
      <w:r w:rsidRPr="00940F94">
        <w:rPr>
          <w:rtl/>
        </w:rPr>
        <w:t xml:space="preserve">החלפת </w:t>
      </w:r>
      <w:r w:rsidRPr="00940F94">
        <w:rPr>
          <w:rFonts w:hint="cs"/>
          <w:rtl/>
        </w:rPr>
        <w:t>הספק</w:t>
      </w:r>
      <w:r w:rsidRPr="00940F94">
        <w:rPr>
          <w:rtl/>
        </w:rPr>
        <w:t xml:space="preserve"> </w:t>
      </w:r>
      <w:r w:rsidRPr="00940F94">
        <w:rPr>
          <w:rFonts w:hint="cs"/>
          <w:rtl/>
        </w:rPr>
        <w:t>ב</w:t>
      </w:r>
      <w:r w:rsidRPr="00940F94">
        <w:rPr>
          <w:rtl/>
        </w:rPr>
        <w:t xml:space="preserve">ספק החדש </w:t>
      </w:r>
      <w:r w:rsidRPr="00940F94">
        <w:rPr>
          <w:rFonts w:hint="cs"/>
          <w:rtl/>
        </w:rPr>
        <w:t>שיבחר</w:t>
      </w:r>
      <w:r w:rsidRPr="00940F94">
        <w:rPr>
          <w:rtl/>
        </w:rPr>
        <w:t xml:space="preserve">. במקרה כאמור, מחויב הספק </w:t>
      </w:r>
      <w:r w:rsidRPr="00940F94">
        <w:rPr>
          <w:rFonts w:hint="cs"/>
          <w:rtl/>
        </w:rPr>
        <w:t xml:space="preserve">בתקופת המעבר </w:t>
      </w:r>
      <w:r w:rsidRPr="00940F94">
        <w:rPr>
          <w:rtl/>
        </w:rPr>
        <w:t xml:space="preserve">להמשיך ולספק את </w:t>
      </w:r>
      <w:r w:rsidRPr="00940F94">
        <w:rPr>
          <w:rFonts w:hint="cs"/>
          <w:rtl/>
        </w:rPr>
        <w:t>הציוד ו</w:t>
      </w:r>
      <w:r w:rsidRPr="00940F94">
        <w:rPr>
          <w:rtl/>
        </w:rPr>
        <w:t xml:space="preserve">השירותים עד לסיום העברת השירותים לידי הספק החדש. הספק ישתף פעולה באופן מלא עם עורך המכרז ועם הספק החדש, יסייע </w:t>
      </w:r>
      <w:r w:rsidRPr="00940F94">
        <w:rPr>
          <w:rFonts w:hint="cs"/>
          <w:rtl/>
        </w:rPr>
        <w:t>להם</w:t>
      </w:r>
      <w:r w:rsidRPr="00940F94">
        <w:rPr>
          <w:rtl/>
        </w:rPr>
        <w:t xml:space="preserve"> בכל הנחוץ</w:t>
      </w:r>
      <w:r w:rsidRPr="00940F94">
        <w:rPr>
          <w:rFonts w:hint="cs"/>
          <w:rtl/>
        </w:rPr>
        <w:t xml:space="preserve"> ויפעל בהתאם להוראותיהם</w:t>
      </w:r>
      <w:r w:rsidRPr="00940F94">
        <w:rPr>
          <w:rtl/>
        </w:rPr>
        <w:t>.</w:t>
      </w:r>
    </w:p>
    <w:p w14:paraId="0846CEC8" w14:textId="77777777" w:rsidR="00CA008F" w:rsidRPr="00940F94" w:rsidRDefault="00CA008F" w:rsidP="00BB3FB7">
      <w:pPr>
        <w:pStyle w:val="01-"/>
        <w:rPr>
          <w:rtl/>
        </w:rPr>
      </w:pPr>
      <w:bookmarkStart w:id="1761" w:name="_Ref487754069"/>
      <w:r w:rsidRPr="00940F94">
        <w:rPr>
          <w:rtl/>
        </w:rPr>
        <w:lastRenderedPageBreak/>
        <w:t>התחייבויות והצהרות הספק</w:t>
      </w:r>
      <w:bookmarkEnd w:id="1761"/>
    </w:p>
    <w:p w14:paraId="1F777AA4" w14:textId="77777777" w:rsidR="00CA008F" w:rsidRPr="00940F94" w:rsidRDefault="00CA008F" w:rsidP="00BB3FB7">
      <w:pPr>
        <w:pStyle w:val="02-"/>
      </w:pPr>
      <w:r w:rsidRPr="00940F94">
        <w:rPr>
          <w:rtl/>
        </w:rPr>
        <w:t xml:space="preserve">הספק מצהיר כי הוא קרא את כל תנאי המכרז ודרישותיו, כי הוא הבין אותם, וכי הוא מתחייב למלא אחר כל התנאים והדרישות של המכרז, ההצעה והסכם זה, בדייקנות, ביעילות, במומחיות ובמיומנות, לשביעות רצון עורך המכרז, ובמועדים אשר ייקבעו על ידו, והכול בכפוף להוראות המכרז והסכם זה. </w:t>
      </w:r>
    </w:p>
    <w:p w14:paraId="45A8B0F5" w14:textId="77777777" w:rsidR="00CA008F" w:rsidRPr="00940F94" w:rsidRDefault="00CA008F" w:rsidP="00BB3FB7">
      <w:pPr>
        <w:pStyle w:val="02-"/>
      </w:pPr>
      <w:r w:rsidRPr="00940F94">
        <w:rPr>
          <w:rFonts w:hint="cs"/>
          <w:rtl/>
        </w:rPr>
        <w:t>הספק מתחייב להמשיך ולעמוד בתנאי הסף הנקובים בנוהל המכרז, במשך כל תקופת ההתקשרות</w:t>
      </w:r>
      <w:r w:rsidR="00000973" w:rsidRPr="00940F94">
        <w:rPr>
          <w:rFonts w:hint="cs"/>
          <w:rtl/>
        </w:rPr>
        <w:t>.</w:t>
      </w:r>
    </w:p>
    <w:p w14:paraId="73997680" w14:textId="77777777" w:rsidR="00CA008F" w:rsidRPr="00940F94" w:rsidRDefault="00CA008F" w:rsidP="00BB3FB7">
      <w:pPr>
        <w:pStyle w:val="02-"/>
        <w:rPr>
          <w:rtl/>
        </w:rPr>
      </w:pPr>
      <w:r w:rsidRPr="00940F94">
        <w:rPr>
          <w:rtl/>
        </w:rPr>
        <w:t>הספק יספק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w:t>
      </w:r>
      <w:r w:rsidRPr="00940F94">
        <w:rPr>
          <w:rFonts w:hint="cs"/>
          <w:rtl/>
        </w:rPr>
        <w:t xml:space="preserve">רק </w:t>
      </w:r>
      <w:r w:rsidRPr="00940F94">
        <w:rPr>
          <w:rtl/>
        </w:rPr>
        <w:t>לפי הזמנה חתומה בידי מורשי החתימה של המזמינים (להלן - "</w:t>
      </w:r>
      <w:r w:rsidRPr="00940F94">
        <w:rPr>
          <w:b/>
          <w:bCs/>
          <w:rtl/>
        </w:rPr>
        <w:t>ההזמנה</w:t>
      </w:r>
      <w:r w:rsidRPr="00940F94">
        <w:rPr>
          <w:rtl/>
        </w:rPr>
        <w:t>").</w:t>
      </w:r>
    </w:p>
    <w:p w14:paraId="616401FC" w14:textId="77777777" w:rsidR="00CA008F" w:rsidRPr="00940F94" w:rsidRDefault="00CA008F" w:rsidP="00BB3FB7">
      <w:pPr>
        <w:pStyle w:val="02-"/>
        <w:rPr>
          <w:rtl/>
        </w:rPr>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בזה</w:t>
      </w:r>
      <w:r w:rsidRPr="00940F94">
        <w:rPr>
          <w:rtl/>
        </w:rPr>
        <w:t xml:space="preserve"> </w:t>
      </w:r>
      <w:r w:rsidRPr="00940F94">
        <w:rPr>
          <w:rFonts w:hint="eastAsia"/>
          <w:rtl/>
        </w:rPr>
        <w:t>ומתחייב</w:t>
      </w:r>
      <w:r w:rsidRPr="00940F94">
        <w:rPr>
          <w:rtl/>
        </w:rPr>
        <w:t xml:space="preserve"> כי כל ציוד שיסופק במסגרת ה</w:t>
      </w:r>
      <w:r w:rsidRPr="00940F94">
        <w:rPr>
          <w:rFonts w:hint="cs"/>
          <w:rtl/>
        </w:rPr>
        <w:t>הסכם</w:t>
      </w:r>
      <w:r w:rsidRPr="00940F94">
        <w:rPr>
          <w:rtl/>
        </w:rPr>
        <w:t xml:space="preserve">, יהיה כזה אשר לגביו יהיה לספק את כל הידע, </w:t>
      </w:r>
      <w:r w:rsidRPr="00940F94">
        <w:rPr>
          <w:rFonts w:hint="eastAsia"/>
          <w:rtl/>
        </w:rPr>
        <w:t>ההסמכות</w:t>
      </w:r>
      <w:r w:rsidRPr="00940F94">
        <w:rPr>
          <w:rtl/>
        </w:rPr>
        <w:t xml:space="preserve">, </w:t>
      </w:r>
      <w:r w:rsidRPr="00940F94">
        <w:rPr>
          <w:rFonts w:hint="eastAsia"/>
          <w:rtl/>
        </w:rPr>
        <w:t>הכלים</w:t>
      </w:r>
      <w:r w:rsidRPr="00940F94">
        <w:rPr>
          <w:rtl/>
        </w:rPr>
        <w:t xml:space="preserve">, </w:t>
      </w:r>
      <w:r w:rsidRPr="00940F94">
        <w:rPr>
          <w:rFonts w:hint="eastAsia"/>
          <w:rtl/>
        </w:rPr>
        <w:t>המכשור</w:t>
      </w:r>
      <w:r w:rsidRPr="00940F94">
        <w:rPr>
          <w:rtl/>
        </w:rPr>
        <w:t xml:space="preserve"> </w:t>
      </w:r>
      <w:r w:rsidRPr="00940F94">
        <w:rPr>
          <w:rFonts w:hint="eastAsia"/>
          <w:rtl/>
        </w:rPr>
        <w:t>וכוח</w:t>
      </w:r>
      <w:r w:rsidRPr="00940F94">
        <w:rPr>
          <w:rtl/>
        </w:rPr>
        <w:t xml:space="preserve"> </w:t>
      </w:r>
      <w:r w:rsidRPr="00940F94">
        <w:rPr>
          <w:rFonts w:hint="eastAsia"/>
          <w:rtl/>
        </w:rPr>
        <w:t>האדם</w:t>
      </w:r>
      <w:r w:rsidRPr="00940F94">
        <w:rPr>
          <w:rtl/>
        </w:rPr>
        <w:t xml:space="preserve"> </w:t>
      </w:r>
      <w:r w:rsidRPr="00940F94">
        <w:rPr>
          <w:rFonts w:hint="eastAsia"/>
          <w:rtl/>
        </w:rPr>
        <w:t>הדרוש</w:t>
      </w:r>
      <w:r w:rsidRPr="00940F94">
        <w:rPr>
          <w:rtl/>
        </w:rPr>
        <w:t xml:space="preserve"> </w:t>
      </w:r>
      <w:r w:rsidRPr="00940F94">
        <w:rPr>
          <w:rFonts w:hint="eastAsia"/>
          <w:rtl/>
        </w:rPr>
        <w:t>לצורך</w:t>
      </w:r>
      <w:r w:rsidRPr="00940F94">
        <w:rPr>
          <w:rtl/>
        </w:rPr>
        <w:t xml:space="preserve"> </w:t>
      </w:r>
      <w:r w:rsidRPr="00940F94">
        <w:rPr>
          <w:rFonts w:hint="eastAsia"/>
          <w:rtl/>
        </w:rPr>
        <w:t>ביצוע</w:t>
      </w:r>
      <w:r w:rsidRPr="00940F94">
        <w:rPr>
          <w:rtl/>
        </w:rPr>
        <w:t xml:space="preserve"> </w:t>
      </w:r>
      <w:r w:rsidRPr="00940F94">
        <w:rPr>
          <w:rFonts w:hint="eastAsia"/>
          <w:rtl/>
        </w:rPr>
        <w:t>ההתקנות</w:t>
      </w:r>
      <w:r w:rsidRPr="00940F94">
        <w:rPr>
          <w:rtl/>
        </w:rPr>
        <w:t xml:space="preserve">, </w:t>
      </w:r>
      <w:r w:rsidRPr="00940F94">
        <w:rPr>
          <w:rFonts w:hint="eastAsia"/>
          <w:rtl/>
        </w:rPr>
        <w:t>השירותים</w:t>
      </w:r>
      <w:r w:rsidRPr="00940F94">
        <w:rPr>
          <w:rtl/>
        </w:rPr>
        <w:t xml:space="preserve"> </w:t>
      </w:r>
      <w:r w:rsidRPr="00940F94">
        <w:rPr>
          <w:rFonts w:hint="eastAsia"/>
          <w:rtl/>
        </w:rPr>
        <w:t>או</w:t>
      </w:r>
      <w:r w:rsidRPr="00940F94">
        <w:rPr>
          <w:rtl/>
        </w:rPr>
        <w:t xml:space="preserve"> </w:t>
      </w:r>
      <w:r w:rsidRPr="00940F94">
        <w:rPr>
          <w:rFonts w:hint="eastAsia"/>
          <w:rtl/>
        </w:rPr>
        <w:t>התמיכה</w:t>
      </w:r>
      <w:r w:rsidRPr="00940F94">
        <w:rPr>
          <w:rtl/>
        </w:rPr>
        <w:t xml:space="preserve"> </w:t>
      </w:r>
      <w:r w:rsidRPr="00940F94">
        <w:rPr>
          <w:rFonts w:hint="eastAsia"/>
          <w:rtl/>
        </w:rPr>
        <w:t>בכל</w:t>
      </w:r>
      <w:r w:rsidRPr="00940F94">
        <w:rPr>
          <w:rtl/>
        </w:rPr>
        <w:t xml:space="preserve"> </w:t>
      </w:r>
      <w:r w:rsidRPr="00940F94">
        <w:rPr>
          <w:rFonts w:hint="eastAsia"/>
          <w:rtl/>
        </w:rPr>
        <w:t>אחד</w:t>
      </w:r>
      <w:r w:rsidRPr="00940F94">
        <w:rPr>
          <w:rtl/>
        </w:rPr>
        <w:t xml:space="preserve"> </w:t>
      </w:r>
      <w:r w:rsidRPr="00940F94">
        <w:rPr>
          <w:rFonts w:hint="eastAsia"/>
          <w:rtl/>
        </w:rPr>
        <w:t>מאופני</w:t>
      </w:r>
      <w:r w:rsidRPr="00940F94">
        <w:rPr>
          <w:rtl/>
        </w:rPr>
        <w:t xml:space="preserve"> </w:t>
      </w:r>
      <w:r w:rsidRPr="00940F94">
        <w:rPr>
          <w:rFonts w:hint="eastAsia"/>
          <w:rtl/>
        </w:rPr>
        <w:t>ההתקנה</w:t>
      </w:r>
      <w:r w:rsidRPr="00940F94">
        <w:rPr>
          <w:rtl/>
        </w:rPr>
        <w:t xml:space="preserve"> </w:t>
      </w:r>
      <w:r w:rsidRPr="00940F94">
        <w:rPr>
          <w:rFonts w:hint="eastAsia"/>
          <w:rtl/>
        </w:rPr>
        <w:t>הנדרשים</w:t>
      </w:r>
      <w:r w:rsidRPr="00940F94">
        <w:rPr>
          <w:rtl/>
        </w:rPr>
        <w:t>.</w:t>
      </w:r>
    </w:p>
    <w:p w14:paraId="54AD198E" w14:textId="77777777" w:rsidR="00CA008F" w:rsidRPr="00940F94" w:rsidRDefault="00CA008F" w:rsidP="00BB3FB7">
      <w:pPr>
        <w:pStyle w:val="02-"/>
        <w:rPr>
          <w:rtl/>
        </w:rPr>
      </w:pPr>
      <w:r w:rsidRPr="00940F94">
        <w:rPr>
          <w:rtl/>
        </w:rPr>
        <w:t xml:space="preserve">הספק מצהיר כי כל הפרטים שמסר לעורך המכרז בהצעתו, ובכללם פרטים על ניסיונו ויכולתו לספק את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הינם מלאים ונכונים</w:t>
      </w:r>
      <w:r w:rsidRPr="00940F94">
        <w:rPr>
          <w:rFonts w:hint="cs"/>
          <w:rtl/>
        </w:rPr>
        <w:t>, והוא מתחייב לשמור על יכולת האספקה של הציוד או השירותים במהלך כל תקופת ההתקשרות</w:t>
      </w:r>
      <w:r w:rsidRPr="00940F94">
        <w:rPr>
          <w:rtl/>
        </w:rPr>
        <w:t xml:space="preserve">. </w:t>
      </w:r>
    </w:p>
    <w:p w14:paraId="0FBA43D7" w14:textId="77777777" w:rsidR="00CA008F" w:rsidRPr="00940F94" w:rsidRDefault="00CA008F" w:rsidP="00BB3FB7">
      <w:pPr>
        <w:pStyle w:val="02-"/>
        <w:rPr>
          <w:rtl/>
        </w:rPr>
      </w:pPr>
      <w:r w:rsidRPr="00940F94">
        <w:rPr>
          <w:rtl/>
        </w:rPr>
        <w:t>הספק מצהיר כי לכל אורך תקופת ההתקשרות (וההארכות אם תהיינה), יהיה ברשותו האמצעים והתנאים הנדרשים לביצוע כל ההזמנות שיקבל</w:t>
      </w:r>
      <w:r w:rsidRPr="00940F94">
        <w:rPr>
          <w:rFonts w:hint="cs"/>
          <w:rtl/>
        </w:rPr>
        <w:t>, לכל המוצרים והשירותים אשר הוא חייב באספקתם,</w:t>
      </w:r>
      <w:r w:rsidRPr="00940F94">
        <w:rPr>
          <w:rtl/>
        </w:rPr>
        <w:t xml:space="preserve"> והכול על פי המכרז והסכם זה.</w:t>
      </w:r>
    </w:p>
    <w:p w14:paraId="77C94E1E" w14:textId="77777777" w:rsidR="00CA008F" w:rsidRPr="00940F94" w:rsidRDefault="00CA008F" w:rsidP="00BB3FB7">
      <w:pPr>
        <w:pStyle w:val="02-"/>
        <w:rPr>
          <w:rtl/>
        </w:rPr>
      </w:pPr>
      <w:r w:rsidRPr="00940F94">
        <w:rPr>
          <w:rtl/>
        </w:rPr>
        <w:t>הספק מצהיר כי כל הפרטים שמסר לעורך המכרז בהצעתו, ובכללם פרטים על ניסיונו ויכולתו לספק את השירות</w:t>
      </w:r>
      <w:r w:rsidRPr="00940F94">
        <w:rPr>
          <w:rFonts w:hint="cs"/>
          <w:rtl/>
        </w:rPr>
        <w:t>ים</w:t>
      </w:r>
      <w:r w:rsidRPr="00940F94">
        <w:rPr>
          <w:rtl/>
        </w:rPr>
        <w:t xml:space="preserve"> המבוקש</w:t>
      </w:r>
      <w:r w:rsidRPr="00940F94">
        <w:rPr>
          <w:rFonts w:hint="cs"/>
          <w:rtl/>
        </w:rPr>
        <w:t>ים</w:t>
      </w:r>
      <w:r w:rsidRPr="00940F94">
        <w:rPr>
          <w:rtl/>
        </w:rPr>
        <w:t xml:space="preserve">, הינם מלאים ונכונים. </w:t>
      </w:r>
    </w:p>
    <w:p w14:paraId="00C6CBE4" w14:textId="77777777" w:rsidR="00CA008F" w:rsidRPr="00940F94" w:rsidRDefault="00CA008F" w:rsidP="00BB3FB7">
      <w:pPr>
        <w:pStyle w:val="02-"/>
      </w:pPr>
      <w:r w:rsidRPr="00940F94">
        <w:rPr>
          <w:rtl/>
        </w:rPr>
        <w:t xml:space="preserve">הספק מתחייב כי </w:t>
      </w:r>
      <w:r w:rsidRPr="00940F94">
        <w:rPr>
          <w:rFonts w:hint="cs"/>
          <w:rtl/>
        </w:rPr>
        <w:t>הציוד ו</w:t>
      </w:r>
      <w:r w:rsidRPr="00940F94">
        <w:rPr>
          <w:rtl/>
        </w:rPr>
        <w:t>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יסופק על ידו יעמוד בדרישות המכרז. </w:t>
      </w:r>
    </w:p>
    <w:p w14:paraId="65888806" w14:textId="77777777" w:rsidR="00CA008F" w:rsidRPr="00940F94" w:rsidRDefault="00CA008F" w:rsidP="00BB3FB7">
      <w:pPr>
        <w:pStyle w:val="02-"/>
      </w:pPr>
      <w:r w:rsidRPr="00940F94">
        <w:rPr>
          <w:rtl/>
        </w:rPr>
        <w:t xml:space="preserve">הספק מתחייב לשתף פעולה עם עורך המכרז </w:t>
      </w:r>
      <w:r w:rsidRPr="00940F94">
        <w:rPr>
          <w:rFonts w:hint="cs"/>
          <w:rtl/>
        </w:rPr>
        <w:t xml:space="preserve">או המזמין </w:t>
      </w:r>
      <w:r w:rsidRPr="00940F94">
        <w:rPr>
          <w:rtl/>
        </w:rPr>
        <w:t xml:space="preserve">בכל הקשור למילוי התחייבויותיו על פי הסכם זה, לרבות התחייבות לתקן, לשפר ולהחליף את כל הטעון תיקון, שיפור והחלפה בסמוך לקבלת הודעת </w:t>
      </w:r>
      <w:r w:rsidRPr="00940F94">
        <w:rPr>
          <w:rtl/>
        </w:rPr>
        <w:lastRenderedPageBreak/>
        <w:t xml:space="preserve">עורך המכרז </w:t>
      </w:r>
      <w:r w:rsidRPr="00940F94">
        <w:rPr>
          <w:rFonts w:hint="cs"/>
          <w:rtl/>
        </w:rPr>
        <w:t xml:space="preserve">או המזמין </w:t>
      </w:r>
      <w:r w:rsidRPr="00940F94">
        <w:rPr>
          <w:rtl/>
        </w:rPr>
        <w:t xml:space="preserve">בדבר הצורך בכך. </w:t>
      </w:r>
      <w:r w:rsidRPr="00940F94">
        <w:rPr>
          <w:rFonts w:hint="eastAsia"/>
          <w:rtl/>
        </w:rPr>
        <w:t>במקרה</w:t>
      </w:r>
      <w:r w:rsidRPr="00940F94">
        <w:rPr>
          <w:rtl/>
        </w:rPr>
        <w:t xml:space="preserve"> </w:t>
      </w:r>
      <w:r w:rsidRPr="00940F94">
        <w:rPr>
          <w:rFonts w:hint="cs"/>
          <w:rtl/>
        </w:rPr>
        <w:t>ש</w:t>
      </w:r>
      <w:r w:rsidRPr="00940F94">
        <w:rPr>
          <w:rFonts w:hint="eastAsia"/>
          <w:rtl/>
        </w:rPr>
        <w:t>בו</w:t>
      </w:r>
      <w:r w:rsidRPr="00940F94">
        <w:rPr>
          <w:rtl/>
        </w:rPr>
        <w:t xml:space="preserve"> </w:t>
      </w:r>
      <w:r w:rsidRPr="00940F94">
        <w:rPr>
          <w:rFonts w:hint="eastAsia"/>
          <w:rtl/>
        </w:rPr>
        <w:t>יימצא</w:t>
      </w:r>
      <w:r w:rsidRPr="00940F94">
        <w:rPr>
          <w:rtl/>
        </w:rPr>
        <w:t xml:space="preserve"> </w:t>
      </w:r>
      <w:r w:rsidRPr="00940F94">
        <w:rPr>
          <w:rFonts w:hint="eastAsia"/>
          <w:rtl/>
        </w:rPr>
        <w:t>ליקוי</w:t>
      </w:r>
      <w:r w:rsidRPr="00940F94">
        <w:rPr>
          <w:rtl/>
        </w:rPr>
        <w:t xml:space="preserve"> </w:t>
      </w:r>
      <w:r w:rsidRPr="00940F94">
        <w:rPr>
          <w:rFonts w:hint="eastAsia"/>
          <w:rtl/>
        </w:rPr>
        <w:t>בציוד</w:t>
      </w:r>
      <w:r w:rsidRPr="00940F94">
        <w:rPr>
          <w:rtl/>
        </w:rPr>
        <w:t xml:space="preserve"> </w:t>
      </w:r>
      <w:r w:rsidRPr="00940F94">
        <w:rPr>
          <w:rFonts w:hint="eastAsia"/>
          <w:rtl/>
        </w:rPr>
        <w:t>שסופק</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הספק</w:t>
      </w:r>
      <w:r w:rsidRPr="00940F94">
        <w:rPr>
          <w:rtl/>
        </w:rPr>
        <w:t xml:space="preserve"> </w:t>
      </w:r>
      <w:r w:rsidRPr="00940F94">
        <w:rPr>
          <w:rFonts w:hint="eastAsia"/>
          <w:rtl/>
        </w:rPr>
        <w:t>ו</w:t>
      </w:r>
      <w:r w:rsidRPr="00940F94">
        <w:rPr>
          <w:rtl/>
        </w:rPr>
        <w:t xml:space="preserve">/או </w:t>
      </w:r>
      <w:r w:rsidRPr="00940F94">
        <w:rPr>
          <w:rFonts w:hint="eastAsia"/>
          <w:rtl/>
        </w:rPr>
        <w:t>אי</w:t>
      </w:r>
      <w:r w:rsidRPr="00940F94">
        <w:rPr>
          <w:rtl/>
        </w:rPr>
        <w:t xml:space="preserve"> </w:t>
      </w:r>
      <w:r w:rsidRPr="00940F94">
        <w:rPr>
          <w:rFonts w:hint="eastAsia"/>
          <w:rtl/>
        </w:rPr>
        <w:t>התאמה</w:t>
      </w:r>
      <w:r w:rsidRPr="00940F94">
        <w:rPr>
          <w:rtl/>
        </w:rPr>
        <w:t xml:space="preserve"> </w:t>
      </w:r>
      <w:r w:rsidRPr="00940F94">
        <w:rPr>
          <w:rFonts w:hint="eastAsia"/>
          <w:rtl/>
        </w:rPr>
        <w:t>לדרישות</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יהיה</w:t>
      </w:r>
      <w:r w:rsidRPr="00940F94">
        <w:rPr>
          <w:rtl/>
        </w:rPr>
        <w:t xml:space="preserve"> </w:t>
      </w:r>
      <w:r w:rsidRPr="00940F94">
        <w:rPr>
          <w:rFonts w:hint="eastAsia"/>
          <w:rtl/>
        </w:rPr>
        <w:t>הספק</w:t>
      </w:r>
      <w:r w:rsidRPr="00940F94">
        <w:rPr>
          <w:rtl/>
        </w:rPr>
        <w:t xml:space="preserve"> </w:t>
      </w:r>
      <w:r w:rsidRPr="00940F94">
        <w:rPr>
          <w:rFonts w:hint="eastAsia"/>
          <w:rtl/>
        </w:rPr>
        <w:t>חייב</w:t>
      </w:r>
      <w:r w:rsidRPr="00940F94">
        <w:rPr>
          <w:rtl/>
        </w:rPr>
        <w:t xml:space="preserve"> </w:t>
      </w:r>
      <w:r w:rsidRPr="00940F94">
        <w:rPr>
          <w:rFonts w:hint="eastAsia"/>
          <w:rtl/>
        </w:rPr>
        <w:t>להגיע</w:t>
      </w:r>
      <w:r w:rsidRPr="00940F94">
        <w:rPr>
          <w:rtl/>
        </w:rPr>
        <w:t xml:space="preserve"> </w:t>
      </w:r>
      <w:r w:rsidRPr="00940F94">
        <w:rPr>
          <w:rFonts w:hint="eastAsia"/>
          <w:rtl/>
        </w:rPr>
        <w:t>למזמין</w:t>
      </w:r>
      <w:r w:rsidRPr="00940F94">
        <w:rPr>
          <w:rtl/>
        </w:rPr>
        <w:t xml:space="preserve">, </w:t>
      </w:r>
      <w:r w:rsidRPr="00940F94">
        <w:rPr>
          <w:rFonts w:hint="eastAsia"/>
          <w:rtl/>
        </w:rPr>
        <w:t>לאסוף</w:t>
      </w:r>
      <w:r w:rsidRPr="00940F94">
        <w:rPr>
          <w:rtl/>
        </w:rPr>
        <w:t xml:space="preserve"> </w:t>
      </w:r>
      <w:r w:rsidRPr="00940F94">
        <w:rPr>
          <w:rFonts w:hint="eastAsia"/>
          <w:rtl/>
        </w:rPr>
        <w:t>את</w:t>
      </w:r>
      <w:r w:rsidRPr="00940F94">
        <w:rPr>
          <w:rtl/>
        </w:rPr>
        <w:t xml:space="preserve"> </w:t>
      </w:r>
      <w:r w:rsidRPr="00940F94">
        <w:rPr>
          <w:rFonts w:hint="eastAsia"/>
          <w:rtl/>
        </w:rPr>
        <w:t>הציוד</w:t>
      </w:r>
      <w:r w:rsidRPr="00940F94">
        <w:rPr>
          <w:rtl/>
        </w:rPr>
        <w:t xml:space="preserve"> </w:t>
      </w:r>
      <w:r w:rsidRPr="00940F94">
        <w:rPr>
          <w:rFonts w:hint="eastAsia"/>
          <w:rtl/>
        </w:rPr>
        <w:t>הלקוי</w:t>
      </w:r>
      <w:r w:rsidRPr="00940F94">
        <w:rPr>
          <w:rtl/>
        </w:rPr>
        <w:t xml:space="preserve"> </w:t>
      </w:r>
      <w:r w:rsidRPr="00940F94">
        <w:rPr>
          <w:rFonts w:hint="cs"/>
          <w:rtl/>
        </w:rPr>
        <w:t>ו</w:t>
      </w:r>
      <w:r w:rsidRPr="00940F94">
        <w:rPr>
          <w:rFonts w:hint="eastAsia"/>
          <w:rtl/>
        </w:rPr>
        <w:t>להחלי</w:t>
      </w:r>
      <w:r w:rsidRPr="00940F94">
        <w:rPr>
          <w:rFonts w:hint="cs"/>
          <w:rtl/>
        </w:rPr>
        <w:t>פו</w:t>
      </w:r>
      <w:r w:rsidRPr="00940F94">
        <w:rPr>
          <w:rtl/>
        </w:rPr>
        <w:t xml:space="preserve"> </w:t>
      </w:r>
      <w:r w:rsidRPr="00940F94">
        <w:rPr>
          <w:rFonts w:hint="eastAsia"/>
          <w:rtl/>
        </w:rPr>
        <w:t>ללא</w:t>
      </w:r>
      <w:r w:rsidRPr="00940F94">
        <w:rPr>
          <w:rtl/>
        </w:rPr>
        <w:t xml:space="preserve"> </w:t>
      </w:r>
      <w:r w:rsidRPr="00940F94">
        <w:rPr>
          <w:rFonts w:hint="eastAsia"/>
          <w:rtl/>
        </w:rPr>
        <w:t>תשלום</w:t>
      </w:r>
      <w:r w:rsidRPr="00940F94">
        <w:rPr>
          <w:rtl/>
        </w:rPr>
        <w:t xml:space="preserve"> </w:t>
      </w:r>
      <w:r w:rsidRPr="00940F94">
        <w:rPr>
          <w:rFonts w:hint="eastAsia"/>
          <w:rtl/>
        </w:rPr>
        <w:t>תמורה</w:t>
      </w:r>
      <w:r w:rsidRPr="00940F94">
        <w:rPr>
          <w:rtl/>
        </w:rPr>
        <w:t xml:space="preserve"> </w:t>
      </w:r>
      <w:r w:rsidRPr="00940F94">
        <w:rPr>
          <w:rFonts w:hint="eastAsia"/>
          <w:rtl/>
        </w:rPr>
        <w:t>נוספת</w:t>
      </w:r>
      <w:r w:rsidRPr="00940F94">
        <w:rPr>
          <w:rtl/>
        </w:rPr>
        <w:t xml:space="preserve">, </w:t>
      </w:r>
      <w:r w:rsidRPr="00940F94">
        <w:rPr>
          <w:rFonts w:hint="eastAsia"/>
          <w:rtl/>
        </w:rPr>
        <w:t>ולספק</w:t>
      </w:r>
      <w:r w:rsidRPr="00940F94">
        <w:rPr>
          <w:rFonts w:hint="cs"/>
          <w:rtl/>
        </w:rPr>
        <w:t xml:space="preserve"> ציוד חדש</w:t>
      </w:r>
      <w:r w:rsidRPr="00940F94">
        <w:rPr>
          <w:rtl/>
        </w:rPr>
        <w:t xml:space="preserve"> </w:t>
      </w:r>
      <w:r w:rsidRPr="00940F94">
        <w:rPr>
          <w:rFonts w:hint="cs"/>
          <w:rtl/>
        </w:rPr>
        <w:t>ל</w:t>
      </w:r>
      <w:r w:rsidRPr="00940F94">
        <w:rPr>
          <w:rFonts w:hint="eastAsia"/>
          <w:rtl/>
        </w:rPr>
        <w:t>מזמין</w:t>
      </w:r>
      <w:r w:rsidRPr="00940F94">
        <w:rPr>
          <w:rtl/>
        </w:rPr>
        <w:t>.</w:t>
      </w:r>
    </w:p>
    <w:p w14:paraId="41D72FBD" w14:textId="77777777" w:rsidR="00CA008F" w:rsidRPr="00940F94" w:rsidRDefault="00CA008F" w:rsidP="00BB3FB7">
      <w:pPr>
        <w:pStyle w:val="02-"/>
      </w:pPr>
      <w:r w:rsidRPr="00940F94">
        <w:rPr>
          <w:rtl/>
        </w:rPr>
        <w:t>הספק מתחייב לדאוג ל</w:t>
      </w:r>
      <w:r w:rsidRPr="00940F94">
        <w:rPr>
          <w:rFonts w:hint="eastAsia"/>
          <w:rtl/>
        </w:rPr>
        <w:t>אחסון</w:t>
      </w:r>
      <w:r w:rsidRPr="00940F94">
        <w:rPr>
          <w:rtl/>
        </w:rPr>
        <w:t xml:space="preserve"> </w:t>
      </w:r>
      <w:r w:rsidRPr="00940F94">
        <w:rPr>
          <w:rFonts w:hint="eastAsia"/>
          <w:rtl/>
        </w:rPr>
        <w:t>נאות</w:t>
      </w:r>
      <w:r w:rsidRPr="00940F94">
        <w:rPr>
          <w:rtl/>
        </w:rPr>
        <w:t xml:space="preserve"> </w:t>
      </w:r>
      <w:r w:rsidRPr="00940F94">
        <w:rPr>
          <w:rFonts w:hint="eastAsia"/>
          <w:rtl/>
        </w:rPr>
        <w:t>ואבטחת</w:t>
      </w:r>
      <w:r w:rsidRPr="00940F94">
        <w:rPr>
          <w:rtl/>
        </w:rPr>
        <w:t xml:space="preserve"> כל </w:t>
      </w:r>
      <w:r w:rsidRPr="00940F94">
        <w:rPr>
          <w:rFonts w:hint="eastAsia"/>
          <w:rtl/>
        </w:rPr>
        <w:t>הציוד</w:t>
      </w:r>
      <w:r w:rsidRPr="00940F94">
        <w:rPr>
          <w:rtl/>
        </w:rPr>
        <w:t xml:space="preserve"> הנמצא בידיו והקשור בביצוע התחייבויותיו לפי הסכם זה, מפני גניבה, שריפה, אובדן, רטיבות, או כל פגיע</w:t>
      </w:r>
      <w:r w:rsidRPr="00940F94">
        <w:rPr>
          <w:rFonts w:hint="eastAsia"/>
          <w:rtl/>
        </w:rPr>
        <w:t>ה</w:t>
      </w:r>
      <w:r w:rsidRPr="00940F94">
        <w:rPr>
          <w:rtl/>
        </w:rPr>
        <w:t xml:space="preserve"> אחרת.</w:t>
      </w:r>
      <w:r w:rsidRPr="00940F94">
        <w:rPr>
          <w:rFonts w:hint="cs"/>
          <w:rtl/>
        </w:rPr>
        <w:t xml:space="preserve"> ה</w:t>
      </w:r>
      <w:r w:rsidRPr="00940F94">
        <w:rPr>
          <w:rtl/>
        </w:rPr>
        <w:t xml:space="preserve">ספק יהיה אחראי לכל נזק שיגרם לכל </w:t>
      </w:r>
      <w:r w:rsidRPr="00940F94">
        <w:rPr>
          <w:rFonts w:hint="eastAsia"/>
          <w:rtl/>
        </w:rPr>
        <w:t>הציוד</w:t>
      </w:r>
      <w:r w:rsidRPr="00940F94">
        <w:rPr>
          <w:rtl/>
        </w:rPr>
        <w:t xml:space="preserve"> שברשותו, עד למועד גמר </w:t>
      </w:r>
      <w:r w:rsidRPr="00940F94">
        <w:rPr>
          <w:rFonts w:hint="eastAsia"/>
          <w:rtl/>
        </w:rPr>
        <w:t>אספקת</w:t>
      </w:r>
      <w:r w:rsidRPr="00940F94">
        <w:rPr>
          <w:rtl/>
        </w:rPr>
        <w:t xml:space="preserve"> </w:t>
      </w:r>
      <w:r w:rsidRPr="00940F94">
        <w:rPr>
          <w:rFonts w:hint="eastAsia"/>
          <w:rtl/>
        </w:rPr>
        <w:t>הציוד</w:t>
      </w:r>
      <w:r w:rsidRPr="00940F94">
        <w:rPr>
          <w:rtl/>
        </w:rPr>
        <w:t xml:space="preserve"> ומסירת</w:t>
      </w:r>
      <w:r w:rsidRPr="00940F94">
        <w:rPr>
          <w:rFonts w:hint="cs"/>
          <w:rtl/>
        </w:rPr>
        <w:t>ו</w:t>
      </w:r>
      <w:r w:rsidRPr="00940F94">
        <w:rPr>
          <w:rtl/>
        </w:rPr>
        <w:t xml:space="preserve"> לידי </w:t>
      </w:r>
      <w:r w:rsidRPr="00940F94">
        <w:rPr>
          <w:rFonts w:hint="eastAsia"/>
          <w:rtl/>
        </w:rPr>
        <w:t>המזמין</w:t>
      </w:r>
      <w:r w:rsidRPr="00940F94">
        <w:rPr>
          <w:rtl/>
        </w:rPr>
        <w:t>.</w:t>
      </w:r>
    </w:p>
    <w:p w14:paraId="774F37A1" w14:textId="77777777" w:rsidR="00CA008F" w:rsidRPr="00940F94" w:rsidRDefault="00CA008F" w:rsidP="00BB3FB7">
      <w:pPr>
        <w:pStyle w:val="02-"/>
      </w:pPr>
      <w:r w:rsidRPr="00940F94">
        <w:rPr>
          <w:rFonts w:hint="eastAsia"/>
          <w:rtl/>
        </w:rPr>
        <w:t>הספק</w:t>
      </w:r>
      <w:r w:rsidRPr="00940F94">
        <w:rPr>
          <w:rtl/>
        </w:rPr>
        <w:t xml:space="preserve"> </w:t>
      </w:r>
      <w:r w:rsidRPr="00940F94">
        <w:rPr>
          <w:rFonts w:hint="eastAsia"/>
          <w:rtl/>
        </w:rPr>
        <w:t>מתחייב</w:t>
      </w:r>
      <w:r w:rsidRPr="00940F94">
        <w:rPr>
          <w:rtl/>
        </w:rPr>
        <w:t xml:space="preserve"> </w:t>
      </w:r>
      <w:r w:rsidRPr="00940F94">
        <w:rPr>
          <w:rFonts w:hint="cs"/>
          <w:rtl/>
        </w:rPr>
        <w:t xml:space="preserve">לשתף פעולה באופן מלא עם </w:t>
      </w:r>
      <w:r w:rsidRPr="00940F94">
        <w:rPr>
          <w:rFonts w:hint="eastAsia"/>
          <w:rtl/>
        </w:rPr>
        <w:t>קב</w:t>
      </w:r>
      <w:r w:rsidRPr="00940F94">
        <w:rPr>
          <w:rtl/>
        </w:rPr>
        <w:t xml:space="preserve">"טי </w:t>
      </w:r>
      <w:r w:rsidRPr="00940F94">
        <w:rPr>
          <w:rFonts w:hint="cs"/>
          <w:rtl/>
        </w:rPr>
        <w:t>המזמין, ולהישמע להוראותיהם.</w:t>
      </w:r>
    </w:p>
    <w:p w14:paraId="351610C1" w14:textId="77777777" w:rsidR="00CA008F" w:rsidRPr="00940F94" w:rsidRDefault="00CA008F" w:rsidP="00BB3FB7">
      <w:pPr>
        <w:pStyle w:val="02-"/>
      </w:pPr>
      <w:r w:rsidRPr="00940F94">
        <w:rPr>
          <w:rFonts w:hint="cs"/>
          <w:rtl/>
        </w:rPr>
        <w:t>הספק מצהיר ומתחייב כי אין מניעה לפי כל דין להתקשרותו בחוזה זה, ו</w:t>
      </w:r>
      <w:r w:rsidRPr="00940F94">
        <w:rPr>
          <w:rFonts w:hint="eastAsia"/>
          <w:rtl/>
        </w:rPr>
        <w:t>אין</w:t>
      </w:r>
      <w:r w:rsidRPr="00940F94">
        <w:rPr>
          <w:rtl/>
        </w:rPr>
        <w:t xml:space="preserve"> </w:t>
      </w:r>
      <w:r w:rsidRPr="00940F94">
        <w:rPr>
          <w:rFonts w:hint="eastAsia"/>
          <w:rtl/>
        </w:rPr>
        <w:t>בביצוע</w:t>
      </w:r>
      <w:r w:rsidRPr="00940F94">
        <w:rPr>
          <w:rFonts w:hint="cs"/>
          <w:rtl/>
        </w:rPr>
        <w:t xml:space="preserve"> החוזה על ידו </w:t>
      </w:r>
      <w:r w:rsidRPr="00940F94">
        <w:rPr>
          <w:rtl/>
        </w:rPr>
        <w:t xml:space="preserve">כדי ליצור ניגוד אינטרסים כלשהו, בין במישרין ובין </w:t>
      </w:r>
      <w:r w:rsidRPr="00940F94">
        <w:rPr>
          <w:rFonts w:hint="eastAsia"/>
          <w:rtl/>
        </w:rPr>
        <w:t>בעקיפין</w:t>
      </w:r>
      <w:r w:rsidRPr="00940F94">
        <w:rPr>
          <w:rtl/>
        </w:rPr>
        <w:t xml:space="preserve">, </w:t>
      </w:r>
      <w:r w:rsidRPr="00940F94">
        <w:rPr>
          <w:rFonts w:hint="cs"/>
          <w:rtl/>
        </w:rPr>
        <w:t>בינו ל</w:t>
      </w:r>
      <w:r w:rsidRPr="00940F94">
        <w:rPr>
          <w:rtl/>
        </w:rPr>
        <w:t xml:space="preserve">בין </w:t>
      </w:r>
      <w:r w:rsidRPr="00940F94">
        <w:rPr>
          <w:rFonts w:hint="cs"/>
          <w:rtl/>
        </w:rPr>
        <w:t>עורך המכרז,</w:t>
      </w:r>
      <w:r w:rsidRPr="00940F94">
        <w:rPr>
          <w:rtl/>
        </w:rPr>
        <w:t xml:space="preserve"> וכי בכל מקרה שי</w:t>
      </w:r>
      <w:r w:rsidRPr="00940F94">
        <w:rPr>
          <w:rFonts w:hint="cs"/>
          <w:rtl/>
        </w:rPr>
        <w:t>ו</w:t>
      </w:r>
      <w:r w:rsidRPr="00940F94">
        <w:rPr>
          <w:rtl/>
        </w:rPr>
        <w:t xml:space="preserve">וצר חשש כלשהו </w:t>
      </w:r>
      <w:r w:rsidRPr="00940F94">
        <w:rPr>
          <w:rFonts w:hint="eastAsia"/>
          <w:rtl/>
        </w:rPr>
        <w:t>לניגוד</w:t>
      </w:r>
      <w:r w:rsidRPr="00940F94">
        <w:rPr>
          <w:rtl/>
        </w:rPr>
        <w:t xml:space="preserve"> אינטרסים כזה </w:t>
      </w:r>
      <w:r w:rsidRPr="00940F94">
        <w:rPr>
          <w:rFonts w:hint="cs"/>
          <w:rtl/>
        </w:rPr>
        <w:t>יודיע הספק</w:t>
      </w:r>
      <w:r w:rsidRPr="00940F94">
        <w:rPr>
          <w:rtl/>
        </w:rPr>
        <w:t xml:space="preserve"> על כך ל</w:t>
      </w:r>
      <w:r w:rsidRPr="00940F94">
        <w:rPr>
          <w:rFonts w:hint="cs"/>
          <w:rtl/>
        </w:rPr>
        <w:t>עורך המכרז</w:t>
      </w:r>
      <w:r w:rsidRPr="00940F94">
        <w:rPr>
          <w:rtl/>
        </w:rPr>
        <w:t>, ללא כל שיהוי ו</w:t>
      </w:r>
      <w:r w:rsidRPr="00940F94">
        <w:rPr>
          <w:rFonts w:hint="cs"/>
          <w:rtl/>
        </w:rPr>
        <w:t>י</w:t>
      </w:r>
      <w:r w:rsidRPr="00940F94">
        <w:rPr>
          <w:rtl/>
        </w:rPr>
        <w:t xml:space="preserve">דאג מיידית להסרת </w:t>
      </w:r>
      <w:r w:rsidRPr="00940F94">
        <w:rPr>
          <w:rFonts w:hint="eastAsia"/>
          <w:rtl/>
        </w:rPr>
        <w:t>ניגוד</w:t>
      </w:r>
      <w:r w:rsidRPr="00940F94">
        <w:rPr>
          <w:rtl/>
        </w:rPr>
        <w:t xml:space="preserve"> האינטרסים האמור.</w:t>
      </w:r>
      <w:r w:rsidRPr="00940F94">
        <w:rPr>
          <w:rFonts w:hint="cs"/>
          <w:rtl/>
        </w:rPr>
        <w:t xml:space="preserve"> </w:t>
      </w:r>
    </w:p>
    <w:p w14:paraId="59792589" w14:textId="77777777" w:rsidR="00BB6B2D" w:rsidRPr="00940F94" w:rsidRDefault="00BB6B2D" w:rsidP="00BB6B2D">
      <w:pPr>
        <w:spacing w:after="0" w:line="240" w:lineRule="auto"/>
        <w:jc w:val="left"/>
        <w:rPr>
          <w:del w:id="1762" w:author="דורון רותם" w:date="2017-09-18T13:11:00Z"/>
          <w:rFonts w:ascii="David" w:eastAsia="Times New Roman" w:hAnsi="David"/>
          <w:b/>
          <w:bCs/>
          <w:caps/>
          <w:kern w:val="40"/>
          <w:sz w:val="32"/>
          <w:szCs w:val="32"/>
          <w:rtl/>
        </w:rPr>
      </w:pPr>
      <w:bookmarkStart w:id="1763" w:name="_Ref487754155"/>
      <w:del w:id="1764" w:author="דורון רותם" w:date="2017-09-18T13:11:00Z">
        <w:r w:rsidRPr="00940F94">
          <w:rPr>
            <w:rtl/>
          </w:rPr>
          <w:br w:type="page"/>
        </w:r>
      </w:del>
    </w:p>
    <w:p w14:paraId="2A8D79EE" w14:textId="77777777" w:rsidR="00CA008F" w:rsidRPr="00940F94" w:rsidRDefault="00CA008F" w:rsidP="00BB3FB7">
      <w:pPr>
        <w:pStyle w:val="01-"/>
      </w:pPr>
      <w:r w:rsidRPr="00940F94">
        <w:rPr>
          <w:rFonts w:hint="cs"/>
          <w:rtl/>
        </w:rPr>
        <w:t>הגורמים המעורבים בהתקשרות ובמתן השירותים</w:t>
      </w:r>
      <w:bookmarkEnd w:id="1763"/>
    </w:p>
    <w:p w14:paraId="108B73AF" w14:textId="77777777" w:rsidR="006B502F" w:rsidRPr="00940F94" w:rsidRDefault="006B502F" w:rsidP="006B502F">
      <w:pPr>
        <w:pStyle w:val="02-0"/>
        <w:rPr>
          <w:rStyle w:val="03-Char"/>
          <w:u w:val="none"/>
          <w:rtl/>
        </w:rPr>
      </w:pPr>
      <w:r w:rsidRPr="00940F94">
        <w:rPr>
          <w:rStyle w:val="03-Char"/>
          <w:caps/>
          <w:u w:val="none"/>
          <w:rtl/>
        </w:rPr>
        <w:t>עורך</w:t>
      </w:r>
      <w:r w:rsidRPr="00940F94">
        <w:rPr>
          <w:rStyle w:val="03-Char"/>
          <w:u w:val="none"/>
          <w:rtl/>
        </w:rPr>
        <w:t xml:space="preserve"> המכרז </w:t>
      </w:r>
    </w:p>
    <w:p w14:paraId="50E1BA58" w14:textId="77777777" w:rsidR="006B502F" w:rsidRPr="00940F94" w:rsidRDefault="006B502F" w:rsidP="00E36433">
      <w:pPr>
        <w:pStyle w:val="03-"/>
        <w:numPr>
          <w:ilvl w:val="0"/>
          <w:numId w:val="0"/>
        </w:numPr>
        <w:ind w:left="1049"/>
        <w:outlineLvl w:val="9"/>
        <w:rPr>
          <w:rStyle w:val="03-Char"/>
          <w:b/>
          <w:bCs/>
          <w:caps/>
          <w:u w:val="none"/>
          <w:rtl/>
        </w:rPr>
      </w:pPr>
      <w:r w:rsidRPr="00940F94">
        <w:rPr>
          <w:rStyle w:val="03-Char"/>
          <w:u w:val="none"/>
          <w:rtl/>
        </w:rPr>
        <w:t>מכרז זה הוא באחריות מינהל הרכש הממשלתי באגף החשב הכללי במשרד האוצר.</w:t>
      </w:r>
      <w:r w:rsidRPr="00940F94">
        <w:rPr>
          <w:rStyle w:val="03-Char"/>
          <w:rFonts w:hint="cs"/>
          <w:u w:val="none"/>
          <w:rtl/>
        </w:rPr>
        <w:t xml:space="preserve"> ההתקשרות בפועל עם הזוכה/ים במכרז לצורך אספקת השירותים </w:t>
      </w:r>
      <w:r w:rsidRPr="00940F94">
        <w:rPr>
          <w:rStyle w:val="03-Char"/>
          <w:rFonts w:hint="cs"/>
          <w:caps/>
          <w:u w:val="none"/>
          <w:rtl/>
        </w:rPr>
        <w:t>המבוקשים תיעשה ישירות על ידי המשרדים בהזמנת עבודה חתומה כדין.</w:t>
      </w:r>
    </w:p>
    <w:p w14:paraId="7EB69D87" w14:textId="77777777" w:rsidR="006B502F" w:rsidRPr="00940F94" w:rsidRDefault="006B502F" w:rsidP="006B502F">
      <w:pPr>
        <w:pStyle w:val="02-0"/>
        <w:rPr>
          <w:rtl/>
        </w:rPr>
      </w:pPr>
      <w:r w:rsidRPr="00940F94">
        <w:rPr>
          <w:rtl/>
        </w:rPr>
        <w:t xml:space="preserve">איש קשר מטעם </w:t>
      </w:r>
      <w:r w:rsidRPr="00940F94">
        <w:rPr>
          <w:rFonts w:hint="cs"/>
          <w:rtl/>
        </w:rPr>
        <w:t>הספק</w:t>
      </w:r>
    </w:p>
    <w:p w14:paraId="3EC642E6" w14:textId="77777777" w:rsidR="006B502F" w:rsidRPr="00940F94" w:rsidRDefault="006B502F" w:rsidP="00C73C81">
      <w:pPr>
        <w:pStyle w:val="03-"/>
        <w:rPr>
          <w:rtl/>
        </w:rPr>
      </w:pPr>
      <w:r w:rsidRPr="00940F94">
        <w:rPr>
          <w:rFonts w:hint="cs"/>
          <w:rtl/>
        </w:rPr>
        <w:t xml:space="preserve">איש קשר במציע - מציע ימנה נציג </w:t>
      </w:r>
      <w:r w:rsidRPr="00940F94">
        <w:rPr>
          <w:rtl/>
        </w:rPr>
        <w:t xml:space="preserve">יחיד </w:t>
      </w:r>
      <w:r w:rsidRPr="00940F94">
        <w:rPr>
          <w:rFonts w:hint="cs"/>
          <w:rtl/>
        </w:rPr>
        <w:t xml:space="preserve">שיטפל בפניות </w:t>
      </w:r>
      <w:r w:rsidRPr="00940F94">
        <w:rPr>
          <w:rtl/>
        </w:rPr>
        <w:t>של נציגי המזמין בכל נושא ועניין שלא יבוא על פתרונו לשביעות רצון המזמין מול מנהל הפעילות מטעם ה</w:t>
      </w:r>
      <w:r w:rsidRPr="00940F94">
        <w:rPr>
          <w:rFonts w:hint="cs"/>
          <w:rtl/>
        </w:rPr>
        <w:t>זוכה, איש הקשר יהווה כתובת לכל דבר ועניין הכרוך במימוש ההזמנות וטיפול בשירותים המבוקשים שיסופקו למזמין וכן יהווה כתובת לכל דבר ועניין הכרוך בטיפול ובמימוש המכרז.</w:t>
      </w:r>
    </w:p>
    <w:p w14:paraId="570138F6" w14:textId="77777777" w:rsidR="006B502F" w:rsidRPr="00940F94" w:rsidRDefault="006B502F" w:rsidP="007C06CD">
      <w:pPr>
        <w:pStyle w:val="03-"/>
      </w:pPr>
      <w:r w:rsidRPr="00940F94">
        <w:rPr>
          <w:rtl/>
        </w:rPr>
        <w:lastRenderedPageBreak/>
        <w:t xml:space="preserve">מציע יציין את שמו של איש הקשר שמונה על ידו ואת תפקידו </w:t>
      </w:r>
      <w:r w:rsidRPr="00940F94">
        <w:rPr>
          <w:rFonts w:hint="cs"/>
          <w:rtl/>
        </w:rPr>
        <w:t>אצל ה</w:t>
      </w:r>
      <w:r w:rsidRPr="00940F94">
        <w:rPr>
          <w:rtl/>
        </w:rPr>
        <w:t>מציע.</w:t>
      </w:r>
      <w:r w:rsidRPr="00940F94">
        <w:rPr>
          <w:rFonts w:hint="cs"/>
          <w:rtl/>
        </w:rPr>
        <w:t xml:space="preserve">  במקרה של החלפת איש הקשר, יעודכן עורך המכרז בדבר בכתב בהתראה של 14 ימי עבודה מראש.</w:t>
      </w:r>
    </w:p>
    <w:p w14:paraId="64F3132D" w14:textId="77777777" w:rsidR="006B502F" w:rsidRPr="00940F94" w:rsidRDefault="006B502F" w:rsidP="006B502F">
      <w:pPr>
        <w:pStyle w:val="02-0"/>
        <w:rPr>
          <w:rtl/>
        </w:rPr>
      </w:pPr>
      <w:r w:rsidRPr="00940F94">
        <w:rPr>
          <w:rFonts w:hint="cs"/>
          <w:rtl/>
        </w:rPr>
        <w:t>נציג</w:t>
      </w:r>
      <w:r w:rsidRPr="00940F94">
        <w:rPr>
          <w:rtl/>
        </w:rPr>
        <w:t xml:space="preserve"> המזמין</w:t>
      </w:r>
    </w:p>
    <w:p w14:paraId="5C338F12" w14:textId="77777777" w:rsidR="006B502F" w:rsidRPr="00940F94" w:rsidRDefault="006B502F" w:rsidP="00E36433">
      <w:pPr>
        <w:pStyle w:val="03-"/>
        <w:numPr>
          <w:ilvl w:val="0"/>
          <w:numId w:val="0"/>
        </w:numPr>
        <w:ind w:left="1049"/>
        <w:outlineLvl w:val="9"/>
      </w:pPr>
      <w:r w:rsidRPr="00940F94">
        <w:rPr>
          <w:rFonts w:hint="cs"/>
          <w:rtl/>
        </w:rPr>
        <w:t>המזמין</w:t>
      </w:r>
      <w:r w:rsidRPr="00940F94">
        <w:rPr>
          <w:rtl/>
        </w:rPr>
        <w:t xml:space="preserve"> </w:t>
      </w:r>
      <w:r w:rsidRPr="00940F94">
        <w:rPr>
          <w:rFonts w:hint="cs"/>
          <w:rtl/>
        </w:rPr>
        <w:t>ימנה</w:t>
      </w:r>
      <w:r w:rsidRPr="00940F94">
        <w:rPr>
          <w:rtl/>
        </w:rPr>
        <w:t xml:space="preserve"> </w:t>
      </w:r>
      <w:r w:rsidRPr="00940F94">
        <w:rPr>
          <w:rFonts w:hint="cs"/>
          <w:rtl/>
        </w:rPr>
        <w:t>נציג</w:t>
      </w:r>
      <w:r w:rsidRPr="00940F94">
        <w:rPr>
          <w:rtl/>
        </w:rPr>
        <w:t xml:space="preserve"> </w:t>
      </w:r>
      <w:r w:rsidRPr="00940F94">
        <w:rPr>
          <w:rFonts w:hint="cs"/>
          <w:rtl/>
        </w:rPr>
        <w:t>מקצועי</w:t>
      </w:r>
      <w:r w:rsidRPr="00940F94">
        <w:rPr>
          <w:rtl/>
        </w:rPr>
        <w:t xml:space="preserve"> </w:t>
      </w:r>
      <w:r w:rsidRPr="00940F94">
        <w:rPr>
          <w:rFonts w:hint="cs"/>
          <w:rtl/>
        </w:rPr>
        <w:t>מטעמו</w:t>
      </w:r>
      <w:r w:rsidRPr="00940F94">
        <w:rPr>
          <w:rtl/>
        </w:rPr>
        <w:t xml:space="preserve">, </w:t>
      </w:r>
      <w:r w:rsidRPr="00940F94">
        <w:rPr>
          <w:rFonts w:hint="cs"/>
          <w:rtl/>
        </w:rPr>
        <w:t>אשר</w:t>
      </w:r>
      <w:r w:rsidRPr="00940F94">
        <w:rPr>
          <w:rtl/>
        </w:rPr>
        <w:t xml:space="preserve"> </w:t>
      </w:r>
      <w:r w:rsidRPr="00940F94">
        <w:rPr>
          <w:rFonts w:hint="cs"/>
          <w:rtl/>
        </w:rPr>
        <w:t>ישמש</w:t>
      </w:r>
      <w:r w:rsidRPr="00940F94">
        <w:rPr>
          <w:rtl/>
        </w:rPr>
        <w:t xml:space="preserve"> </w:t>
      </w:r>
      <w:r w:rsidRPr="00940F94">
        <w:rPr>
          <w:rFonts w:hint="cs"/>
          <w:rtl/>
        </w:rPr>
        <w:t>אישר</w:t>
      </w:r>
      <w:r w:rsidRPr="00940F94">
        <w:rPr>
          <w:rtl/>
        </w:rPr>
        <w:t xml:space="preserve"> </w:t>
      </w:r>
      <w:r w:rsidRPr="00940F94">
        <w:rPr>
          <w:rFonts w:hint="cs"/>
          <w:rtl/>
        </w:rPr>
        <w:t>הקשר</w:t>
      </w:r>
      <w:r w:rsidRPr="00940F94">
        <w:rPr>
          <w:rtl/>
        </w:rPr>
        <w:t xml:space="preserve"> </w:t>
      </w:r>
      <w:r w:rsidRPr="00940F94">
        <w:rPr>
          <w:rFonts w:hint="cs"/>
          <w:rtl/>
        </w:rPr>
        <w:t>מטעם</w:t>
      </w:r>
      <w:r w:rsidRPr="00940F94">
        <w:rPr>
          <w:rtl/>
        </w:rPr>
        <w:t xml:space="preserve"> </w:t>
      </w:r>
      <w:r w:rsidRPr="00940F94">
        <w:rPr>
          <w:rFonts w:hint="cs"/>
          <w:rtl/>
        </w:rPr>
        <w:t>המזמין</w:t>
      </w:r>
      <w:r w:rsidRPr="00940F94">
        <w:rPr>
          <w:rtl/>
        </w:rPr>
        <w:t>.</w:t>
      </w:r>
    </w:p>
    <w:p w14:paraId="41048AB1" w14:textId="77777777" w:rsidR="006B502F" w:rsidRPr="00940F94" w:rsidRDefault="006B502F" w:rsidP="006B502F">
      <w:pPr>
        <w:pStyle w:val="02-0"/>
      </w:pPr>
      <w:r w:rsidRPr="00940F94">
        <w:rPr>
          <w:rFonts w:hint="cs"/>
          <w:rtl/>
        </w:rPr>
        <w:t>מנהל</w:t>
      </w:r>
      <w:r w:rsidRPr="00940F94">
        <w:rPr>
          <w:rtl/>
        </w:rPr>
        <w:t xml:space="preserve"> </w:t>
      </w:r>
      <w:r w:rsidRPr="00940F94">
        <w:rPr>
          <w:rFonts w:hint="cs"/>
          <w:rtl/>
        </w:rPr>
        <w:t>הפרוייקט</w:t>
      </w:r>
    </w:p>
    <w:p w14:paraId="66498A61" w14:textId="77777777" w:rsidR="006B502F" w:rsidRPr="00940F94" w:rsidRDefault="006B502F" w:rsidP="00E36433">
      <w:pPr>
        <w:pStyle w:val="03-"/>
      </w:pPr>
      <w:r w:rsidRPr="00940F94">
        <w:rPr>
          <w:rtl/>
        </w:rPr>
        <w:t>הזוכה יעסיק מנהל פרוייקט שירכז את מתן השירותים ויעבוד אל מול כל מזמין, למשך כל תקופת ההסכם וההתקשרות</w:t>
      </w:r>
      <w:r w:rsidR="00E36433" w:rsidRPr="00940F94">
        <w:rPr>
          <w:rFonts w:hint="cs"/>
          <w:rtl/>
        </w:rPr>
        <w:t>,</w:t>
      </w:r>
      <w:r w:rsidR="00A877BB" w:rsidRPr="00940F94">
        <w:rPr>
          <w:rFonts w:hint="cs"/>
          <w:rtl/>
        </w:rPr>
        <w:t xml:space="preserve"> </w:t>
      </w:r>
      <w:r w:rsidR="00E36433" w:rsidRPr="00940F94">
        <w:rPr>
          <w:rFonts w:hint="cs"/>
          <w:rtl/>
        </w:rPr>
        <w:t>ו</w:t>
      </w:r>
      <w:r w:rsidR="00A877BB" w:rsidRPr="00940F94">
        <w:rPr>
          <w:rFonts w:hint="cs"/>
          <w:rtl/>
        </w:rPr>
        <w:t>אשר אושר על ידי עורך המכרז לצורך כך</w:t>
      </w:r>
      <w:r w:rsidRPr="00940F94">
        <w:rPr>
          <w:rtl/>
        </w:rPr>
        <w:t>. מנהל הפרוייקט יעסוק בניהול הפעילות בהיקף הנדרש ויהיה זמין בהתאם לצורך.</w:t>
      </w:r>
      <w:r w:rsidRPr="00940F94">
        <w:rPr>
          <w:rFonts w:hint="cs"/>
          <w:rtl/>
        </w:rPr>
        <w:t xml:space="preserve"> </w:t>
      </w:r>
    </w:p>
    <w:p w14:paraId="2E4EA287" w14:textId="77777777" w:rsidR="006B502F" w:rsidRPr="00940F94" w:rsidRDefault="006B502F" w:rsidP="007C06CD">
      <w:pPr>
        <w:pStyle w:val="03-"/>
        <w:rPr>
          <w:rtl/>
        </w:rPr>
      </w:pPr>
      <w:r w:rsidRPr="00940F94">
        <w:rPr>
          <w:rtl/>
        </w:rPr>
        <w:t xml:space="preserve">מנהל הפרויקט יהיה בעל ניסיון של לפחות שלוש (3) שנים בניהול פרויקטים בתחום </w:t>
      </w:r>
      <w:r w:rsidRPr="00940F94">
        <w:rPr>
          <w:rFonts w:hint="cs"/>
          <w:rtl/>
        </w:rPr>
        <w:t>תשתיות מחשוב ותקשורת נתונים</w:t>
      </w:r>
      <w:r w:rsidRPr="00940F94">
        <w:rPr>
          <w:rtl/>
        </w:rPr>
        <w:t xml:space="preserve"> במתודולוגית ניהול כדוגמת </w:t>
      </w:r>
      <w:r w:rsidRPr="00940F94">
        <w:t>PMI</w:t>
      </w:r>
      <w:r w:rsidRPr="00940F94">
        <w:rPr>
          <w:rtl/>
        </w:rPr>
        <w:t>.</w:t>
      </w:r>
    </w:p>
    <w:p w14:paraId="19BDCF1D" w14:textId="77777777" w:rsidR="006B502F" w:rsidRPr="00940F94" w:rsidRDefault="006B502F" w:rsidP="00A3690B">
      <w:pPr>
        <w:pStyle w:val="03-"/>
      </w:pPr>
      <w:r w:rsidRPr="00940F94">
        <w:rPr>
          <w:rtl/>
        </w:rPr>
        <w:t>מנהל הפרויקט מטעם הזוכה ינהל את הפעילות הנדרשת מול כל מזמין, יתאם ויפקח על כל הגורמים הקשורים לפעילות וימלא את תפקידיו כאמור במכרז. המנהל יהווה נציג הזוכה ואיש הקשר שלו לצורך הקשר השוטף בין המזמין ובין הזוכה, ולכל נושא הדורש הידברות בין הצדדים.</w:t>
      </w:r>
    </w:p>
    <w:p w14:paraId="21BF5C9C" w14:textId="77777777" w:rsidR="006B502F" w:rsidRPr="00940F94" w:rsidRDefault="006B502F" w:rsidP="00BD3583">
      <w:pPr>
        <w:pStyle w:val="03-"/>
      </w:pPr>
      <w:r w:rsidRPr="00940F94">
        <w:rPr>
          <w:rtl/>
        </w:rPr>
        <w:t>המזמין יהא רשאי לדרוש מהזוכה כי יחליף את מנהל הפרוייקט בכל עת ומכל סיבה סבירה, והזוכה ימנה מנהל חדש תחתיו תוך 15 יום.</w:t>
      </w:r>
    </w:p>
    <w:p w14:paraId="455094AE" w14:textId="77777777" w:rsidR="006B502F" w:rsidRPr="00940F94" w:rsidRDefault="006B502F" w:rsidP="00E36433">
      <w:pPr>
        <w:pStyle w:val="03-"/>
      </w:pPr>
      <w:r w:rsidRPr="00940F94">
        <w:rPr>
          <w:rtl/>
        </w:rPr>
        <w:t>הזוכה לא יהיה רשאי להחליף את מנהל הפרויקט ללא הסכמת המזמין מראש ובכתב, והמזמין לא ימנע ממתן הסכמה אלא מטעמים סבירים. במקרה שמנהל הפרוייקט יחליט על סיום עבודתו אצל הזוכה, יודיע הזוכה על</w:t>
      </w:r>
      <w:r w:rsidR="00E36433" w:rsidRPr="00940F94">
        <w:rPr>
          <w:rFonts w:hint="cs"/>
          <w:rtl/>
        </w:rPr>
        <w:t xml:space="preserve"> </w:t>
      </w:r>
      <w:r w:rsidRPr="00940F94">
        <w:rPr>
          <w:rtl/>
        </w:rPr>
        <w:t xml:space="preserve">כך למזמין, מיד עם היוודע לו הדבר. המשרד יהא זכאי לדרוש שמנהל הפרוייקט ימשיך במילוי תפקידו עד למועד עזיבתו בפועל והזוכה ישתדל להיענות לבקשתו. הזוכה יתחייב לכך שהחלפת מנהל הפרוייקט לא תפגע בהתחייבויותיו על פי מכרז זה ושהמנהל החדש יהיה ברמה גבוהה לפחות כרמתו של מנהל הפרויקט אותו הוא מחליף. הזוכה יבצע חפיפה מיטבית </w:t>
      </w:r>
      <w:r w:rsidRPr="00940F94">
        <w:rPr>
          <w:rtl/>
        </w:rPr>
        <w:lastRenderedPageBreak/>
        <w:t>ומספקת של מנהל פרוייקט חדש, בהיקף המקובל על שני הצדדים, על חשבונו.</w:t>
      </w:r>
    </w:p>
    <w:p w14:paraId="3F64A00B" w14:textId="77777777" w:rsidR="006B502F" w:rsidRPr="00940F94" w:rsidRDefault="006B502F" w:rsidP="006B502F">
      <w:pPr>
        <w:pStyle w:val="02-0"/>
      </w:pPr>
      <w:r w:rsidRPr="00940F94">
        <w:rPr>
          <w:rFonts w:hint="cs"/>
          <w:rtl/>
        </w:rPr>
        <w:t>אנשי</w:t>
      </w:r>
      <w:r w:rsidRPr="00940F94">
        <w:rPr>
          <w:rtl/>
        </w:rPr>
        <w:t xml:space="preserve"> </w:t>
      </w:r>
      <w:r w:rsidRPr="00940F94">
        <w:rPr>
          <w:rFonts w:hint="cs"/>
          <w:rtl/>
        </w:rPr>
        <w:t>הצוות</w:t>
      </w:r>
      <w:r w:rsidRPr="00940F94">
        <w:rPr>
          <w:rtl/>
        </w:rPr>
        <w:t xml:space="preserve"> </w:t>
      </w:r>
      <w:r w:rsidRPr="00940F94">
        <w:rPr>
          <w:rFonts w:hint="cs"/>
          <w:rtl/>
        </w:rPr>
        <w:t>של</w:t>
      </w:r>
      <w:r w:rsidRPr="00940F94">
        <w:rPr>
          <w:rtl/>
        </w:rPr>
        <w:t xml:space="preserve"> </w:t>
      </w:r>
      <w:r w:rsidRPr="00940F94">
        <w:rPr>
          <w:rFonts w:hint="cs"/>
          <w:rtl/>
        </w:rPr>
        <w:t>המציע</w:t>
      </w:r>
    </w:p>
    <w:p w14:paraId="125C8EC1" w14:textId="77777777" w:rsidR="006B502F" w:rsidRPr="00940F94" w:rsidRDefault="00A877BB" w:rsidP="00470382">
      <w:pPr>
        <w:pStyle w:val="03-"/>
      </w:pPr>
      <w:bookmarkStart w:id="1765" w:name="_Ref487750648"/>
      <w:r w:rsidRPr="00940F94">
        <w:rPr>
          <w:rFonts w:hint="cs"/>
          <w:rtl/>
        </w:rPr>
        <w:t xml:space="preserve">עד למעמד חתימה על הסכם זה על ידי מורשי חתימה מטעם עורך המכרז על הספק </w:t>
      </w:r>
      <w:r w:rsidR="006B502F" w:rsidRPr="00940F94">
        <w:rPr>
          <w:rFonts w:hint="cs"/>
          <w:rtl/>
        </w:rPr>
        <w:t xml:space="preserve">לפרט </w:t>
      </w:r>
      <w:r w:rsidRPr="00940F94">
        <w:rPr>
          <w:rFonts w:hint="cs"/>
          <w:rtl/>
        </w:rPr>
        <w:t xml:space="preserve">לעורת המכרז </w:t>
      </w:r>
      <w:r w:rsidR="006B502F" w:rsidRPr="00940F94">
        <w:rPr>
          <w:rFonts w:hint="cs"/>
          <w:rtl/>
        </w:rPr>
        <w:t>את הרכב צוות התיפעול וההקמה</w:t>
      </w:r>
      <w:r w:rsidRPr="00940F94">
        <w:rPr>
          <w:rFonts w:hint="cs"/>
          <w:rtl/>
        </w:rPr>
        <w:t>,</w:t>
      </w:r>
      <w:r w:rsidR="006B502F" w:rsidRPr="00940F94">
        <w:rPr>
          <w:rFonts w:hint="cs"/>
          <w:rtl/>
        </w:rPr>
        <w:t xml:space="preserve"> כולל קו"ח והכשרה מתאימה ופירוט זמינות הצוות</w:t>
      </w:r>
      <w:r w:rsidRPr="00940F94">
        <w:rPr>
          <w:rFonts w:hint="cs"/>
          <w:rtl/>
        </w:rPr>
        <w:t xml:space="preserve"> ולקבל אישורו לכל אחד מהם</w:t>
      </w:r>
      <w:r w:rsidR="006B502F" w:rsidRPr="00940F94">
        <w:rPr>
          <w:rFonts w:hint="cs"/>
          <w:rtl/>
        </w:rPr>
        <w:t>.</w:t>
      </w:r>
      <w:bookmarkEnd w:id="1765"/>
    </w:p>
    <w:p w14:paraId="03DD43E8" w14:textId="77777777" w:rsidR="006B502F" w:rsidRPr="00940F94" w:rsidRDefault="006B502F" w:rsidP="00C16022">
      <w:pPr>
        <w:pStyle w:val="03-"/>
      </w:pPr>
      <w:r w:rsidRPr="00940F94">
        <w:rPr>
          <w:rtl/>
        </w:rPr>
        <w:t xml:space="preserve">אנשי הצוות </w:t>
      </w:r>
      <w:r w:rsidR="00A877BB" w:rsidRPr="00940F94">
        <w:rPr>
          <w:rFonts w:hint="cs"/>
          <w:rtl/>
        </w:rPr>
        <w:t>כאמור בסעיף</w:t>
      </w:r>
      <w:r w:rsidR="00E36433"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Ref487750648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2A5C52">
        <w:rPr>
          <w:rtl/>
        </w:rPr>
        <w:t>‏4.5.1</w:t>
      </w:r>
      <w:r w:rsidR="00C16022" w:rsidRPr="00940F94">
        <w:rPr>
          <w:rtl/>
        </w:rPr>
        <w:fldChar w:fldCharType="end"/>
      </w:r>
      <w:r w:rsidRPr="00940F94">
        <w:rPr>
          <w:rtl/>
        </w:rPr>
        <w:t xml:space="preserve">, </w:t>
      </w:r>
      <w:r w:rsidR="00A877BB" w:rsidRPr="00940F94">
        <w:rPr>
          <w:rtl/>
        </w:rPr>
        <w:t>י</w:t>
      </w:r>
      <w:r w:rsidR="00A877BB" w:rsidRPr="00940F94">
        <w:rPr>
          <w:rFonts w:hint="cs"/>
          <w:rtl/>
        </w:rPr>
        <w:t>שמשו</w:t>
      </w:r>
      <w:r w:rsidR="00A877BB" w:rsidRPr="00940F94">
        <w:rPr>
          <w:rtl/>
        </w:rPr>
        <w:t xml:space="preserve"> </w:t>
      </w:r>
      <w:r w:rsidRPr="00940F94">
        <w:rPr>
          <w:rtl/>
        </w:rPr>
        <w:t xml:space="preserve">כצוות קבוע במשך כל תקופת ההתקשרות מול כל מזמין, בכפוף לנסיבות שאינן בשליטת הזוכה </w:t>
      </w:r>
      <w:r w:rsidR="00A877BB" w:rsidRPr="00940F94">
        <w:rPr>
          <w:rFonts w:hint="cs"/>
          <w:rtl/>
        </w:rPr>
        <w:t>וב</w:t>
      </w:r>
      <w:r w:rsidRPr="00940F94">
        <w:rPr>
          <w:rtl/>
        </w:rPr>
        <w:t xml:space="preserve">כפוף להסכמת </w:t>
      </w:r>
      <w:r w:rsidR="00A877BB" w:rsidRPr="00940F94">
        <w:rPr>
          <w:rFonts w:hint="cs"/>
          <w:rtl/>
        </w:rPr>
        <w:t>עורך המזמין</w:t>
      </w:r>
      <w:r w:rsidRPr="00940F94">
        <w:rPr>
          <w:rtl/>
        </w:rPr>
        <w:t xml:space="preserve">. </w:t>
      </w:r>
    </w:p>
    <w:p w14:paraId="5A82BAD3" w14:textId="77777777" w:rsidR="006B502F" w:rsidRPr="00940F94" w:rsidRDefault="006B502F" w:rsidP="00F40679">
      <w:pPr>
        <w:pStyle w:val="03-"/>
      </w:pPr>
      <w:r w:rsidRPr="00940F94">
        <w:rPr>
          <w:rtl/>
        </w:rPr>
        <w:t xml:space="preserve">במקרה </w:t>
      </w:r>
      <w:r w:rsidRPr="00940F94">
        <w:rPr>
          <w:rFonts w:hint="cs"/>
          <w:rtl/>
        </w:rPr>
        <w:t>ש</w:t>
      </w:r>
      <w:r w:rsidRPr="00940F94">
        <w:rPr>
          <w:rtl/>
        </w:rPr>
        <w:t>הזוכה יאלץ להחליף מיוזמתו את אחד מאנשי הצוות יודיע הזוכה בכתב למזמין לפחות שבוע מראש (למעט אם מדובר בנסיבות המחייבות את החלפתו המיידית) ויציע כוח אדם חלופי ברמה גבוהה לפחות כרמתו של איש הצוות שיש להחליפו</w:t>
      </w:r>
      <w:r w:rsidR="00A877BB" w:rsidRPr="00940F94">
        <w:rPr>
          <w:rFonts w:hint="cs"/>
          <w:rtl/>
        </w:rPr>
        <w:t xml:space="preserve"> לאישורו של עורך המכרז</w:t>
      </w:r>
      <w:r w:rsidRPr="00940F94">
        <w:rPr>
          <w:rtl/>
        </w:rPr>
        <w:t>. במקרה כאמור, מתחייב הזוכה כי הדבר לא יפגע בהתחייבויותיו על-פי הסכם זה וכי יבצע חפיפה מיטבית ומספקת של איש צוות חדש עם איש צוות פורש, על חשבון הזוכה.</w:t>
      </w:r>
    </w:p>
    <w:p w14:paraId="64461C8C" w14:textId="77777777" w:rsidR="006B502F" w:rsidRPr="00940F94" w:rsidRDefault="006B502F" w:rsidP="00BD3583">
      <w:pPr>
        <w:pStyle w:val="03-"/>
      </w:pPr>
      <w:r w:rsidRPr="00940F94">
        <w:rPr>
          <w:rFonts w:hint="eastAsia"/>
          <w:rtl/>
        </w:rPr>
        <w:t>החלפת</w:t>
      </w:r>
      <w:r w:rsidRPr="00940F94">
        <w:rPr>
          <w:rtl/>
        </w:rPr>
        <w:t xml:space="preserve"> </w:t>
      </w:r>
      <w:r w:rsidRPr="00940F94">
        <w:rPr>
          <w:rFonts w:hint="eastAsia"/>
          <w:rtl/>
        </w:rPr>
        <w:t>מ</w:t>
      </w:r>
      <w:r w:rsidRPr="00940F94">
        <w:rPr>
          <w:rFonts w:hint="cs"/>
          <w:rtl/>
        </w:rPr>
        <w:t xml:space="preserve">י מאנשי צוות הפרויקט ובכלל זה מנהל </w:t>
      </w:r>
      <w:r w:rsidRPr="00940F94">
        <w:rPr>
          <w:rtl/>
        </w:rPr>
        <w:t xml:space="preserve"> </w:t>
      </w:r>
      <w:r w:rsidRPr="00940F94">
        <w:rPr>
          <w:rFonts w:hint="eastAsia"/>
          <w:rtl/>
        </w:rPr>
        <w:t>מותנית</w:t>
      </w:r>
      <w:r w:rsidRPr="00940F94">
        <w:rPr>
          <w:rtl/>
        </w:rPr>
        <w:t xml:space="preserve"> </w:t>
      </w:r>
      <w:r w:rsidRPr="00940F94">
        <w:rPr>
          <w:rFonts w:hint="eastAsia"/>
          <w:rtl/>
        </w:rPr>
        <w:t>באישור</w:t>
      </w:r>
      <w:r w:rsidRPr="00940F94">
        <w:rPr>
          <w:rtl/>
        </w:rPr>
        <w:t xml:space="preserve"> </w:t>
      </w:r>
      <w:r w:rsidRPr="00940F94">
        <w:rPr>
          <w:rFonts w:hint="eastAsia"/>
          <w:rtl/>
        </w:rPr>
        <w:t>המזמין</w:t>
      </w:r>
      <w:r w:rsidRPr="00940F94">
        <w:rPr>
          <w:rtl/>
        </w:rPr>
        <w:t>.</w:t>
      </w:r>
    </w:p>
    <w:p w14:paraId="70C21646" w14:textId="77777777" w:rsidR="006B502F" w:rsidRPr="00940F94" w:rsidRDefault="006B502F" w:rsidP="006B502F">
      <w:pPr>
        <w:pStyle w:val="02-0"/>
        <w:rPr>
          <w:rtl/>
        </w:rPr>
      </w:pPr>
      <w:r w:rsidRPr="00940F94">
        <w:rPr>
          <w:rFonts w:hint="cs"/>
          <w:rtl/>
        </w:rPr>
        <w:t>איש</w:t>
      </w:r>
      <w:r w:rsidRPr="00940F94">
        <w:rPr>
          <w:rtl/>
        </w:rPr>
        <w:t xml:space="preserve"> </w:t>
      </w:r>
      <w:r w:rsidRPr="00940F94">
        <w:rPr>
          <w:rFonts w:hint="cs"/>
          <w:rtl/>
        </w:rPr>
        <w:t>הקשר</w:t>
      </w:r>
      <w:r w:rsidRPr="00940F94">
        <w:rPr>
          <w:rtl/>
        </w:rPr>
        <w:t xml:space="preserve"> </w:t>
      </w:r>
      <w:r w:rsidRPr="00940F94">
        <w:rPr>
          <w:rFonts w:hint="cs"/>
          <w:rtl/>
        </w:rPr>
        <w:t>באתר</w:t>
      </w:r>
      <w:r w:rsidRPr="00940F94">
        <w:rPr>
          <w:rtl/>
        </w:rPr>
        <w:t xml:space="preserve"> </w:t>
      </w:r>
      <w:r w:rsidRPr="00940F94">
        <w:rPr>
          <w:rFonts w:hint="cs"/>
          <w:rtl/>
        </w:rPr>
        <w:t>הצבה</w:t>
      </w:r>
      <w:r w:rsidRPr="00940F94">
        <w:rPr>
          <w:rtl/>
        </w:rPr>
        <w:t xml:space="preserve"> </w:t>
      </w:r>
    </w:p>
    <w:p w14:paraId="60DD7F74" w14:textId="77777777" w:rsidR="006B502F" w:rsidRPr="00940F94" w:rsidRDefault="006B502F" w:rsidP="00C16022">
      <w:pPr>
        <w:pStyle w:val="03-"/>
        <w:numPr>
          <w:ilvl w:val="0"/>
          <w:numId w:val="0"/>
        </w:numPr>
        <w:ind w:left="1049"/>
        <w:outlineLvl w:val="9"/>
        <w:rPr>
          <w:rtl/>
        </w:rPr>
      </w:pPr>
      <w:r w:rsidRPr="00940F94">
        <w:rPr>
          <w:rStyle w:val="03-Char"/>
          <w:rFonts w:hint="cs"/>
          <w:caps/>
          <w:u w:val="none"/>
          <w:rtl/>
        </w:rPr>
        <w:t xml:space="preserve">הספק </w:t>
      </w:r>
      <w:r w:rsidRPr="00940F94">
        <w:rPr>
          <w:rStyle w:val="03-Char"/>
          <w:caps/>
          <w:u w:val="none"/>
          <w:rtl/>
        </w:rPr>
        <w:t xml:space="preserve">מחוייב </w:t>
      </w:r>
      <w:r w:rsidRPr="00940F94">
        <w:rPr>
          <w:rStyle w:val="03-Char"/>
          <w:rFonts w:hint="cs"/>
          <w:caps/>
          <w:u w:val="none"/>
          <w:rtl/>
        </w:rPr>
        <w:t>בהעמדת אנשי קשר בכל אחד מאתרי</w:t>
      </w:r>
      <w:r w:rsidRPr="00940F94">
        <w:rPr>
          <w:rFonts w:hint="cs"/>
          <w:rtl/>
        </w:rPr>
        <w:t xml:space="preserve"> ההצבה. </w:t>
      </w:r>
      <w:r w:rsidRPr="00940F94">
        <w:rPr>
          <w:rtl/>
        </w:rPr>
        <w:t xml:space="preserve">באחריות הספק יהיה להדריך את כל אנשי הקשר בכל סניף וכן עובדיו הנדרשים לצורך מימוש השירותים במכרז זה, כגון השירותים </w:t>
      </w:r>
      <w:r w:rsidRPr="00940F94">
        <w:rPr>
          <w:rFonts w:hint="cs"/>
          <w:rtl/>
        </w:rPr>
        <w:t>המפורטים בסעיף</w:t>
      </w:r>
      <w:r w:rsidR="00C16022" w:rsidRPr="00940F94">
        <w:rPr>
          <w:rFonts w:hint="cs"/>
          <w:rtl/>
        </w:rPr>
        <w:t xml:space="preserve"> </w:t>
      </w:r>
      <w:r w:rsidR="00C16022" w:rsidRPr="00940F94">
        <w:rPr>
          <w:rtl/>
        </w:rPr>
        <w:fldChar w:fldCharType="begin"/>
      </w:r>
      <w:r w:rsidR="00C16022" w:rsidRPr="00940F94">
        <w:rPr>
          <w:rtl/>
        </w:rPr>
        <w:instrText xml:space="preserve"> </w:instrText>
      </w:r>
      <w:r w:rsidR="00C16022" w:rsidRPr="00940F94">
        <w:rPr>
          <w:rFonts w:hint="cs"/>
        </w:rPr>
        <w:instrText>REF</w:instrText>
      </w:r>
      <w:r w:rsidR="00C16022" w:rsidRPr="00940F94">
        <w:rPr>
          <w:rFonts w:hint="cs"/>
          <w:rtl/>
        </w:rPr>
        <w:instrText xml:space="preserve"> _</w:instrText>
      </w:r>
      <w:r w:rsidR="00C16022" w:rsidRPr="00940F94">
        <w:rPr>
          <w:rFonts w:hint="cs"/>
        </w:rPr>
        <w:instrText>Ref487750774 \r \h</w:instrText>
      </w:r>
      <w:r w:rsidR="00C1602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C16022" w:rsidRPr="00940F94">
        <w:rPr>
          <w:rtl/>
        </w:rPr>
      </w:r>
      <w:r w:rsidR="00C16022" w:rsidRPr="00940F94">
        <w:rPr>
          <w:rtl/>
        </w:rPr>
        <w:fldChar w:fldCharType="separate"/>
      </w:r>
      <w:r w:rsidR="002A5C52">
        <w:rPr>
          <w:rtl/>
        </w:rPr>
        <w:t>‏4.5.2</w:t>
      </w:r>
      <w:r w:rsidR="00C16022" w:rsidRPr="00940F94">
        <w:rPr>
          <w:rtl/>
        </w:rPr>
        <w:fldChar w:fldCharType="end"/>
      </w:r>
      <w:r w:rsidR="00C16022" w:rsidRPr="00940F94">
        <w:rPr>
          <w:rFonts w:hint="cs"/>
          <w:rtl/>
        </w:rPr>
        <w:t xml:space="preserve"> למסמכי המכרז.</w:t>
      </w:r>
      <w:r w:rsidRPr="00940F94">
        <w:rPr>
          <w:rtl/>
        </w:rPr>
        <w:t xml:space="preserve"> </w:t>
      </w:r>
    </w:p>
    <w:p w14:paraId="2C6F60EE" w14:textId="77777777" w:rsidR="00CA008F" w:rsidRPr="00940F94" w:rsidRDefault="00CA008F" w:rsidP="008D76A6">
      <w:pPr>
        <w:pStyle w:val="01-"/>
        <w:rPr>
          <w:rtl/>
        </w:rPr>
      </w:pPr>
      <w:bookmarkStart w:id="1766" w:name="_Ref487754169"/>
      <w:r w:rsidRPr="00940F94">
        <w:rPr>
          <w:rtl/>
        </w:rPr>
        <w:t>פיקוח</w:t>
      </w:r>
      <w:bookmarkEnd w:id="1766"/>
    </w:p>
    <w:p w14:paraId="47E6517E" w14:textId="77777777" w:rsidR="00CA008F" w:rsidRPr="00940F94" w:rsidRDefault="00CA008F" w:rsidP="008D76A6">
      <w:pPr>
        <w:pStyle w:val="02-"/>
      </w:pPr>
      <w:r w:rsidRPr="00940F94">
        <w:rPr>
          <w:rFonts w:hint="eastAsia"/>
          <w:rtl/>
        </w:rPr>
        <w:t>הספק</w:t>
      </w:r>
      <w:r w:rsidRPr="00940F94">
        <w:rPr>
          <w:rtl/>
        </w:rPr>
        <w:t xml:space="preserve"> מתחייב לשתף פעולה עם נציג</w:t>
      </w:r>
      <w:r w:rsidRPr="00940F94">
        <w:rPr>
          <w:rFonts w:hint="eastAsia"/>
          <w:rtl/>
        </w:rPr>
        <w:t>י</w:t>
      </w:r>
      <w:r w:rsidRPr="00940F94">
        <w:rPr>
          <w:rtl/>
        </w:rPr>
        <w:t xml:space="preserve"> </w:t>
      </w:r>
      <w:r w:rsidRPr="00940F94">
        <w:rPr>
          <w:rFonts w:hint="cs"/>
          <w:rtl/>
        </w:rPr>
        <w:t xml:space="preserve">עורך המכרז, </w:t>
      </w:r>
      <w:r w:rsidRPr="00940F94">
        <w:rPr>
          <w:rtl/>
        </w:rPr>
        <w:t xml:space="preserve">המזמין </w:t>
      </w:r>
      <w:r w:rsidRPr="00940F94">
        <w:rPr>
          <w:rFonts w:hint="cs"/>
          <w:rtl/>
        </w:rPr>
        <w:t>ועם מי שמונה לפקח</w:t>
      </w:r>
      <w:r w:rsidRPr="00940F94">
        <w:rPr>
          <w:rtl/>
        </w:rPr>
        <w:t xml:space="preserve">, בכל הנוגע </w:t>
      </w:r>
      <w:r w:rsidRPr="00940F94">
        <w:rPr>
          <w:rFonts w:hint="cs"/>
          <w:rtl/>
        </w:rPr>
        <w:t>לציוד ולשירותים</w:t>
      </w:r>
      <w:r w:rsidRPr="00940F94">
        <w:rPr>
          <w:rtl/>
        </w:rPr>
        <w:t xml:space="preserve"> ומילוי כל יתר התחייבויותיו על פי </w:t>
      </w:r>
      <w:r w:rsidRPr="00940F94">
        <w:rPr>
          <w:rFonts w:hint="eastAsia"/>
          <w:rtl/>
        </w:rPr>
        <w:t>ה</w:t>
      </w:r>
      <w:r w:rsidRPr="00940F94">
        <w:rPr>
          <w:rtl/>
        </w:rPr>
        <w:t xml:space="preserve">מכרז </w:t>
      </w:r>
      <w:r w:rsidRPr="00940F94">
        <w:rPr>
          <w:rFonts w:hint="eastAsia"/>
          <w:rtl/>
        </w:rPr>
        <w:t>וההסכם</w:t>
      </w:r>
      <w:r w:rsidRPr="00940F94">
        <w:rPr>
          <w:rtl/>
        </w:rPr>
        <w:t xml:space="preserve">, וימלא אחר כל הנחיה של </w:t>
      </w:r>
      <w:r w:rsidRPr="00940F94">
        <w:rPr>
          <w:rFonts w:hint="cs"/>
          <w:rtl/>
        </w:rPr>
        <w:t>אלה</w:t>
      </w:r>
      <w:r w:rsidRPr="00940F94">
        <w:rPr>
          <w:rtl/>
        </w:rPr>
        <w:t xml:space="preserve">, בכפוף להוראות </w:t>
      </w:r>
      <w:r w:rsidRPr="00940F94">
        <w:rPr>
          <w:rFonts w:hint="eastAsia"/>
          <w:rtl/>
        </w:rPr>
        <w:t>ה</w:t>
      </w:r>
      <w:r w:rsidRPr="00940F94">
        <w:rPr>
          <w:rtl/>
        </w:rPr>
        <w:t xml:space="preserve">מכרז וההסכם. </w:t>
      </w:r>
      <w:r w:rsidRPr="00940F94">
        <w:rPr>
          <w:rFonts w:hint="eastAsia"/>
          <w:rtl/>
        </w:rPr>
        <w:t>בכלל</w:t>
      </w:r>
      <w:r w:rsidRPr="00940F94">
        <w:rPr>
          <w:rtl/>
        </w:rPr>
        <w:t xml:space="preserve"> </w:t>
      </w:r>
      <w:r w:rsidRPr="00940F94">
        <w:rPr>
          <w:rFonts w:hint="eastAsia"/>
          <w:rtl/>
        </w:rPr>
        <w:t>זה</w:t>
      </w:r>
      <w:r w:rsidRPr="00940F94">
        <w:rPr>
          <w:rtl/>
        </w:rPr>
        <w:t xml:space="preserve">, ימסור </w:t>
      </w:r>
      <w:r w:rsidRPr="00940F94">
        <w:rPr>
          <w:rFonts w:hint="cs"/>
          <w:rtl/>
        </w:rPr>
        <w:t>להם</w:t>
      </w:r>
      <w:r w:rsidRPr="00940F94">
        <w:rPr>
          <w:rtl/>
        </w:rPr>
        <w:t xml:space="preserve"> כל מידע או דיווח שיידרש על ידם, במועד ובאופן שייקבע על ידיהם; יאפשר </w:t>
      </w:r>
      <w:r w:rsidRPr="00940F94">
        <w:rPr>
          <w:rFonts w:hint="cs"/>
          <w:rtl/>
        </w:rPr>
        <w:t>להם</w:t>
      </w:r>
      <w:r w:rsidRPr="00940F94">
        <w:rPr>
          <w:rtl/>
        </w:rPr>
        <w:t xml:space="preserve"> </w:t>
      </w:r>
      <w:r w:rsidRPr="00940F94">
        <w:rPr>
          <w:rtl/>
        </w:rPr>
        <w:lastRenderedPageBreak/>
        <w:t>לבקר במשרדי</w:t>
      </w:r>
      <w:r w:rsidRPr="00940F94">
        <w:rPr>
          <w:rFonts w:hint="eastAsia"/>
          <w:rtl/>
        </w:rPr>
        <w:t>ו</w:t>
      </w:r>
      <w:r w:rsidRPr="00940F94">
        <w:rPr>
          <w:rtl/>
        </w:rPr>
        <w:t xml:space="preserve"> ובכל מקום אחר שבו הוא מבצע את התחייבויותיו על פי </w:t>
      </w:r>
      <w:r w:rsidRPr="00940F94">
        <w:rPr>
          <w:rFonts w:hint="eastAsia"/>
          <w:rtl/>
        </w:rPr>
        <w:t>הסכם</w:t>
      </w:r>
      <w:r w:rsidRPr="00940F94">
        <w:rPr>
          <w:rtl/>
        </w:rPr>
        <w:t xml:space="preserve"> זה, </w:t>
      </w:r>
      <w:r w:rsidRPr="00940F94">
        <w:rPr>
          <w:rFonts w:hint="eastAsia"/>
          <w:rtl/>
        </w:rPr>
        <w:t>ל</w:t>
      </w:r>
      <w:r w:rsidRPr="00940F94">
        <w:rPr>
          <w:rtl/>
        </w:rPr>
        <w:t>עיין בכל מסמך ו</w:t>
      </w:r>
      <w:r w:rsidRPr="00940F94">
        <w:rPr>
          <w:rFonts w:hint="eastAsia"/>
          <w:rtl/>
        </w:rPr>
        <w:t>ל</w:t>
      </w:r>
      <w:r w:rsidRPr="00940F94">
        <w:rPr>
          <w:rFonts w:hint="cs"/>
          <w:rtl/>
        </w:rPr>
        <w:t xml:space="preserve">פקח על טיב ואיכות הציוד והשירותים </w:t>
      </w:r>
      <w:r w:rsidRPr="00940F94">
        <w:rPr>
          <w:rtl/>
        </w:rPr>
        <w:t xml:space="preserve"> וביצוע התחייבויות ה</w:t>
      </w:r>
      <w:r w:rsidRPr="00940F94">
        <w:rPr>
          <w:rFonts w:hint="eastAsia"/>
          <w:rtl/>
        </w:rPr>
        <w:t>ספק</w:t>
      </w:r>
      <w:r w:rsidRPr="00940F94">
        <w:rPr>
          <w:rtl/>
        </w:rPr>
        <w:t xml:space="preserve"> על פי </w:t>
      </w:r>
      <w:r w:rsidRPr="00940F94">
        <w:rPr>
          <w:rFonts w:hint="eastAsia"/>
          <w:rtl/>
        </w:rPr>
        <w:t>הסכם</w:t>
      </w:r>
      <w:r w:rsidRPr="00940F94">
        <w:rPr>
          <w:rtl/>
        </w:rPr>
        <w:t xml:space="preserve"> זה, ובלבד שכל ביקור כאמור יתואם מראש עם ה</w:t>
      </w:r>
      <w:r w:rsidRPr="00940F94">
        <w:rPr>
          <w:rFonts w:hint="eastAsia"/>
          <w:rtl/>
        </w:rPr>
        <w:t>ספק</w:t>
      </w:r>
      <w:r w:rsidRPr="00940F94">
        <w:rPr>
          <w:rtl/>
        </w:rPr>
        <w:t>.</w:t>
      </w:r>
    </w:p>
    <w:p w14:paraId="69D1301A" w14:textId="77777777" w:rsidR="00CA008F" w:rsidRPr="00940F94" w:rsidRDefault="00CA008F" w:rsidP="008D76A6">
      <w:pPr>
        <w:pStyle w:val="02-"/>
        <w:rPr>
          <w:rtl/>
        </w:rPr>
      </w:pPr>
      <w:r w:rsidRPr="00940F94">
        <w:rPr>
          <w:rFonts w:hint="cs"/>
          <w:rtl/>
        </w:rPr>
        <w:t xml:space="preserve">מבלי לגרוע מסמכויות פיקוח אחרות שבהסכם זה, </w:t>
      </w:r>
      <w:r w:rsidRPr="00940F94">
        <w:rPr>
          <w:rtl/>
        </w:rPr>
        <w:t xml:space="preserve">עורך המכרז </w:t>
      </w:r>
      <w:r w:rsidRPr="00940F94">
        <w:rPr>
          <w:rFonts w:hint="cs"/>
          <w:rtl/>
        </w:rPr>
        <w:t xml:space="preserve">או כל אחד מהמזמינים </w:t>
      </w:r>
      <w:r w:rsidRPr="00940F94">
        <w:rPr>
          <w:rtl/>
        </w:rPr>
        <w:t>יהיה רשאי לערוך על פי שיקול דעתו</w:t>
      </w:r>
      <w:r w:rsidRPr="00940F94">
        <w:rPr>
          <w:rFonts w:hint="cs"/>
          <w:rtl/>
        </w:rPr>
        <w:t>,</w:t>
      </w:r>
      <w:r w:rsidRPr="00940F94">
        <w:rPr>
          <w:rtl/>
        </w:rPr>
        <w:t xml:space="preserve"> </w:t>
      </w:r>
      <w:r w:rsidRPr="00940F94">
        <w:rPr>
          <w:rFonts w:hint="cs"/>
          <w:rtl/>
        </w:rPr>
        <w:t xml:space="preserve">בעצמו או באמצעות מי מטעמו, </w:t>
      </w:r>
      <w:r w:rsidRPr="00940F94">
        <w:rPr>
          <w:rtl/>
        </w:rPr>
        <w:t>או לדרוש מהספק ל</w:t>
      </w:r>
      <w:r w:rsidRPr="00940F94">
        <w:rPr>
          <w:rFonts w:hint="cs"/>
          <w:rtl/>
        </w:rPr>
        <w:t>ערוך,</w:t>
      </w:r>
      <w:r w:rsidRPr="00940F94">
        <w:rPr>
          <w:rtl/>
        </w:rPr>
        <w:t xml:space="preserve"> בדיקות</w:t>
      </w:r>
      <w:r w:rsidRPr="00940F94">
        <w:rPr>
          <w:rFonts w:hint="cs"/>
          <w:rtl/>
        </w:rPr>
        <w:t xml:space="preserve"> אקראיות</w:t>
      </w:r>
      <w:r w:rsidRPr="00940F94">
        <w:rPr>
          <w:rtl/>
        </w:rPr>
        <w:t xml:space="preserve"> לבחינת </w:t>
      </w:r>
      <w:r w:rsidRPr="00940F94">
        <w:rPr>
          <w:rFonts w:hint="cs"/>
          <w:rtl/>
        </w:rPr>
        <w:t>הציוד ו</w:t>
      </w:r>
      <w:r w:rsidRPr="00940F94">
        <w:rPr>
          <w:rtl/>
        </w:rPr>
        <w:t>השירות</w:t>
      </w:r>
      <w:r w:rsidRPr="00940F94">
        <w:rPr>
          <w:rFonts w:hint="cs"/>
          <w:rtl/>
        </w:rPr>
        <w:t>ים</w:t>
      </w:r>
      <w:r w:rsidRPr="00940F94">
        <w:rPr>
          <w:rtl/>
        </w:rPr>
        <w:t xml:space="preserve"> </w:t>
      </w:r>
      <w:r w:rsidRPr="00940F94">
        <w:rPr>
          <w:rFonts w:hint="cs"/>
          <w:rtl/>
        </w:rPr>
        <w:t>המסופקים</w:t>
      </w:r>
      <w:r w:rsidRPr="00940F94">
        <w:rPr>
          <w:rtl/>
        </w:rPr>
        <w:t>.</w:t>
      </w:r>
    </w:p>
    <w:p w14:paraId="192F53C7" w14:textId="77777777" w:rsidR="00CA008F" w:rsidRPr="00940F94" w:rsidRDefault="00CA008F" w:rsidP="008D76A6">
      <w:pPr>
        <w:pStyle w:val="02-"/>
      </w:pPr>
      <w:r w:rsidRPr="00940F94">
        <w:rPr>
          <w:rtl/>
        </w:rPr>
        <w:t>למען הסר ספק, מובהר ומוסכם, כי נציג</w:t>
      </w:r>
      <w:r w:rsidRPr="00940F94">
        <w:rPr>
          <w:rFonts w:hint="eastAsia"/>
          <w:rtl/>
        </w:rPr>
        <w:t>י</w:t>
      </w:r>
      <w:r w:rsidRPr="00940F94">
        <w:rPr>
          <w:rtl/>
        </w:rPr>
        <w:t xml:space="preserve"> המזמין והמפקחים אינם רשאים ואינם מוסמכים לחייב את המזמין בכל חיוב כספי, בין שיש בו כדי לשנות את סכום התמורה על פי הסכם זה ובין שיש בו כדי להטיל עליו חיובים נוספים בקשר להתאמות, שינויים ושיפורים (שו"ש), וחיובו של המזמין בעניינים אלה ייעשה אך ורק במסמך בכתב, חתום על ידי מוסמכי החתימה של המזמין.</w:t>
      </w:r>
    </w:p>
    <w:p w14:paraId="47ADB636" w14:textId="77777777" w:rsidR="00CA008F" w:rsidRPr="00940F94" w:rsidRDefault="00CA008F" w:rsidP="008D76A6">
      <w:pPr>
        <w:pStyle w:val="02-"/>
      </w:pPr>
      <w:r w:rsidRPr="00940F94">
        <w:rPr>
          <w:rFonts w:hint="eastAsia"/>
          <w:rtl/>
        </w:rPr>
        <w:t>הספק</w:t>
      </w:r>
      <w:r w:rsidRPr="00940F94">
        <w:rPr>
          <w:rtl/>
        </w:rPr>
        <w:t xml:space="preserve">, </w:t>
      </w:r>
      <w:r w:rsidRPr="00940F94">
        <w:rPr>
          <w:rFonts w:hint="eastAsia"/>
          <w:rtl/>
        </w:rPr>
        <w:t>באמצעות</w:t>
      </w:r>
      <w:r w:rsidRPr="00940F94">
        <w:rPr>
          <w:rtl/>
        </w:rPr>
        <w:t xml:space="preserve"> </w:t>
      </w:r>
      <w:r w:rsidRPr="00940F94">
        <w:rPr>
          <w:rFonts w:hint="eastAsia"/>
          <w:rtl/>
        </w:rPr>
        <w:t>מנהל</w:t>
      </w:r>
      <w:r w:rsidRPr="00940F94">
        <w:rPr>
          <w:rtl/>
        </w:rPr>
        <w:t xml:space="preserve"> </w:t>
      </w:r>
      <w:r w:rsidRPr="00940F94">
        <w:rPr>
          <w:rFonts w:hint="eastAsia"/>
          <w:rtl/>
        </w:rPr>
        <w:t>הפרויקט</w:t>
      </w:r>
      <w:r w:rsidRPr="00940F94">
        <w:rPr>
          <w:rtl/>
        </w:rPr>
        <w:t xml:space="preserve"> </w:t>
      </w:r>
      <w:r w:rsidRPr="00940F94">
        <w:rPr>
          <w:rFonts w:hint="eastAsia"/>
          <w:rtl/>
        </w:rPr>
        <w:t>שימנה</w:t>
      </w:r>
      <w:r w:rsidRPr="00940F94">
        <w:rPr>
          <w:rtl/>
        </w:rPr>
        <w:t xml:space="preserve">, </w:t>
      </w:r>
      <w:r w:rsidRPr="00940F94">
        <w:rPr>
          <w:rFonts w:hint="eastAsia"/>
          <w:rtl/>
        </w:rPr>
        <w:t>יגיש</w:t>
      </w:r>
      <w:r w:rsidRPr="00940F94">
        <w:rPr>
          <w:rtl/>
        </w:rPr>
        <w:t xml:space="preserve"> </w:t>
      </w:r>
      <w:r w:rsidRPr="00940F94">
        <w:rPr>
          <w:rFonts w:hint="eastAsia"/>
          <w:rtl/>
        </w:rPr>
        <w:t>למזמין</w:t>
      </w:r>
      <w:r w:rsidRPr="00940F94">
        <w:rPr>
          <w:rtl/>
        </w:rPr>
        <w:t xml:space="preserve"> </w:t>
      </w:r>
      <w:r w:rsidRPr="00940F94">
        <w:rPr>
          <w:rFonts w:hint="eastAsia"/>
          <w:rtl/>
        </w:rPr>
        <w:t>דוחות</w:t>
      </w:r>
      <w:r w:rsidRPr="00940F94">
        <w:rPr>
          <w:rtl/>
        </w:rPr>
        <w:t xml:space="preserve"> </w:t>
      </w:r>
      <w:r w:rsidRPr="00940F94">
        <w:rPr>
          <w:rFonts w:hint="eastAsia"/>
          <w:rtl/>
        </w:rPr>
        <w:t>תקופתיים</w:t>
      </w:r>
      <w:r w:rsidRPr="00940F94">
        <w:rPr>
          <w:rtl/>
        </w:rPr>
        <w:t xml:space="preserve"> </w:t>
      </w:r>
      <w:r w:rsidRPr="00940F94">
        <w:rPr>
          <w:rFonts w:hint="eastAsia"/>
          <w:rtl/>
        </w:rPr>
        <w:t>ערוכים</w:t>
      </w:r>
      <w:r w:rsidRPr="00940F94">
        <w:rPr>
          <w:rtl/>
        </w:rPr>
        <w:t xml:space="preserve"> </w:t>
      </w:r>
      <w:r w:rsidRPr="00940F94">
        <w:rPr>
          <w:rFonts w:hint="eastAsia"/>
          <w:rtl/>
        </w:rPr>
        <w:t>באופן</w:t>
      </w:r>
      <w:r w:rsidRPr="00940F94">
        <w:rPr>
          <w:rtl/>
        </w:rPr>
        <w:t xml:space="preserve"> </w:t>
      </w:r>
      <w:r w:rsidRPr="00940F94">
        <w:rPr>
          <w:rFonts w:hint="eastAsia"/>
          <w:rtl/>
        </w:rPr>
        <w:t>ובתדירות</w:t>
      </w:r>
      <w:r w:rsidRPr="00940F94">
        <w:rPr>
          <w:rtl/>
        </w:rPr>
        <w:t xml:space="preserve"> </w:t>
      </w:r>
      <w:r w:rsidRPr="00940F94">
        <w:rPr>
          <w:rFonts w:hint="eastAsia"/>
          <w:rtl/>
        </w:rPr>
        <w:t>שיורו</w:t>
      </w:r>
      <w:r w:rsidRPr="00940F94">
        <w:rPr>
          <w:rtl/>
        </w:rPr>
        <w:t xml:space="preserve"> </w:t>
      </w:r>
      <w:r w:rsidRPr="00940F94">
        <w:rPr>
          <w:rFonts w:hint="eastAsia"/>
          <w:rtl/>
        </w:rPr>
        <w:t>נציגי</w:t>
      </w:r>
      <w:r w:rsidRPr="00940F94">
        <w:rPr>
          <w:rtl/>
        </w:rPr>
        <w:t xml:space="preserve"> </w:t>
      </w:r>
      <w:r w:rsidRPr="00940F94">
        <w:rPr>
          <w:rFonts w:hint="eastAsia"/>
          <w:rtl/>
        </w:rPr>
        <w:t>המזמין</w:t>
      </w:r>
      <w:r w:rsidRPr="00940F94">
        <w:rPr>
          <w:rtl/>
        </w:rPr>
        <w:t xml:space="preserve"> </w:t>
      </w:r>
      <w:r w:rsidRPr="00940F94">
        <w:rPr>
          <w:rFonts w:hint="eastAsia"/>
          <w:rtl/>
        </w:rPr>
        <w:t>או</w:t>
      </w:r>
      <w:r w:rsidRPr="00940F94">
        <w:rPr>
          <w:rtl/>
        </w:rPr>
        <w:t xml:space="preserve"> </w:t>
      </w:r>
      <w:r w:rsidRPr="00940F94">
        <w:rPr>
          <w:rFonts w:hint="eastAsia"/>
          <w:rtl/>
        </w:rPr>
        <w:t>המפקחים</w:t>
      </w:r>
      <w:r w:rsidRPr="00940F94">
        <w:rPr>
          <w:rtl/>
        </w:rPr>
        <w:t>.</w:t>
      </w:r>
    </w:p>
    <w:p w14:paraId="6E3402F1" w14:textId="77777777" w:rsidR="00CA008F" w:rsidRPr="00940F94" w:rsidRDefault="00CA008F" w:rsidP="00C16022">
      <w:pPr>
        <w:pStyle w:val="02-"/>
      </w:pPr>
      <w:r w:rsidRPr="00940F94">
        <w:rPr>
          <w:rFonts w:hint="eastAsia"/>
          <w:rtl/>
        </w:rPr>
        <w:t>על</w:t>
      </w:r>
      <w:r w:rsidRPr="00940F94">
        <w:rPr>
          <w:rtl/>
        </w:rPr>
        <w:t xml:space="preserve"> הספק להמציא </w:t>
      </w:r>
      <w:r w:rsidRPr="00940F94">
        <w:rPr>
          <w:rFonts w:hint="eastAsia"/>
          <w:rtl/>
        </w:rPr>
        <w:t>למינהל</w:t>
      </w:r>
      <w:r w:rsidRPr="00940F94">
        <w:rPr>
          <w:rtl/>
        </w:rPr>
        <w:t xml:space="preserve"> הרכש הממשלתי מידי רבעון או על פי דרישה, לפי המוקדם, דו"ח מכירות מפורט לגבי כל סוגי הציוד, כמויותיו ומחיריו</w:t>
      </w:r>
      <w:r w:rsidRPr="00940F94">
        <w:rPr>
          <w:rFonts w:hint="cs"/>
          <w:rtl/>
        </w:rPr>
        <w:t xml:space="preserve">, </w:t>
      </w:r>
      <w:r w:rsidRPr="00940F94">
        <w:rPr>
          <w:rFonts w:hint="eastAsia"/>
          <w:rtl/>
        </w:rPr>
        <w:t>הכל</w:t>
      </w:r>
      <w:r w:rsidRPr="00940F94">
        <w:rPr>
          <w:rtl/>
        </w:rPr>
        <w:t xml:space="preserve"> כפי סופקו על ידו ל</w:t>
      </w:r>
      <w:r w:rsidRPr="00940F94">
        <w:rPr>
          <w:rFonts w:hint="cs"/>
          <w:rtl/>
        </w:rPr>
        <w:t>מזמינים</w:t>
      </w:r>
      <w:r w:rsidRPr="00940F94">
        <w:rPr>
          <w:rtl/>
        </w:rPr>
        <w:t xml:space="preserve">, כמו גם דו"ח קריאות שירות הכולל את כמות הקריאות וסוגי התקלות. הדו"חות יופקו לפי חתכים ומיונים שונים בטבלה שתוכן על ידי </w:t>
      </w:r>
      <w:r w:rsidRPr="00940F94">
        <w:rPr>
          <w:rFonts w:hint="eastAsia"/>
          <w:rtl/>
        </w:rPr>
        <w:t>מינהל</w:t>
      </w:r>
      <w:r w:rsidRPr="00940F94">
        <w:rPr>
          <w:rtl/>
        </w:rPr>
        <w:t xml:space="preserve"> הרכש הממשלתי, ותועבר לספק בתוך שבועיים ממועד החתימה על הסכם זה. הדוחות יוגשו לאיש הקשר במינהל הרכש הממשלתי במסמך חתום על ידי הזוכה</w:t>
      </w:r>
      <w:r w:rsidR="00C16022" w:rsidRPr="00940F94">
        <w:rPr>
          <w:rtl/>
        </w:rPr>
        <w:t xml:space="preserve"> ובנוסף גם יוגשו על גבי</w:t>
      </w:r>
      <w:r w:rsidR="00C16022" w:rsidRPr="00940F94">
        <w:rPr>
          <w:rFonts w:hint="cs"/>
          <w:rtl/>
        </w:rPr>
        <w:t xml:space="preserve"> מדיה דיגיטלית</w:t>
      </w:r>
      <w:r w:rsidRPr="00940F94">
        <w:rPr>
          <w:rtl/>
        </w:rPr>
        <w:t xml:space="preserve"> ו/או ישלחו בדוא"ל.</w:t>
      </w:r>
    </w:p>
    <w:p w14:paraId="5C61C2C6" w14:textId="77777777" w:rsidR="00CA008F" w:rsidRPr="00940F94" w:rsidRDefault="00CA008F" w:rsidP="008D76A6">
      <w:pPr>
        <w:pStyle w:val="01-"/>
        <w:rPr>
          <w:rtl/>
        </w:rPr>
      </w:pPr>
      <w:bookmarkStart w:id="1767" w:name="_Ref487754175"/>
      <w:r w:rsidRPr="00940F94">
        <w:rPr>
          <w:rFonts w:hint="cs"/>
          <w:rtl/>
        </w:rPr>
        <w:t>קבלני משנה</w:t>
      </w:r>
      <w:bookmarkEnd w:id="1767"/>
    </w:p>
    <w:p w14:paraId="2D79FD13" w14:textId="77777777" w:rsidR="00CA008F" w:rsidRPr="00940F94" w:rsidRDefault="00CA008F" w:rsidP="00385CC2">
      <w:pPr>
        <w:pStyle w:val="02-"/>
        <w:rPr>
          <w:b/>
          <w:bCs/>
        </w:rPr>
      </w:pPr>
      <w:bookmarkStart w:id="1768" w:name="_Ref487751256"/>
      <w:r w:rsidRPr="00940F94">
        <w:rPr>
          <w:rFonts w:hint="cs"/>
          <w:rtl/>
        </w:rPr>
        <w:t>הספק</w:t>
      </w:r>
      <w:r w:rsidRPr="00940F94">
        <w:rPr>
          <w:rtl/>
        </w:rPr>
        <w:t xml:space="preserve"> </w:t>
      </w:r>
      <w:r w:rsidRPr="00940F94">
        <w:rPr>
          <w:rFonts w:hint="cs"/>
          <w:rtl/>
        </w:rPr>
        <w:t>רשאי לבצע את הפעולות הבאות בלבד באמצעות קבלני משנה</w:t>
      </w:r>
      <w:r w:rsidRPr="00940F94">
        <w:rPr>
          <w:rFonts w:hint="cs"/>
          <w:b/>
          <w:bCs/>
          <w:rtl/>
        </w:rPr>
        <w:t>:</w:t>
      </w:r>
      <w:bookmarkEnd w:id="1768"/>
      <w:r w:rsidRPr="00940F94">
        <w:rPr>
          <w:rFonts w:hint="cs"/>
          <w:b/>
          <w:bCs/>
          <w:rtl/>
        </w:rPr>
        <w:t xml:space="preserve"> </w:t>
      </w:r>
    </w:p>
    <w:p w14:paraId="3BEE7EE5" w14:textId="77777777" w:rsidR="0064322D" w:rsidRPr="00940F94" w:rsidRDefault="005B5EA6" w:rsidP="00C73C81">
      <w:pPr>
        <w:pStyle w:val="03-"/>
      </w:pPr>
      <w:r w:rsidRPr="00940F94">
        <w:rPr>
          <w:rFonts w:hint="cs"/>
          <w:rtl/>
        </w:rPr>
        <w:t>הובלה, התקנה והפעלה של עמדות שירות באתרי המזמין ובאתרי הצבה.</w:t>
      </w:r>
    </w:p>
    <w:p w14:paraId="4786EB7C" w14:textId="77777777" w:rsidR="008D5AA3" w:rsidRPr="00940F94" w:rsidRDefault="00642B11" w:rsidP="007C06CD">
      <w:pPr>
        <w:pStyle w:val="03-"/>
      </w:pPr>
      <w:r w:rsidRPr="00940F94">
        <w:rPr>
          <w:rFonts w:hint="cs"/>
          <w:rtl/>
        </w:rPr>
        <w:lastRenderedPageBreak/>
        <w:t>הפעלת המערך הטכני ל</w:t>
      </w:r>
      <w:r w:rsidR="008D5AA3" w:rsidRPr="00940F94">
        <w:rPr>
          <w:rFonts w:hint="cs"/>
          <w:rtl/>
        </w:rPr>
        <w:t>מתן שירותי אחריות וחתזוקה לעמדות שירות ולציוד המותקן בהן, באתרי המזמין ובאתרי ההצבה</w:t>
      </w:r>
      <w:r w:rsidR="0064322D" w:rsidRPr="00940F94">
        <w:rPr>
          <w:rFonts w:hint="cs"/>
          <w:rtl/>
        </w:rPr>
        <w:t>, והכל בהתאם ל</w:t>
      </w:r>
      <w:r w:rsidR="00C16022" w:rsidRPr="00940F94">
        <w:rPr>
          <w:rFonts w:hint="cs"/>
          <w:rtl/>
        </w:rPr>
        <w:t xml:space="preserve">פרק </w:t>
      </w:r>
      <w:r w:rsidR="00631AED" w:rsidRPr="00940F94">
        <w:rPr>
          <w:rtl/>
        </w:rPr>
        <w:fldChar w:fldCharType="begin"/>
      </w:r>
      <w:r w:rsidR="00631AED" w:rsidRPr="00940F94">
        <w:rPr>
          <w:rtl/>
        </w:rPr>
        <w:instrText xml:space="preserve"> </w:instrText>
      </w:r>
      <w:r w:rsidR="00631AED" w:rsidRPr="00940F94">
        <w:rPr>
          <w:rFonts w:hint="cs"/>
        </w:rPr>
        <w:instrText>REF</w:instrText>
      </w:r>
      <w:r w:rsidR="00631AED" w:rsidRPr="00940F94">
        <w:rPr>
          <w:rFonts w:hint="cs"/>
          <w:rtl/>
        </w:rPr>
        <w:instrText xml:space="preserve"> _</w:instrText>
      </w:r>
      <w:r w:rsidR="00631AED" w:rsidRPr="00940F94">
        <w:rPr>
          <w:rFonts w:hint="cs"/>
        </w:rPr>
        <w:instrText>Ref486241225 \r \h</w:instrText>
      </w:r>
      <w:r w:rsidR="00631AED"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31AED" w:rsidRPr="00940F94">
        <w:rPr>
          <w:rtl/>
        </w:rPr>
      </w:r>
      <w:r w:rsidR="00631AED" w:rsidRPr="00940F94">
        <w:rPr>
          <w:rtl/>
        </w:rPr>
        <w:fldChar w:fldCharType="separate"/>
      </w:r>
      <w:r w:rsidR="002A5C52">
        <w:rPr>
          <w:rtl/>
        </w:rPr>
        <w:t>‏4</w:t>
      </w:r>
      <w:r w:rsidR="00631AED" w:rsidRPr="00940F94">
        <w:rPr>
          <w:rtl/>
        </w:rPr>
        <w:fldChar w:fldCharType="end"/>
      </w:r>
      <w:r w:rsidR="00631AED" w:rsidRPr="00940F94">
        <w:rPr>
          <w:rFonts w:hint="cs"/>
          <w:rtl/>
        </w:rPr>
        <w:t xml:space="preserve"> ו</w:t>
      </w:r>
      <w:r w:rsidR="0064322D" w:rsidRPr="00940F94">
        <w:rPr>
          <w:rFonts w:hint="cs"/>
          <w:rtl/>
        </w:rPr>
        <w:t>נספח 7 למסמכי המכרז</w:t>
      </w:r>
      <w:r w:rsidR="008D5AA3" w:rsidRPr="00940F94">
        <w:rPr>
          <w:rFonts w:hint="cs"/>
          <w:rtl/>
        </w:rPr>
        <w:t>.</w:t>
      </w:r>
    </w:p>
    <w:p w14:paraId="1E04DB27" w14:textId="77777777" w:rsidR="005B5EA6" w:rsidRPr="00940F94" w:rsidRDefault="00BC2424" w:rsidP="00A3690B">
      <w:pPr>
        <w:pStyle w:val="03-"/>
      </w:pPr>
      <w:r w:rsidRPr="00940F94">
        <w:rPr>
          <w:rFonts w:hint="cs"/>
          <w:rtl/>
        </w:rPr>
        <w:t>הקמת אתרי הצבה, התקנת</w:t>
      </w:r>
      <w:r w:rsidR="005B5EA6" w:rsidRPr="00940F94">
        <w:rPr>
          <w:rFonts w:hint="cs"/>
          <w:rtl/>
        </w:rPr>
        <w:t xml:space="preserve"> עמדות שירות באתרי הצבה</w:t>
      </w:r>
      <w:r w:rsidR="009C352A" w:rsidRPr="00940F94">
        <w:rPr>
          <w:rFonts w:hint="cs"/>
          <w:rtl/>
        </w:rPr>
        <w:t xml:space="preserve"> ותפעולן השוטף</w:t>
      </w:r>
      <w:r w:rsidR="005B5EA6" w:rsidRPr="00940F94">
        <w:rPr>
          <w:rFonts w:hint="cs"/>
          <w:rtl/>
        </w:rPr>
        <w:t>. לעניין סעיף זה, קבלן המשנה הינו השותף המסחרי בלבד.</w:t>
      </w:r>
    </w:p>
    <w:p w14:paraId="3B58183F" w14:textId="77777777" w:rsidR="00CA008F" w:rsidRPr="00940F94" w:rsidRDefault="00642B11" w:rsidP="00BD3583">
      <w:pPr>
        <w:pStyle w:val="03-"/>
      </w:pPr>
      <w:r w:rsidRPr="00940F94">
        <w:rPr>
          <w:rFonts w:hint="cs"/>
          <w:rtl/>
        </w:rPr>
        <w:t>הפעלת מוקד תמיכה טלפוני עבור המזמין</w:t>
      </w:r>
      <w:r w:rsidR="00CA008F" w:rsidRPr="00940F94">
        <w:rPr>
          <w:rFonts w:hint="cs"/>
          <w:rtl/>
        </w:rPr>
        <w:t>.</w:t>
      </w:r>
    </w:p>
    <w:p w14:paraId="3DA701C1" w14:textId="77777777" w:rsidR="00CA008F" w:rsidRPr="00940F94" w:rsidRDefault="00CA008F" w:rsidP="00DF4761">
      <w:pPr>
        <w:pStyle w:val="03-"/>
        <w:rPr>
          <w:b/>
          <w:bCs/>
        </w:rPr>
      </w:pPr>
      <w:bookmarkStart w:id="1769" w:name="_Ref445296640"/>
      <w:r w:rsidRPr="00940F94">
        <w:rPr>
          <w:rFonts w:hint="cs"/>
          <w:rtl/>
        </w:rPr>
        <w:t>על קבלני המשנה הבאים לעמוד ב</w:t>
      </w:r>
      <w:r w:rsidR="0022476C" w:rsidRPr="00940F94">
        <w:rPr>
          <w:rFonts w:hint="cs"/>
          <w:rtl/>
        </w:rPr>
        <w:t xml:space="preserve">כל </w:t>
      </w:r>
      <w:r w:rsidRPr="00940F94">
        <w:rPr>
          <w:rFonts w:hint="cs"/>
          <w:rtl/>
        </w:rPr>
        <w:t xml:space="preserve">דרישות </w:t>
      </w:r>
      <w:r w:rsidR="0022476C" w:rsidRPr="00940F94">
        <w:rPr>
          <w:rFonts w:hint="cs"/>
          <w:rtl/>
        </w:rPr>
        <w:t>ה</w:t>
      </w:r>
      <w:r w:rsidRPr="00940F94">
        <w:rPr>
          <w:rFonts w:hint="cs"/>
          <w:rtl/>
        </w:rPr>
        <w:t xml:space="preserve">מינימום </w:t>
      </w:r>
      <w:r w:rsidR="0022476C" w:rsidRPr="00940F94">
        <w:rPr>
          <w:rFonts w:hint="cs"/>
          <w:rtl/>
        </w:rPr>
        <w:t>לפעולות הרשומות בסעי</w:t>
      </w:r>
      <w:r w:rsidR="00DF4761" w:rsidRPr="00940F94">
        <w:rPr>
          <w:rFonts w:hint="cs"/>
          <w:rtl/>
        </w:rPr>
        <w:t>פים</w:t>
      </w:r>
      <w:r w:rsidR="00BD2626"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Ref197920436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2A5C52">
        <w:rPr>
          <w:rtl/>
        </w:rPr>
        <w:t>‏4.5</w:t>
      </w:r>
      <w:r w:rsidR="00DF4761" w:rsidRPr="00940F94">
        <w:rPr>
          <w:rtl/>
        </w:rPr>
        <w:fldChar w:fldCharType="end"/>
      </w:r>
      <w:r w:rsidR="00DF4761" w:rsidRPr="00940F94">
        <w:rPr>
          <w:rFonts w:hint="cs"/>
          <w:rtl/>
        </w:rPr>
        <w:t xml:space="preserve"> ו-</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Ref486431073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2A5C52">
        <w:rPr>
          <w:rtl/>
        </w:rPr>
        <w:t>‏4.6</w:t>
      </w:r>
      <w:r w:rsidR="00DF4761" w:rsidRPr="00940F94">
        <w:rPr>
          <w:rtl/>
        </w:rPr>
        <w:fldChar w:fldCharType="end"/>
      </w:r>
      <w:r w:rsidR="00BD2626" w:rsidRPr="00940F94">
        <w:rPr>
          <w:rFonts w:hint="cs"/>
          <w:rtl/>
        </w:rPr>
        <w:t xml:space="preserve"> למסמכי המכרז</w:t>
      </w:r>
      <w:r w:rsidR="0022476C" w:rsidRPr="00940F94">
        <w:rPr>
          <w:rFonts w:hint="cs"/>
          <w:rtl/>
        </w:rPr>
        <w:t xml:space="preserve"> </w:t>
      </w:r>
      <w:r w:rsidR="00BD2626" w:rsidRPr="00940F94">
        <w:rPr>
          <w:rFonts w:hint="cs"/>
          <w:rtl/>
        </w:rPr>
        <w:t>וסעיף</w:t>
      </w:r>
      <w:r w:rsidR="00DF4761" w:rsidRPr="00940F94">
        <w:rPr>
          <w:rFonts w:hint="cs"/>
          <w:rtl/>
        </w:rPr>
        <w:t xml:space="preserve"> </w:t>
      </w:r>
      <w:r w:rsidR="00DF4761" w:rsidRPr="00940F94">
        <w:rPr>
          <w:rtl/>
        </w:rPr>
        <w:fldChar w:fldCharType="begin"/>
      </w:r>
      <w:r w:rsidR="00DF4761" w:rsidRPr="00940F94">
        <w:rPr>
          <w:rtl/>
        </w:rPr>
        <w:instrText xml:space="preserve"> </w:instrText>
      </w:r>
      <w:r w:rsidR="00DF4761" w:rsidRPr="00940F94">
        <w:rPr>
          <w:rFonts w:hint="cs"/>
        </w:rPr>
        <w:instrText>REF</w:instrText>
      </w:r>
      <w:r w:rsidR="00DF4761" w:rsidRPr="00940F94">
        <w:rPr>
          <w:rFonts w:hint="cs"/>
          <w:rtl/>
        </w:rPr>
        <w:instrText xml:space="preserve"> _</w:instrText>
      </w:r>
      <w:r w:rsidR="00DF4761" w:rsidRPr="00940F94">
        <w:rPr>
          <w:rFonts w:hint="cs"/>
        </w:rPr>
        <w:instrText>Ref487751256 \r \h</w:instrText>
      </w:r>
      <w:r w:rsidR="00DF476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F4761" w:rsidRPr="00940F94">
        <w:rPr>
          <w:rtl/>
        </w:rPr>
      </w:r>
      <w:r w:rsidR="00DF4761" w:rsidRPr="00940F94">
        <w:rPr>
          <w:rtl/>
        </w:rPr>
        <w:fldChar w:fldCharType="separate"/>
      </w:r>
      <w:r w:rsidR="002A5C52">
        <w:rPr>
          <w:rtl/>
        </w:rPr>
        <w:t>‏6.1</w:t>
      </w:r>
      <w:r w:rsidR="00DF4761" w:rsidRPr="00940F94">
        <w:rPr>
          <w:rtl/>
        </w:rPr>
        <w:fldChar w:fldCharType="end"/>
      </w:r>
      <w:r w:rsidR="0022476C" w:rsidRPr="00940F94">
        <w:rPr>
          <w:rFonts w:hint="cs"/>
          <w:rtl/>
        </w:rPr>
        <w:t xml:space="preserve"> ל</w:t>
      </w:r>
      <w:r w:rsidR="00BD2626" w:rsidRPr="00940F94">
        <w:rPr>
          <w:rFonts w:hint="cs"/>
          <w:rtl/>
        </w:rPr>
        <w:t xml:space="preserve">הסכם ההתקשרות </w:t>
      </w:r>
      <w:r w:rsidR="0022476C" w:rsidRPr="00940F94">
        <w:rPr>
          <w:rFonts w:hint="cs"/>
          <w:rtl/>
        </w:rPr>
        <w:t>עיל</w:t>
      </w:r>
      <w:r w:rsidR="00BD2626" w:rsidRPr="00940F94">
        <w:rPr>
          <w:rFonts w:hint="cs"/>
          <w:rtl/>
        </w:rPr>
        <w:t>.</w:t>
      </w:r>
      <w:bookmarkEnd w:id="1769"/>
    </w:p>
    <w:p w14:paraId="4AFB0CEC" w14:textId="77777777" w:rsidR="00CA008F" w:rsidRPr="00940F94" w:rsidRDefault="00CA008F" w:rsidP="00BB3FB7">
      <w:pPr>
        <w:pStyle w:val="02-"/>
      </w:pPr>
      <w:r w:rsidRPr="00940F94">
        <w:rPr>
          <w:rFonts w:hint="cs"/>
          <w:rtl/>
        </w:rPr>
        <w:t xml:space="preserve">על הספק לקבל אישור מראש ובכתב מעורך המכרז לזהות קבלני המשנה שבסעיף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Ref445296640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‏6.1.5</w:t>
      </w:r>
      <w:r w:rsidRPr="00940F94">
        <w:rPr>
          <w:rtl/>
        </w:rPr>
        <w:fldChar w:fldCharType="end"/>
      </w:r>
      <w:r w:rsidRPr="00940F94">
        <w:rPr>
          <w:rtl/>
        </w:rPr>
        <w:t xml:space="preserve">. </w:t>
      </w:r>
      <w:r w:rsidRPr="00940F94">
        <w:rPr>
          <w:rFonts w:hint="eastAsia"/>
          <w:rtl/>
        </w:rPr>
        <w:t>לצורך</w:t>
      </w:r>
      <w:r w:rsidRPr="00940F94">
        <w:rPr>
          <w:rtl/>
        </w:rPr>
        <w:t xml:space="preserve"> </w:t>
      </w:r>
      <w:r w:rsidRPr="00940F94">
        <w:rPr>
          <w:rFonts w:hint="eastAsia"/>
          <w:rtl/>
        </w:rPr>
        <w:t>כך</w:t>
      </w:r>
      <w:r w:rsidRPr="00940F94">
        <w:rPr>
          <w:rtl/>
        </w:rPr>
        <w:t xml:space="preserve"> </w:t>
      </w:r>
      <w:r w:rsidRPr="00940F94">
        <w:rPr>
          <w:rFonts w:hint="eastAsia"/>
          <w:rtl/>
        </w:rPr>
        <w:t>יגיש</w:t>
      </w:r>
      <w:r w:rsidRPr="00940F94">
        <w:rPr>
          <w:rtl/>
        </w:rPr>
        <w:t xml:space="preserve"> </w:t>
      </w:r>
      <w:r w:rsidRPr="00940F94">
        <w:rPr>
          <w:rFonts w:hint="eastAsia"/>
          <w:rtl/>
        </w:rPr>
        <w:t>הספק</w:t>
      </w:r>
      <w:r w:rsidRPr="00940F94">
        <w:rPr>
          <w:rtl/>
        </w:rPr>
        <w:t xml:space="preserve"> </w:t>
      </w:r>
      <w:r w:rsidRPr="00940F94">
        <w:rPr>
          <w:rFonts w:hint="eastAsia"/>
          <w:rtl/>
        </w:rPr>
        <w:t>את</w:t>
      </w:r>
      <w:r w:rsidRPr="00940F94">
        <w:rPr>
          <w:rtl/>
        </w:rPr>
        <w:t xml:space="preserve"> </w:t>
      </w:r>
      <w:r w:rsidRPr="00940F94">
        <w:rPr>
          <w:rFonts w:hint="eastAsia"/>
          <w:rtl/>
        </w:rPr>
        <w:t>נספח</w:t>
      </w:r>
      <w:r w:rsidRPr="00940F94">
        <w:rPr>
          <w:rtl/>
        </w:rPr>
        <w:t xml:space="preserve"> 6 </w:t>
      </w:r>
      <w:r w:rsidR="00A14F24" w:rsidRPr="00940F94">
        <w:rPr>
          <w:rFonts w:hint="cs"/>
          <w:rtl/>
        </w:rPr>
        <w:t>למסמכי</w:t>
      </w:r>
      <w:r w:rsidRPr="00940F94">
        <w:rPr>
          <w:rtl/>
        </w:rPr>
        <w:t xml:space="preserve"> </w:t>
      </w:r>
      <w:r w:rsidR="00A14F24" w:rsidRPr="00940F94">
        <w:rPr>
          <w:rFonts w:hint="cs"/>
          <w:rtl/>
        </w:rPr>
        <w:t>ה</w:t>
      </w:r>
      <w:r w:rsidRPr="00940F94">
        <w:rPr>
          <w:rFonts w:hint="eastAsia"/>
          <w:rtl/>
        </w:rPr>
        <w:t>מכרז</w:t>
      </w:r>
      <w:r w:rsidRPr="00940F94">
        <w:rPr>
          <w:rtl/>
        </w:rPr>
        <w:t xml:space="preserve">, </w:t>
      </w:r>
      <w:r w:rsidRPr="00940F94">
        <w:rPr>
          <w:rFonts w:hint="eastAsia"/>
          <w:rtl/>
        </w:rPr>
        <w:t>חתום</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קבלן</w:t>
      </w:r>
      <w:r w:rsidRPr="00940F94">
        <w:rPr>
          <w:rtl/>
        </w:rPr>
        <w:t xml:space="preserve"> </w:t>
      </w:r>
      <w:r w:rsidRPr="00940F94">
        <w:rPr>
          <w:rFonts w:hint="eastAsia"/>
          <w:rtl/>
        </w:rPr>
        <w:t>המשנה</w:t>
      </w:r>
      <w:r w:rsidRPr="00940F94">
        <w:rPr>
          <w:rtl/>
        </w:rPr>
        <w:t xml:space="preserve"> (אם </w:t>
      </w:r>
      <w:r w:rsidRPr="00940F94">
        <w:rPr>
          <w:rFonts w:hint="eastAsia"/>
          <w:rtl/>
        </w:rPr>
        <w:t>לא</w:t>
      </w:r>
      <w:r w:rsidRPr="00940F94">
        <w:rPr>
          <w:rtl/>
        </w:rPr>
        <w:t xml:space="preserve"> </w:t>
      </w:r>
      <w:r w:rsidRPr="00940F94">
        <w:rPr>
          <w:rFonts w:hint="eastAsia"/>
          <w:rtl/>
        </w:rPr>
        <w:t>הגיש</w:t>
      </w:r>
      <w:r w:rsidRPr="00940F94">
        <w:rPr>
          <w:rtl/>
        </w:rPr>
        <w:t xml:space="preserve"> </w:t>
      </w:r>
      <w:r w:rsidRPr="00940F94">
        <w:rPr>
          <w:rFonts w:hint="eastAsia"/>
          <w:rtl/>
        </w:rPr>
        <w:t>נספח</w:t>
      </w:r>
      <w:r w:rsidRPr="00940F94">
        <w:rPr>
          <w:rtl/>
        </w:rPr>
        <w:t xml:space="preserve"> </w:t>
      </w:r>
      <w:r w:rsidRPr="00940F94">
        <w:rPr>
          <w:rFonts w:hint="eastAsia"/>
          <w:rtl/>
        </w:rPr>
        <w:t>זה</w:t>
      </w:r>
      <w:r w:rsidRPr="00940F94">
        <w:rPr>
          <w:rtl/>
        </w:rPr>
        <w:t xml:space="preserve"> </w:t>
      </w:r>
      <w:r w:rsidRPr="00940F94">
        <w:rPr>
          <w:rFonts w:hint="eastAsia"/>
          <w:rtl/>
        </w:rPr>
        <w:t>קודם</w:t>
      </w:r>
      <w:r w:rsidRPr="00940F94">
        <w:rPr>
          <w:rtl/>
        </w:rPr>
        <w:t xml:space="preserve"> </w:t>
      </w:r>
      <w:r w:rsidRPr="00940F94">
        <w:rPr>
          <w:rFonts w:hint="eastAsia"/>
          <w:rtl/>
        </w:rPr>
        <w:t>לכן</w:t>
      </w:r>
      <w:r w:rsidRPr="00940F94">
        <w:rPr>
          <w:rtl/>
        </w:rPr>
        <w:t xml:space="preserve"> </w:t>
      </w:r>
      <w:r w:rsidRPr="00940F94">
        <w:rPr>
          <w:rFonts w:hint="eastAsia"/>
          <w:rtl/>
        </w:rPr>
        <w:t>במסגרת</w:t>
      </w:r>
      <w:r w:rsidRPr="00940F94">
        <w:rPr>
          <w:rtl/>
        </w:rPr>
        <w:t xml:space="preserve"> </w:t>
      </w:r>
      <w:r w:rsidRPr="00940F94">
        <w:rPr>
          <w:rFonts w:hint="eastAsia"/>
          <w:rtl/>
        </w:rPr>
        <w:t>הצעתו</w:t>
      </w:r>
      <w:r w:rsidRPr="00940F94">
        <w:rPr>
          <w:rtl/>
        </w:rPr>
        <w:t xml:space="preserve"> </w:t>
      </w:r>
      <w:r w:rsidRPr="00940F94">
        <w:rPr>
          <w:rFonts w:hint="eastAsia"/>
          <w:rtl/>
        </w:rPr>
        <w:t>במכרז</w:t>
      </w:r>
      <w:r w:rsidRPr="00940F94">
        <w:rPr>
          <w:rtl/>
        </w:rPr>
        <w:t>).</w:t>
      </w:r>
    </w:p>
    <w:p w14:paraId="1C2BA256" w14:textId="77777777" w:rsidR="00CA008F" w:rsidRPr="00940F94" w:rsidRDefault="00CA008F" w:rsidP="00BB3FB7">
      <w:pPr>
        <w:pStyle w:val="02-"/>
      </w:pPr>
      <w:r w:rsidRPr="00940F94">
        <w:rPr>
          <w:rFonts w:hint="eastAsia"/>
          <w:rtl/>
        </w:rPr>
        <w:t>קבלני</w:t>
      </w:r>
      <w:r w:rsidRPr="00940F94">
        <w:rPr>
          <w:rtl/>
        </w:rPr>
        <w:t xml:space="preserve"> </w:t>
      </w:r>
      <w:r w:rsidRPr="00940F94">
        <w:rPr>
          <w:rFonts w:hint="eastAsia"/>
          <w:rtl/>
        </w:rPr>
        <w:t>המשנה</w:t>
      </w:r>
      <w:r w:rsidRPr="00940F94">
        <w:rPr>
          <w:rtl/>
        </w:rPr>
        <w:t xml:space="preserve"> </w:t>
      </w:r>
      <w:r w:rsidRPr="00940F94">
        <w:rPr>
          <w:rFonts w:hint="eastAsia"/>
          <w:rtl/>
        </w:rPr>
        <w:t>אשר</w:t>
      </w:r>
      <w:r w:rsidRPr="00940F94">
        <w:rPr>
          <w:rtl/>
        </w:rPr>
        <w:t xml:space="preserve"> </w:t>
      </w:r>
      <w:r w:rsidRPr="00940F94">
        <w:rPr>
          <w:rFonts w:hint="eastAsia"/>
          <w:rtl/>
        </w:rPr>
        <w:t>אושרו</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נכון</w:t>
      </w:r>
      <w:r w:rsidRPr="00940F94">
        <w:rPr>
          <w:rtl/>
        </w:rPr>
        <w:t xml:space="preserve"> </w:t>
      </w:r>
      <w:r w:rsidRPr="00940F94">
        <w:rPr>
          <w:rFonts w:hint="eastAsia"/>
          <w:rtl/>
        </w:rPr>
        <w:t>ליום</w:t>
      </w:r>
      <w:r w:rsidRPr="00940F94">
        <w:rPr>
          <w:rtl/>
        </w:rPr>
        <w:t xml:space="preserve"> </w:t>
      </w:r>
      <w:r w:rsidRPr="00940F94">
        <w:rPr>
          <w:rFonts w:hint="eastAsia"/>
          <w:rtl/>
        </w:rPr>
        <w:t>תחילת</w:t>
      </w:r>
      <w:r w:rsidRPr="00940F94">
        <w:rPr>
          <w:rtl/>
        </w:rPr>
        <w:t xml:space="preserve"> </w:t>
      </w:r>
      <w:r w:rsidRPr="00940F94">
        <w:rPr>
          <w:rFonts w:hint="eastAsia"/>
          <w:rtl/>
        </w:rPr>
        <w:t>ההתקשרות</w:t>
      </w:r>
      <w:r w:rsidRPr="00940F94">
        <w:rPr>
          <w:rtl/>
        </w:rPr>
        <w:t xml:space="preserve">, </w:t>
      </w:r>
      <w:r w:rsidRPr="00940F94">
        <w:rPr>
          <w:rFonts w:hint="eastAsia"/>
          <w:rtl/>
        </w:rPr>
        <w:t>הינם</w:t>
      </w:r>
      <w:r w:rsidRPr="00940F94">
        <w:rPr>
          <w:rtl/>
        </w:rPr>
        <w:t>:</w:t>
      </w:r>
    </w:p>
    <w:p w14:paraId="50FF8699" w14:textId="77777777" w:rsidR="00CA008F" w:rsidRPr="00940F94" w:rsidRDefault="00CA008F" w:rsidP="00BB3FB7">
      <w:pPr>
        <w:pStyle w:val="03-"/>
      </w:pPr>
      <w:r w:rsidRPr="00940F94">
        <w:rPr>
          <w:rFonts w:hint="cs"/>
          <w:rtl/>
        </w:rPr>
        <w:t>__________________________________.</w:t>
      </w:r>
    </w:p>
    <w:p w14:paraId="75DB6EC0" w14:textId="77777777" w:rsidR="00CA008F" w:rsidRPr="00940F94" w:rsidRDefault="00CA008F" w:rsidP="00BB3FB7">
      <w:pPr>
        <w:pStyle w:val="03-"/>
      </w:pPr>
      <w:r w:rsidRPr="00940F94">
        <w:rPr>
          <w:rFonts w:hint="cs"/>
          <w:rtl/>
        </w:rPr>
        <w:t>__________________________________.</w:t>
      </w:r>
    </w:p>
    <w:p w14:paraId="7E34AD6A" w14:textId="77777777" w:rsidR="00CA008F" w:rsidRPr="00940F94" w:rsidRDefault="00CA008F" w:rsidP="00BB3FB7">
      <w:pPr>
        <w:pStyle w:val="03-"/>
      </w:pPr>
      <w:r w:rsidRPr="00940F94">
        <w:rPr>
          <w:rFonts w:hint="cs"/>
          <w:rtl/>
        </w:rPr>
        <w:t>__________________________________.</w:t>
      </w:r>
    </w:p>
    <w:p w14:paraId="45EDAA7A" w14:textId="77777777" w:rsidR="00CA008F" w:rsidRPr="00940F94" w:rsidRDefault="00CA008F" w:rsidP="00B855DF">
      <w:pPr>
        <w:pStyle w:val="42"/>
        <w:ind w:left="1020" w:firstLine="0"/>
        <w:jc w:val="both"/>
        <w:outlineLvl w:val="9"/>
      </w:pPr>
      <w:r w:rsidRPr="00940F94">
        <w:rPr>
          <w:rFonts w:hint="cs"/>
          <w:rtl/>
        </w:rPr>
        <w:t>אם יחולו שינויים בזהות קבלני המשנה המאושרים על ידי עורך המכרז, יעשה הדבר בתוספת להסכם ההתקשרות.</w:t>
      </w:r>
    </w:p>
    <w:p w14:paraId="49B1E49C" w14:textId="77777777" w:rsidR="00CA008F" w:rsidRPr="00940F94" w:rsidRDefault="00CA008F" w:rsidP="00BB3FB7">
      <w:pPr>
        <w:pStyle w:val="02-"/>
        <w:rPr>
          <w:rtl/>
        </w:rPr>
      </w:pPr>
      <w:r w:rsidRPr="00940F94">
        <w:rPr>
          <w:rtl/>
        </w:rPr>
        <w:t>ה</w:t>
      </w:r>
      <w:r w:rsidRPr="00940F94">
        <w:rPr>
          <w:rFonts w:hint="cs"/>
          <w:rtl/>
        </w:rPr>
        <w:t>ספק</w:t>
      </w:r>
      <w:r w:rsidRPr="00940F94">
        <w:rPr>
          <w:rtl/>
        </w:rPr>
        <w:t xml:space="preserve"> לא יהיה רשאי להחליף </w:t>
      </w:r>
      <w:r w:rsidRPr="00940F94">
        <w:rPr>
          <w:rFonts w:hint="cs"/>
          <w:rtl/>
        </w:rPr>
        <w:t xml:space="preserve">קבלן משנה, שאושר על ידי עורך המכרז, </w:t>
      </w:r>
      <w:r w:rsidRPr="00940F94">
        <w:rPr>
          <w:rtl/>
        </w:rPr>
        <w:t xml:space="preserve">ללא הסכמת </w:t>
      </w:r>
      <w:r w:rsidRPr="00940F94">
        <w:rPr>
          <w:rFonts w:hint="cs"/>
          <w:rtl/>
        </w:rPr>
        <w:t>עורך המכרז</w:t>
      </w:r>
      <w:r w:rsidRPr="00940F94">
        <w:rPr>
          <w:rtl/>
        </w:rPr>
        <w:t xml:space="preserve"> מראש ובכתב. </w:t>
      </w:r>
      <w:r w:rsidRPr="00940F94">
        <w:rPr>
          <w:rFonts w:hint="cs"/>
          <w:rtl/>
        </w:rPr>
        <w:t>לא יאושר קבלן משנה שאינו עומד בדרישות המינימום הנקובות לעיל, וניסונו של קבלן המשנה החדש לא יפחת מזה של קבלן המשנה אותו הוא מחליף</w:t>
      </w:r>
      <w:r w:rsidRPr="00940F94">
        <w:rPr>
          <w:rtl/>
        </w:rPr>
        <w:t>. ה</w:t>
      </w:r>
      <w:r w:rsidRPr="00940F94">
        <w:rPr>
          <w:rFonts w:hint="cs"/>
          <w:rtl/>
        </w:rPr>
        <w:t>ספק</w:t>
      </w:r>
      <w:r w:rsidRPr="00940F94">
        <w:rPr>
          <w:rtl/>
        </w:rPr>
        <w:t xml:space="preserve"> </w:t>
      </w:r>
      <w:r w:rsidRPr="00940F94">
        <w:rPr>
          <w:rFonts w:hint="cs"/>
          <w:rtl/>
        </w:rPr>
        <w:t>מ</w:t>
      </w:r>
      <w:r w:rsidRPr="00940F94">
        <w:rPr>
          <w:rtl/>
        </w:rPr>
        <w:t xml:space="preserve">תחייב שהחלפת </w:t>
      </w:r>
      <w:r w:rsidRPr="00940F94">
        <w:rPr>
          <w:rFonts w:hint="cs"/>
          <w:rtl/>
        </w:rPr>
        <w:t>קבלן המשנה</w:t>
      </w:r>
      <w:r w:rsidRPr="00940F94">
        <w:rPr>
          <w:rtl/>
        </w:rPr>
        <w:t xml:space="preserve"> לא תפגע בהתחייבויותיו על פי </w:t>
      </w:r>
      <w:r w:rsidRPr="00940F94">
        <w:rPr>
          <w:rFonts w:hint="cs"/>
          <w:rtl/>
        </w:rPr>
        <w:t>הסכם</w:t>
      </w:r>
      <w:r w:rsidRPr="00940F94">
        <w:rPr>
          <w:rtl/>
        </w:rPr>
        <w:t xml:space="preserve"> זה</w:t>
      </w:r>
      <w:r w:rsidRPr="00940F94">
        <w:rPr>
          <w:rFonts w:hint="cs"/>
          <w:rtl/>
        </w:rPr>
        <w:t xml:space="preserve">. מבלי לגרוע מהאמור לעיל, </w:t>
      </w:r>
      <w:r w:rsidRPr="00940F94">
        <w:rPr>
          <w:rtl/>
        </w:rPr>
        <w:t xml:space="preserve">החלפה </w:t>
      </w:r>
      <w:r w:rsidRPr="00940F94">
        <w:rPr>
          <w:rFonts w:hint="cs"/>
          <w:rtl/>
        </w:rPr>
        <w:t xml:space="preserve">בפועל </w:t>
      </w:r>
      <w:r w:rsidRPr="00940F94">
        <w:rPr>
          <w:rtl/>
        </w:rPr>
        <w:t xml:space="preserve">של </w:t>
      </w:r>
      <w:r w:rsidRPr="00940F94">
        <w:rPr>
          <w:rFonts w:hint="cs"/>
          <w:rtl/>
        </w:rPr>
        <w:t>קבלן המשנה</w:t>
      </w:r>
      <w:r w:rsidRPr="00940F94">
        <w:rPr>
          <w:rtl/>
        </w:rPr>
        <w:t xml:space="preserve"> תעשה </w:t>
      </w:r>
      <w:r w:rsidRPr="00940F94">
        <w:rPr>
          <w:rFonts w:hint="cs"/>
          <w:rtl/>
        </w:rPr>
        <w:t xml:space="preserve">רק </w:t>
      </w:r>
      <w:r w:rsidRPr="00940F94">
        <w:rPr>
          <w:rtl/>
        </w:rPr>
        <w:t xml:space="preserve">לאחר </w:t>
      </w:r>
      <w:r w:rsidRPr="00940F94">
        <w:rPr>
          <w:rFonts w:hint="cs"/>
          <w:rtl/>
        </w:rPr>
        <w:t>משלוח הודעה</w:t>
      </w:r>
      <w:r w:rsidRPr="00940F94">
        <w:rPr>
          <w:rtl/>
        </w:rPr>
        <w:t xml:space="preserve"> בכתב </w:t>
      </w:r>
      <w:r w:rsidRPr="00940F94">
        <w:rPr>
          <w:rFonts w:hint="cs"/>
          <w:rtl/>
        </w:rPr>
        <w:t>ל</w:t>
      </w:r>
      <w:r w:rsidRPr="00940F94">
        <w:rPr>
          <w:rtl/>
        </w:rPr>
        <w:t>כל המזמינים.</w:t>
      </w:r>
    </w:p>
    <w:p w14:paraId="489C09CA" w14:textId="77777777" w:rsidR="00CA008F" w:rsidRPr="00940F94" w:rsidRDefault="00CA008F" w:rsidP="00BB3FB7">
      <w:pPr>
        <w:pStyle w:val="02-"/>
      </w:pPr>
      <w:r w:rsidRPr="00940F94">
        <w:rPr>
          <w:rFonts w:hint="cs"/>
          <w:rtl/>
        </w:rPr>
        <w:t>בכל מקרה, האחריות הכוללת לביצוע העבודה תהיה של הספק וכל התקשרות של גורמי המזמין בנוגע לעבודות יבוצעו מול הספק בלבד.</w:t>
      </w:r>
    </w:p>
    <w:p w14:paraId="25307169" w14:textId="77777777" w:rsidR="00CA008F" w:rsidRPr="00940F94" w:rsidRDefault="00CA008F" w:rsidP="00BB3FB7">
      <w:pPr>
        <w:pStyle w:val="02-"/>
      </w:pPr>
      <w:r w:rsidRPr="00940F94">
        <w:rPr>
          <w:rFonts w:hint="cs"/>
          <w:rtl/>
        </w:rPr>
        <w:lastRenderedPageBreak/>
        <w:t xml:space="preserve">לא יתקשר הספק עם מציע שלא זכה במכרז </w:t>
      </w:r>
      <w:r w:rsidRPr="00940F94">
        <w:rPr>
          <w:rtl/>
        </w:rPr>
        <w:t>לצורך שירותי קבלנות משנה</w:t>
      </w:r>
      <w:r w:rsidRPr="00940F94">
        <w:rPr>
          <w:rFonts w:hint="cs"/>
          <w:rtl/>
        </w:rPr>
        <w:t>, אלא לאחר קבלת אישור מראש ובכתב מעורך המכרז.</w:t>
      </w:r>
    </w:p>
    <w:p w14:paraId="4E7B999E" w14:textId="77777777" w:rsidR="00CA008F" w:rsidRPr="00940F94" w:rsidRDefault="00CA008F" w:rsidP="00C572CC">
      <w:pPr>
        <w:pStyle w:val="01-"/>
        <w:rPr>
          <w:rtl/>
        </w:rPr>
      </w:pPr>
      <w:bookmarkStart w:id="1770" w:name="_Ref487754190"/>
      <w:r w:rsidRPr="00940F94">
        <w:rPr>
          <w:rFonts w:hint="cs"/>
          <w:rtl/>
        </w:rPr>
        <w:t>היערכות לאספקת הציוד</w:t>
      </w:r>
      <w:bookmarkEnd w:id="1770"/>
    </w:p>
    <w:p w14:paraId="76C11F62" w14:textId="77777777" w:rsidR="00CA008F" w:rsidRPr="00940F94" w:rsidRDefault="00CA008F" w:rsidP="004D4067">
      <w:pPr>
        <w:pStyle w:val="02-"/>
        <w:rPr>
          <w:rtl/>
        </w:rPr>
      </w:pPr>
      <w:r w:rsidRPr="00940F94">
        <w:rPr>
          <w:rFonts w:hint="cs"/>
          <w:rtl/>
        </w:rPr>
        <w:t xml:space="preserve">בתקופת ההתארגנות בת </w:t>
      </w:r>
      <w:r w:rsidR="00984926" w:rsidRPr="00940F94">
        <w:rPr>
          <w:rFonts w:hint="cs"/>
          <w:rtl/>
        </w:rPr>
        <w:t xml:space="preserve">21 </w:t>
      </w:r>
      <w:r w:rsidRPr="00940F94">
        <w:rPr>
          <w:rFonts w:hint="cs"/>
          <w:rtl/>
        </w:rPr>
        <w:t>ימי</w:t>
      </w:r>
      <w:r w:rsidR="004D4067" w:rsidRPr="00940F94">
        <w:rPr>
          <w:rFonts w:hint="cs"/>
          <w:rtl/>
        </w:rPr>
        <w:t xml:space="preserve"> עבודה</w:t>
      </w:r>
      <w:r w:rsidRPr="00940F94">
        <w:rPr>
          <w:rFonts w:hint="cs"/>
          <w:rtl/>
        </w:rPr>
        <w:t xml:space="preserve"> מחתימת עורך המכרז על הסכם זה, עורך המכרז יגבש יחד עם הספק את תהליכי העבודה על מנת להיערך לאספקת הציוד והשירותים.</w:t>
      </w:r>
    </w:p>
    <w:p w14:paraId="69DDDC66" w14:textId="77777777" w:rsidR="00CA008F" w:rsidRPr="00940F94" w:rsidRDefault="00CA008F" w:rsidP="00C572CC">
      <w:pPr>
        <w:pStyle w:val="02-"/>
      </w:pPr>
      <w:r w:rsidRPr="00940F94">
        <w:rPr>
          <w:rtl/>
        </w:rPr>
        <w:t xml:space="preserve">המזמין </w:t>
      </w:r>
      <w:r w:rsidRPr="00940F94">
        <w:rPr>
          <w:rFonts w:hint="cs"/>
          <w:rtl/>
        </w:rPr>
        <w:t>רשאי, באישור עורך המכרז,</w:t>
      </w:r>
      <w:r w:rsidRPr="00940F94">
        <w:rPr>
          <w:rtl/>
        </w:rPr>
        <w:t xml:space="preserve"> לדרוש הדגמה של </w:t>
      </w:r>
      <w:r w:rsidRPr="00940F94">
        <w:rPr>
          <w:rFonts w:hint="cs"/>
          <w:rtl/>
        </w:rPr>
        <w:t>פריטי הציוד</w:t>
      </w:r>
      <w:r w:rsidRPr="00940F94">
        <w:rPr>
          <w:rtl/>
        </w:rPr>
        <w:t xml:space="preserve"> לפני ההזמנה, להוכחת פעולתו</w:t>
      </w:r>
      <w:r w:rsidRPr="00940F94">
        <w:rPr>
          <w:rFonts w:hint="cs"/>
          <w:rtl/>
        </w:rPr>
        <w:t>,</w:t>
      </w:r>
      <w:r w:rsidRPr="00940F94">
        <w:rPr>
          <w:rtl/>
        </w:rPr>
        <w:t xml:space="preserve"> </w:t>
      </w:r>
      <w:r w:rsidRPr="00940F94">
        <w:rPr>
          <w:rFonts w:hint="cs"/>
          <w:rtl/>
        </w:rPr>
        <w:t xml:space="preserve">לתקופה של עד </w:t>
      </w:r>
      <w:r w:rsidR="00AD6C70" w:rsidRPr="00940F94">
        <w:rPr>
          <w:rFonts w:hint="cs"/>
          <w:rtl/>
        </w:rPr>
        <w:t xml:space="preserve">30 </w:t>
      </w:r>
      <w:r w:rsidRPr="00940F94">
        <w:rPr>
          <w:rFonts w:hint="cs"/>
          <w:rtl/>
        </w:rPr>
        <w:t>ימים</w:t>
      </w:r>
      <w:r w:rsidR="004D4067" w:rsidRPr="00940F94">
        <w:rPr>
          <w:rFonts w:hint="cs"/>
          <w:rtl/>
        </w:rPr>
        <w:t xml:space="preserve"> </w:t>
      </w:r>
      <w:r w:rsidR="004B7723" w:rsidRPr="00940F94">
        <w:rPr>
          <w:rFonts w:hint="cs"/>
          <w:rtl/>
        </w:rPr>
        <w:t>ובמספר עמדות כפי שיורה לו עורך המכרז או המזמין</w:t>
      </w:r>
      <w:r w:rsidRPr="00940F94">
        <w:rPr>
          <w:rFonts w:hint="cs"/>
          <w:rtl/>
        </w:rPr>
        <w:t xml:space="preserve">, </w:t>
      </w:r>
      <w:r w:rsidRPr="00940F94">
        <w:rPr>
          <w:rtl/>
        </w:rPr>
        <w:t>וה</w:t>
      </w:r>
      <w:r w:rsidRPr="00940F94">
        <w:rPr>
          <w:rFonts w:hint="cs"/>
          <w:rtl/>
        </w:rPr>
        <w:t>ספק</w:t>
      </w:r>
      <w:r w:rsidRPr="00940F94">
        <w:rPr>
          <w:rtl/>
        </w:rPr>
        <w:t xml:space="preserve"> יבצע הדגמה כאמור, על פי הנדרש.</w:t>
      </w:r>
      <w:r w:rsidRPr="00940F94">
        <w:rPr>
          <w:rFonts w:hint="cs"/>
          <w:rtl/>
        </w:rPr>
        <w:t xml:space="preserve"> </w:t>
      </w:r>
    </w:p>
    <w:p w14:paraId="7F5D212C" w14:textId="77777777" w:rsidR="00CA008F" w:rsidRPr="00940F94" w:rsidRDefault="00CA008F" w:rsidP="00C572CC">
      <w:pPr>
        <w:pStyle w:val="01-"/>
      </w:pPr>
      <w:bookmarkStart w:id="1771" w:name="_Ref487754232"/>
      <w:r w:rsidRPr="00940F94">
        <w:rPr>
          <w:rFonts w:hint="cs"/>
          <w:rtl/>
        </w:rPr>
        <w:t>הזמנת ציוד או שירותים</w:t>
      </w:r>
      <w:bookmarkEnd w:id="1771"/>
    </w:p>
    <w:p w14:paraId="32CE994F" w14:textId="77777777" w:rsidR="00CA008F" w:rsidRPr="00940F94" w:rsidRDefault="00CA008F" w:rsidP="00E32DC9">
      <w:pPr>
        <w:pStyle w:val="02-"/>
      </w:pPr>
      <w:r w:rsidRPr="00940F94">
        <w:rPr>
          <w:rFonts w:hint="cs"/>
          <w:rtl/>
        </w:rPr>
        <w:t>עורך המכרז רשאי להוסיף לרשימת הציוד המאושר לרכישה, לתקופה או בכמות שתיקבע:</w:t>
      </w:r>
    </w:p>
    <w:p w14:paraId="3ADC3CFF" w14:textId="77777777" w:rsidR="00CA008F" w:rsidRPr="00940F94" w:rsidRDefault="00CA008F" w:rsidP="00394437">
      <w:pPr>
        <w:pStyle w:val="03-"/>
      </w:pPr>
      <w:r w:rsidRPr="00940F94">
        <w:rPr>
          <w:rFonts w:hint="cs"/>
          <w:rtl/>
        </w:rPr>
        <w:t xml:space="preserve">כל מוצר מהמחירון הרשמי של היצרן כפי שהוגש במענה הספק במכרז או בעדכון של המחירון הרשמי ואשר שייך לאחת מקטגוריות הציוד אשר נדרשו במכרז, גם אם לא הוצע בהצעת המציע או לא היה קיים במחירון במועד ההצעה. מחיר ציוד זה </w:t>
      </w:r>
      <w:r w:rsidR="00394437" w:rsidRPr="00940F94">
        <w:rPr>
          <w:rFonts w:hint="cs"/>
          <w:rtl/>
        </w:rPr>
        <w:t xml:space="preserve">ייקבע בהתאם למנגנון המפורט בסעיף </w:t>
      </w:r>
      <w:r w:rsidR="00394437" w:rsidRPr="00940F94">
        <w:rPr>
          <w:rtl/>
        </w:rPr>
        <w:fldChar w:fldCharType="begin"/>
      </w:r>
      <w:r w:rsidR="00394437" w:rsidRPr="00940F94">
        <w:rPr>
          <w:rtl/>
        </w:rPr>
        <w:instrText xml:space="preserve"> </w:instrText>
      </w:r>
      <w:r w:rsidR="00394437" w:rsidRPr="00940F94">
        <w:rPr>
          <w:rFonts w:hint="cs"/>
        </w:rPr>
        <w:instrText>REF</w:instrText>
      </w:r>
      <w:r w:rsidR="00394437" w:rsidRPr="00940F94">
        <w:rPr>
          <w:rFonts w:hint="cs"/>
          <w:rtl/>
        </w:rPr>
        <w:instrText xml:space="preserve"> _</w:instrText>
      </w:r>
      <w:r w:rsidR="00394437" w:rsidRPr="00940F94">
        <w:rPr>
          <w:rFonts w:hint="cs"/>
        </w:rPr>
        <w:instrText>Ref487562604 \r \h</w:instrText>
      </w:r>
      <w:r w:rsidR="00394437"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94437" w:rsidRPr="00940F94">
        <w:rPr>
          <w:rtl/>
        </w:rPr>
      </w:r>
      <w:r w:rsidR="00394437" w:rsidRPr="00940F94">
        <w:rPr>
          <w:rtl/>
        </w:rPr>
        <w:fldChar w:fldCharType="separate"/>
      </w:r>
      <w:r w:rsidR="002A5C52">
        <w:rPr>
          <w:rtl/>
        </w:rPr>
        <w:t>‏4.3.3.3</w:t>
      </w:r>
      <w:r w:rsidR="00394437" w:rsidRPr="00940F94">
        <w:rPr>
          <w:rtl/>
        </w:rPr>
        <w:fldChar w:fldCharType="end"/>
      </w:r>
      <w:r w:rsidR="00394437" w:rsidRPr="00940F94">
        <w:rPr>
          <w:rFonts w:hint="cs"/>
          <w:rtl/>
        </w:rPr>
        <w:t xml:space="preserve"> למסמכי המכרז.</w:t>
      </w:r>
    </w:p>
    <w:p w14:paraId="2E1CDF8D" w14:textId="77777777" w:rsidR="00CA008F" w:rsidRPr="00940F94" w:rsidRDefault="00CA008F" w:rsidP="00F32497">
      <w:pPr>
        <w:pStyle w:val="03-"/>
        <w:rPr>
          <w:rtl/>
        </w:rPr>
      </w:pPr>
      <w:r w:rsidRPr="00940F94">
        <w:rPr>
          <w:rFonts w:hint="cs"/>
          <w:rtl/>
        </w:rPr>
        <w:t>פריטי ציוד שנדרשים כתחליף לפר</w:t>
      </w:r>
      <w:r w:rsidR="004D4067" w:rsidRPr="00940F94">
        <w:rPr>
          <w:rFonts w:hint="cs"/>
          <w:rtl/>
        </w:rPr>
        <w:t>י</w:t>
      </w:r>
      <w:r w:rsidRPr="00940F94">
        <w:rPr>
          <w:rFonts w:hint="cs"/>
          <w:rtl/>
        </w:rPr>
        <w:t xml:space="preserve">טי הציוד שברשימה שבנספח </w:t>
      </w:r>
      <w:r w:rsidR="00394437" w:rsidRPr="00940F94">
        <w:rPr>
          <w:rFonts w:hint="cs"/>
          <w:rtl/>
        </w:rPr>
        <w:t>7,</w:t>
      </w:r>
      <w:r w:rsidRPr="00940F94">
        <w:rPr>
          <w:rFonts w:hint="cs"/>
          <w:rtl/>
        </w:rPr>
        <w:t xml:space="preserve"> עקב חידושים טכנולוגיים, ואשר שיי</w:t>
      </w:r>
      <w:r w:rsidR="00394437" w:rsidRPr="00940F94">
        <w:rPr>
          <w:rFonts w:hint="cs"/>
          <w:rtl/>
        </w:rPr>
        <w:t>כים</w:t>
      </w:r>
      <w:r w:rsidRPr="00940F94">
        <w:rPr>
          <w:rFonts w:hint="cs"/>
          <w:rtl/>
        </w:rPr>
        <w:t xml:space="preserve"> לאחת מקטגוריות הציוד אשר נדרשו במכרז. מחיר ציוד זה יהיה </w:t>
      </w:r>
      <w:r w:rsidR="00394437" w:rsidRPr="00940F94">
        <w:rPr>
          <w:rFonts w:hint="cs"/>
          <w:rtl/>
        </w:rPr>
        <w:t xml:space="preserve">זהה </w:t>
      </w:r>
      <w:r w:rsidRPr="00940F94">
        <w:rPr>
          <w:rFonts w:hint="cs"/>
          <w:rtl/>
        </w:rPr>
        <w:t xml:space="preserve">למחיר המחירון </w:t>
      </w:r>
      <w:r w:rsidR="00394437" w:rsidRPr="00940F94">
        <w:rPr>
          <w:rFonts w:hint="cs"/>
          <w:rtl/>
        </w:rPr>
        <w:t>הרשמי של הפריט המוחלף, כפי שהוצע על ידי הספק בסיום שלב ב' של המכרז</w:t>
      </w:r>
      <w:r w:rsidR="00F32497" w:rsidRPr="00940F94">
        <w:rPr>
          <w:rFonts w:hint="cs"/>
          <w:rtl/>
        </w:rPr>
        <w:t>.</w:t>
      </w:r>
    </w:p>
    <w:p w14:paraId="24B8E0B1" w14:textId="77777777" w:rsidR="00CA008F" w:rsidRPr="00940F94" w:rsidRDefault="00CA008F" w:rsidP="00F32497">
      <w:pPr>
        <w:pStyle w:val="03-"/>
      </w:pPr>
      <w:r w:rsidRPr="00940F94">
        <w:rPr>
          <w:rFonts w:hint="cs"/>
          <w:rtl/>
        </w:rPr>
        <w:t xml:space="preserve">על אף הסכם זה, </w:t>
      </w:r>
      <w:r w:rsidR="00DE7061" w:rsidRPr="00940F94">
        <w:rPr>
          <w:rtl/>
        </w:rPr>
        <w:t xml:space="preserve">במהלך תקופת מעבר בת </w:t>
      </w:r>
      <w:r w:rsidR="00DE7061" w:rsidRPr="00940F94">
        <w:rPr>
          <w:rFonts w:hint="cs"/>
          <w:rtl/>
        </w:rPr>
        <w:t>48 חודשים</w:t>
      </w:r>
      <w:r w:rsidR="00DE7061" w:rsidRPr="00940F94">
        <w:rPr>
          <w:rtl/>
        </w:rPr>
        <w:t xml:space="preserve"> מיום חתימת עורך המכרז על הסכם</w:t>
      </w:r>
      <w:r w:rsidR="00DE7061" w:rsidRPr="00940F94">
        <w:rPr>
          <w:rFonts w:hint="cs"/>
          <w:rtl/>
        </w:rPr>
        <w:t xml:space="preserve"> ההתקשרות</w:t>
      </w:r>
      <w:r w:rsidR="00DE7061" w:rsidRPr="00940F94">
        <w:rPr>
          <w:rtl/>
        </w:rPr>
        <w:t xml:space="preserve"> עם הספק </w:t>
      </w:r>
      <w:r w:rsidR="00DE7061" w:rsidRPr="00940F94">
        <w:rPr>
          <w:rFonts w:hint="cs"/>
          <w:rtl/>
        </w:rPr>
        <w:t>הזוכה במכרז זה</w:t>
      </w:r>
      <w:r w:rsidR="00DE7061" w:rsidRPr="00940F94">
        <w:rPr>
          <w:rtl/>
        </w:rPr>
        <w:t xml:space="preserve">, יהיו רשאים מזמינים </w:t>
      </w:r>
      <w:r w:rsidR="00DE7061" w:rsidRPr="00940F94">
        <w:rPr>
          <w:rFonts w:hint="cs"/>
          <w:rtl/>
        </w:rPr>
        <w:t>אשר רכשו ציוד מהספק המכהן במכרז 231-2009</w:t>
      </w:r>
      <w:r w:rsidR="00DE7061" w:rsidRPr="00940F94">
        <w:rPr>
          <w:rtl/>
        </w:rPr>
        <w:t xml:space="preserve">, להמשיך ולרכוש הרחבות </w:t>
      </w:r>
      <w:r w:rsidR="00DE7061" w:rsidRPr="00940F94">
        <w:rPr>
          <w:rFonts w:hint="cs"/>
          <w:rtl/>
        </w:rPr>
        <w:t>לציוד שנרכש במסגרת מכרז זה בלבד, ו</w:t>
      </w:r>
      <w:r w:rsidR="00DE7061" w:rsidRPr="00940F94">
        <w:rPr>
          <w:rtl/>
        </w:rPr>
        <w:t xml:space="preserve">בהתאם </w:t>
      </w:r>
      <w:r w:rsidR="00DE7061" w:rsidRPr="00940F94">
        <w:rPr>
          <w:rFonts w:hint="cs"/>
          <w:rtl/>
        </w:rPr>
        <w:t>ל</w:t>
      </w:r>
      <w:r w:rsidR="00DE7061" w:rsidRPr="00940F94">
        <w:rPr>
          <w:rtl/>
        </w:rPr>
        <w:t>חוק חובת המכרזים</w:t>
      </w:r>
      <w:r w:rsidR="00A14F24" w:rsidRPr="00940F94">
        <w:rPr>
          <w:rFonts w:hint="cs"/>
          <w:rtl/>
        </w:rPr>
        <w:t>,</w:t>
      </w:r>
      <w:r w:rsidR="00DE7061" w:rsidRPr="00940F94">
        <w:rPr>
          <w:rFonts w:hint="cs"/>
          <w:rtl/>
        </w:rPr>
        <w:t xml:space="preserve"> </w:t>
      </w:r>
      <w:r w:rsidR="00A14F24" w:rsidRPr="00940F94">
        <w:rPr>
          <w:rFonts w:hint="cs"/>
          <w:rtl/>
        </w:rPr>
        <w:t>ה</w:t>
      </w:r>
      <w:r w:rsidR="00DE7061" w:rsidRPr="00940F94">
        <w:rPr>
          <w:rFonts w:hint="cs"/>
          <w:rtl/>
        </w:rPr>
        <w:t>תשנ"ב-1992 ו</w:t>
      </w:r>
      <w:r w:rsidR="00A14F24" w:rsidRPr="00940F94">
        <w:rPr>
          <w:rFonts w:hint="cs"/>
          <w:rtl/>
        </w:rPr>
        <w:t>ה</w:t>
      </w:r>
      <w:r w:rsidR="00DE7061" w:rsidRPr="00940F94">
        <w:rPr>
          <w:rFonts w:hint="cs"/>
          <w:rtl/>
        </w:rPr>
        <w:t>תקנות</w:t>
      </w:r>
      <w:r w:rsidR="00A14F24" w:rsidRPr="00940F94">
        <w:rPr>
          <w:rFonts w:hint="cs"/>
          <w:rtl/>
        </w:rPr>
        <w:t xml:space="preserve"> לפיו,</w:t>
      </w:r>
      <w:r w:rsidR="00F32497" w:rsidRPr="00940F94">
        <w:rPr>
          <w:rFonts w:hint="cs"/>
          <w:rtl/>
        </w:rPr>
        <w:t xml:space="preserve"> והכל כמפורט בסעיף </w:t>
      </w:r>
      <w:r w:rsidR="007B00DA" w:rsidRPr="00940F94">
        <w:rPr>
          <w:rtl/>
        </w:rPr>
        <w:fldChar w:fldCharType="begin"/>
      </w:r>
      <w:r w:rsidR="007B00DA" w:rsidRPr="00940F94">
        <w:rPr>
          <w:rtl/>
        </w:rPr>
        <w:instrText xml:space="preserve"> </w:instrText>
      </w:r>
      <w:r w:rsidR="007B00DA" w:rsidRPr="00940F94">
        <w:rPr>
          <w:rFonts w:hint="cs"/>
        </w:rPr>
        <w:instrText>REF</w:instrText>
      </w:r>
      <w:r w:rsidR="007B00DA" w:rsidRPr="00940F94">
        <w:rPr>
          <w:rFonts w:hint="cs"/>
          <w:rtl/>
        </w:rPr>
        <w:instrText xml:space="preserve"> _</w:instrText>
      </w:r>
      <w:r w:rsidR="007B00DA" w:rsidRPr="00940F94">
        <w:rPr>
          <w:rFonts w:hint="cs"/>
        </w:rPr>
        <w:instrText>Ref399741591 \r \h</w:instrText>
      </w:r>
      <w:r w:rsidR="007B00DA"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B00DA" w:rsidRPr="00940F94">
        <w:rPr>
          <w:rtl/>
        </w:rPr>
      </w:r>
      <w:r w:rsidR="007B00DA" w:rsidRPr="00940F94">
        <w:rPr>
          <w:rtl/>
        </w:rPr>
        <w:fldChar w:fldCharType="separate"/>
      </w:r>
      <w:r w:rsidR="002A5C52">
        <w:rPr>
          <w:rtl/>
        </w:rPr>
        <w:t>‏4.3.4</w:t>
      </w:r>
      <w:r w:rsidR="007B00DA" w:rsidRPr="00940F94">
        <w:rPr>
          <w:rtl/>
        </w:rPr>
        <w:fldChar w:fldCharType="end"/>
      </w:r>
      <w:r w:rsidR="00DE7061" w:rsidRPr="00940F94">
        <w:rPr>
          <w:rFonts w:hint="cs"/>
          <w:rtl/>
        </w:rPr>
        <w:t xml:space="preserve"> למסמכי המכרז.</w:t>
      </w:r>
    </w:p>
    <w:p w14:paraId="6390B02E" w14:textId="77777777" w:rsidR="00CA008F" w:rsidRPr="00940F94" w:rsidRDefault="00CA008F" w:rsidP="00D377FA">
      <w:pPr>
        <w:pStyle w:val="03-"/>
      </w:pPr>
      <w:r w:rsidRPr="00940F94">
        <w:rPr>
          <w:rFonts w:hint="cs"/>
          <w:rtl/>
        </w:rPr>
        <w:lastRenderedPageBreak/>
        <w:t xml:space="preserve">מבלי לגרוע מהאמור </w:t>
      </w:r>
      <w:r w:rsidRPr="00940F94">
        <w:rPr>
          <w:rFonts w:hint="eastAsia"/>
          <w:rtl/>
        </w:rPr>
        <w:t>בנספח</w:t>
      </w:r>
      <w:r w:rsidRPr="00940F94">
        <w:rPr>
          <w:rtl/>
        </w:rPr>
        <w:t xml:space="preserve"> </w:t>
      </w:r>
      <w:r w:rsidR="00DE7061" w:rsidRPr="00940F94">
        <w:rPr>
          <w:rtl/>
        </w:rPr>
        <w:t xml:space="preserve">7 </w:t>
      </w:r>
      <w:r w:rsidR="00D377FA" w:rsidRPr="00940F94">
        <w:rPr>
          <w:rFonts w:hint="cs"/>
          <w:rtl/>
        </w:rPr>
        <w:t>למסמכי המכרז,</w:t>
      </w:r>
      <w:r w:rsidRPr="00940F94">
        <w:rPr>
          <w:rFonts w:hint="cs"/>
          <w:rtl/>
        </w:rPr>
        <w:t xml:space="preserve"> הציוד שיסופק יהיה ציוד מקורי וחדש בלבד שלא נעשה בו שימוש בעבר, ו</w:t>
      </w:r>
      <w:r w:rsidRPr="00940F94">
        <w:rPr>
          <w:rtl/>
        </w:rPr>
        <w:t>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 xml:space="preserve">שלא הותקנו קודם לכן בציוד אחר קודם להתקנתם בציוד המסופק למזמין. כך למשל, בשום מקרה לא יתאפשר לספק להתקין מצעי זיכרון שאינם חדשים ונקיים ממידע קודם, והספק מודע לכך שהתקנה כאמור של מצע זיכרון אצל מזמין כלשהו, תהווה הפרה יסודית של ההסכם. כן מתחייב </w:t>
      </w:r>
      <w:r w:rsidRPr="00940F94">
        <w:rPr>
          <w:rtl/>
        </w:rPr>
        <w:t>ה</w:t>
      </w:r>
      <w:r w:rsidRPr="00940F94">
        <w:rPr>
          <w:rFonts w:hint="cs"/>
          <w:rtl/>
        </w:rPr>
        <w:t xml:space="preserve">ספק כי כל ציוד שיסופק יהיה כזה אשר לגביו יש לספק את כל הידע, הכלים, המכשור וכוח האדם הדרוש לצורך מתן שירות ותמיכה לציוד. </w:t>
      </w:r>
    </w:p>
    <w:p w14:paraId="40C3B24C" w14:textId="77777777" w:rsidR="00CA008F" w:rsidRPr="00940F94" w:rsidRDefault="00CA008F" w:rsidP="00BD3583">
      <w:pPr>
        <w:pStyle w:val="03-"/>
      </w:pPr>
      <w:r w:rsidRPr="00940F94">
        <w:rPr>
          <w:rtl/>
        </w:rPr>
        <w:t>הפסקת י</w:t>
      </w:r>
      <w:r w:rsidRPr="00940F94">
        <w:rPr>
          <w:rFonts w:hint="cs"/>
          <w:rtl/>
        </w:rPr>
        <w:t>י</w:t>
      </w:r>
      <w:r w:rsidRPr="00940F94">
        <w:rPr>
          <w:rtl/>
        </w:rPr>
        <w:t>צור של הציוד המוצע</w:t>
      </w:r>
    </w:p>
    <w:p w14:paraId="2E9BE26E" w14:textId="77777777" w:rsidR="00CA008F" w:rsidRPr="00940F94" w:rsidRDefault="00CA008F" w:rsidP="00C73C81">
      <w:pPr>
        <w:pStyle w:val="04-"/>
        <w:rPr>
          <w:rtl/>
        </w:rPr>
      </w:pPr>
      <w:r w:rsidRPr="00940F94">
        <w:rPr>
          <w:rtl/>
        </w:rPr>
        <w:t>ב</w:t>
      </w:r>
      <w:r w:rsidRPr="00940F94">
        <w:rPr>
          <w:rFonts w:hint="cs"/>
          <w:rtl/>
        </w:rPr>
        <w:t>מידה והודיע היצרן על הפסקת ייצור דגם ציוד מסוים אשר נדרש במכרז, באופן שאין לספק אפשרות להשפיע על המשך הייצור או על האספקה</w:t>
      </w:r>
      <w:r w:rsidR="00B46E2B" w:rsidRPr="00940F94">
        <w:rPr>
          <w:rFonts w:hint="cs"/>
          <w:rtl/>
        </w:rPr>
        <w:t xml:space="preserve"> (</w:t>
      </w:r>
      <w:r w:rsidR="00B46E2B" w:rsidRPr="00940F94">
        <w:t>END OF LIFE</w:t>
      </w:r>
      <w:r w:rsidR="00B46E2B" w:rsidRPr="00940F94">
        <w:rPr>
          <w:rFonts w:hint="cs"/>
          <w:rtl/>
        </w:rPr>
        <w:t>)</w:t>
      </w:r>
      <w:r w:rsidRPr="00940F94">
        <w:rPr>
          <w:rFonts w:hint="cs"/>
          <w:rtl/>
        </w:rPr>
        <w:t>, ידווח על כך הספק לעורך המכרז באופן מיידי</w:t>
      </w:r>
      <w:r w:rsidR="003C74DA" w:rsidRPr="00940F94">
        <w:rPr>
          <w:rFonts w:hint="cs"/>
          <w:rtl/>
        </w:rPr>
        <w:t xml:space="preserve"> בצירוף אסמכתאות מתאימות מי</w:t>
      </w:r>
      <w:r w:rsidR="00B46E2B" w:rsidRPr="00940F94">
        <w:rPr>
          <w:rFonts w:hint="cs"/>
          <w:rtl/>
        </w:rPr>
        <w:t>צרן הציוד</w:t>
      </w:r>
      <w:r w:rsidRPr="00940F94">
        <w:rPr>
          <w:rFonts w:hint="cs"/>
          <w:rtl/>
        </w:rPr>
        <w:t>.</w:t>
      </w:r>
    </w:p>
    <w:p w14:paraId="2D4A611E" w14:textId="77777777" w:rsidR="00CA008F" w:rsidRPr="00940F94" w:rsidRDefault="00CA008F" w:rsidP="007C06CD">
      <w:pPr>
        <w:pStyle w:val="04-"/>
        <w:rPr>
          <w:rtl/>
        </w:rPr>
      </w:pPr>
      <w:r w:rsidRPr="00940F94">
        <w:rPr>
          <w:rFonts w:hint="cs"/>
          <w:rtl/>
        </w:rPr>
        <w:t>להסרת ספק, ככל שיש בידי הספק מלאי נוסף של הציוד שייצורו הופסק, יהיה חייב הספק להמשיך ולספק את הציוד עד ניצול כל המלאי שיש אצלו, בהתאם לדרישת עורך המכרז.</w:t>
      </w:r>
      <w:r w:rsidRPr="00940F94" w:rsidDel="002C163D">
        <w:rPr>
          <w:rFonts w:hint="cs"/>
          <w:rtl/>
        </w:rPr>
        <w:t xml:space="preserve"> </w:t>
      </w:r>
    </w:p>
    <w:p w14:paraId="197C767F" w14:textId="77777777" w:rsidR="00CA008F" w:rsidRPr="00940F94" w:rsidRDefault="00CA008F" w:rsidP="007C06CD">
      <w:pPr>
        <w:pStyle w:val="04-"/>
        <w:rPr>
          <w:rtl/>
        </w:rPr>
      </w:pPr>
      <w:r w:rsidRPr="00940F94">
        <w:rPr>
          <w:rFonts w:hint="cs"/>
          <w:rtl/>
        </w:rPr>
        <w:t>במקרה של הפסקת ייצור בפועל, וכן במקרים נוספים לפי שיקול דעת עורך המכרז שבהם הוא סבור שאין באפשרות הספק לספק ציוד מסוים, תעמוד לעורך המכרז הזכות לבחור באחת מדרכי הפעולה הבאות או בכל דרך אחרת המותרת לפי הוראות כל דין, מבלי שתהיה לספק כל טענה כנגד עורך המכרז:</w:t>
      </w:r>
    </w:p>
    <w:p w14:paraId="56DA9B43" w14:textId="77777777" w:rsidR="00CA008F" w:rsidRPr="00940F94" w:rsidRDefault="00CA008F" w:rsidP="00C50D3A">
      <w:pPr>
        <w:pStyle w:val="42"/>
        <w:numPr>
          <w:ilvl w:val="4"/>
          <w:numId w:val="276"/>
        </w:numPr>
        <w:ind w:left="2610" w:hanging="1170"/>
        <w:jc w:val="both"/>
        <w:outlineLvl w:val="9"/>
        <w:rPr>
          <w:rtl/>
        </w:rPr>
      </w:pPr>
      <w:r w:rsidRPr="00940F94">
        <w:rPr>
          <w:rFonts w:hint="cs"/>
          <w:rtl/>
        </w:rPr>
        <w:t xml:space="preserve">לדרוש מהספק לספק במקום הדגם שייצורו הופסק, ציוד שתכונותיו עולות או זהות (על פי בדיקת וקביעת עורך המכרז) על תכונות הציוד שבהצעת הספק, במחיר </w:t>
      </w:r>
      <w:r w:rsidR="00C50D3A" w:rsidRPr="00940F94">
        <w:rPr>
          <w:rFonts w:hint="cs"/>
          <w:rtl/>
        </w:rPr>
        <w:t>הזהה למחירו של הציוד המוחלף</w:t>
      </w:r>
      <w:r w:rsidRPr="00940F94">
        <w:rPr>
          <w:rFonts w:hint="cs"/>
          <w:rtl/>
        </w:rPr>
        <w:t>;</w:t>
      </w:r>
    </w:p>
    <w:p w14:paraId="1B832ADD" w14:textId="77777777" w:rsidR="00C50D3A" w:rsidRPr="00940F94" w:rsidRDefault="00C50D3A" w:rsidP="00C50D3A">
      <w:pPr>
        <w:pStyle w:val="42"/>
        <w:numPr>
          <w:ilvl w:val="4"/>
          <w:numId w:val="276"/>
        </w:numPr>
        <w:ind w:left="2610" w:hanging="1170"/>
        <w:jc w:val="both"/>
        <w:outlineLvl w:val="9"/>
      </w:pPr>
      <w:r w:rsidRPr="00940F94">
        <w:rPr>
          <w:rtl/>
        </w:rPr>
        <w:t>ל</w:t>
      </w:r>
      <w:r w:rsidRPr="00940F94">
        <w:rPr>
          <w:rFonts w:hint="cs"/>
          <w:rtl/>
        </w:rPr>
        <w:t>הפסיק ההתקשרות מול הספק;</w:t>
      </w:r>
    </w:p>
    <w:p w14:paraId="12102BBE" w14:textId="77777777" w:rsidR="00CA008F" w:rsidRPr="00940F94" w:rsidRDefault="00CA008F" w:rsidP="005E4B50">
      <w:pPr>
        <w:pStyle w:val="42"/>
        <w:numPr>
          <w:ilvl w:val="4"/>
          <w:numId w:val="276"/>
        </w:numPr>
        <w:ind w:left="2610" w:hanging="1170"/>
        <w:jc w:val="both"/>
        <w:outlineLvl w:val="9"/>
      </w:pPr>
      <w:r w:rsidRPr="00940F94">
        <w:rPr>
          <w:rtl/>
        </w:rPr>
        <w:lastRenderedPageBreak/>
        <w:t>ל</w:t>
      </w:r>
      <w:r w:rsidRPr="00940F94">
        <w:rPr>
          <w:rFonts w:hint="cs"/>
          <w:rtl/>
        </w:rPr>
        <w:t>התקשר עם אחר לקבלת הציוד שאותו אין הספק מסוגל כבר לספק</w:t>
      </w:r>
      <w:r w:rsidRPr="00940F94">
        <w:rPr>
          <w:rtl/>
        </w:rPr>
        <w:t>;</w:t>
      </w:r>
    </w:p>
    <w:p w14:paraId="116AC821" w14:textId="77777777" w:rsidR="005E4B50" w:rsidRPr="00940F94" w:rsidRDefault="005E4B50" w:rsidP="005E4B50">
      <w:pPr>
        <w:pStyle w:val="42"/>
        <w:numPr>
          <w:ilvl w:val="4"/>
          <w:numId w:val="276"/>
        </w:numPr>
        <w:ind w:left="2610" w:hanging="1170"/>
        <w:jc w:val="both"/>
        <w:outlineLvl w:val="9"/>
      </w:pPr>
      <w:r w:rsidRPr="00940F94">
        <w:rPr>
          <w:rtl/>
        </w:rPr>
        <w:t>ל</w:t>
      </w:r>
      <w:r w:rsidRPr="00940F94">
        <w:rPr>
          <w:rFonts w:hint="cs"/>
          <w:rtl/>
        </w:rPr>
        <w:t>פעול בהתאם להוראות כל דין.</w:t>
      </w:r>
    </w:p>
    <w:p w14:paraId="488C64FE" w14:textId="77777777" w:rsidR="00CA008F" w:rsidRPr="00940F94" w:rsidRDefault="00CA008F" w:rsidP="00EA4283">
      <w:pPr>
        <w:pStyle w:val="01-"/>
        <w:rPr>
          <w:rtl/>
        </w:rPr>
      </w:pPr>
      <w:bookmarkStart w:id="1772" w:name="_Ref487754238"/>
      <w:r w:rsidRPr="00940F94">
        <w:rPr>
          <w:rtl/>
        </w:rPr>
        <w:t>מועד אספקה</w:t>
      </w:r>
      <w:bookmarkEnd w:id="1772"/>
    </w:p>
    <w:p w14:paraId="4D0B374B" w14:textId="77777777" w:rsidR="00CA008F" w:rsidRPr="00940F94" w:rsidRDefault="00CA008F" w:rsidP="00EA4283">
      <w:pPr>
        <w:pStyle w:val="02-"/>
        <w:numPr>
          <w:ilvl w:val="0"/>
          <w:numId w:val="0"/>
        </w:numPr>
        <w:ind w:left="360"/>
        <w:outlineLvl w:val="9"/>
        <w:rPr>
          <w:rtl/>
        </w:rPr>
      </w:pPr>
      <w:r w:rsidRPr="00940F94">
        <w:rPr>
          <w:rFonts w:hint="cs"/>
          <w:rtl/>
        </w:rPr>
        <w:t xml:space="preserve">הזמנות שיתקבלו אצל הספק ב-30 ימים הראשונים ממועד חתימת עורך המכרז על הסכם זה, יסופקו </w:t>
      </w:r>
      <w:r w:rsidR="005E4B50" w:rsidRPr="00940F94">
        <w:rPr>
          <w:rFonts w:hint="cs"/>
          <w:rtl/>
        </w:rPr>
        <w:t xml:space="preserve">לכל היותר </w:t>
      </w:r>
      <w:r w:rsidRPr="00940F94">
        <w:rPr>
          <w:rFonts w:hint="cs"/>
          <w:rtl/>
        </w:rPr>
        <w:t xml:space="preserve">תוך </w:t>
      </w:r>
      <w:r w:rsidR="00EA4283" w:rsidRPr="00940F94">
        <w:rPr>
          <w:rFonts w:hint="cs"/>
          <w:rtl/>
        </w:rPr>
        <w:t xml:space="preserve">48 </w:t>
      </w:r>
      <w:r w:rsidRPr="00940F94">
        <w:rPr>
          <w:rFonts w:hint="cs"/>
          <w:rtl/>
        </w:rPr>
        <w:t xml:space="preserve">ימים ממועד קבלתם. לאחר תקופה זו, </w:t>
      </w:r>
      <w:r w:rsidRPr="00940F94">
        <w:rPr>
          <w:rtl/>
        </w:rPr>
        <w:t xml:space="preserve">אספקת הציוד תעשה תוך </w:t>
      </w:r>
      <w:r w:rsidR="00EA4283" w:rsidRPr="00940F94">
        <w:rPr>
          <w:rFonts w:hint="cs"/>
          <w:rtl/>
        </w:rPr>
        <w:t>14</w:t>
      </w:r>
      <w:r w:rsidR="005E4B50" w:rsidRPr="00940F94">
        <w:rPr>
          <w:rtl/>
        </w:rPr>
        <w:t xml:space="preserve"> </w:t>
      </w:r>
      <w:r w:rsidRPr="00940F94">
        <w:rPr>
          <w:rtl/>
        </w:rPr>
        <w:t>י</w:t>
      </w:r>
      <w:r w:rsidRPr="00940F94">
        <w:rPr>
          <w:rFonts w:hint="cs"/>
          <w:rtl/>
        </w:rPr>
        <w:t>מי</w:t>
      </w:r>
      <w:r w:rsidR="00EA4283" w:rsidRPr="00940F94">
        <w:rPr>
          <w:rFonts w:hint="cs"/>
          <w:rtl/>
        </w:rPr>
        <w:t xml:space="preserve"> עבודה</w:t>
      </w:r>
      <w:r w:rsidRPr="00940F94">
        <w:rPr>
          <w:rtl/>
        </w:rPr>
        <w:t xml:space="preserve"> ממועד </w:t>
      </w:r>
      <w:r w:rsidRPr="00940F94">
        <w:rPr>
          <w:rFonts w:hint="cs"/>
          <w:rtl/>
        </w:rPr>
        <w:t>קבלת ההזמנה אצל הספק,</w:t>
      </w:r>
      <w:r w:rsidRPr="00940F94">
        <w:rPr>
          <w:rtl/>
        </w:rPr>
        <w:t xml:space="preserve"> אלא אם סוכם אחרת </w:t>
      </w:r>
      <w:r w:rsidRPr="00940F94">
        <w:rPr>
          <w:rFonts w:hint="cs"/>
          <w:rtl/>
        </w:rPr>
        <w:t>מראש ובכתב בין הספק</w:t>
      </w:r>
      <w:r w:rsidRPr="00940F94">
        <w:rPr>
          <w:rtl/>
        </w:rPr>
        <w:t xml:space="preserve"> </w:t>
      </w:r>
      <w:r w:rsidRPr="00940F94">
        <w:rPr>
          <w:rFonts w:hint="cs"/>
          <w:rtl/>
        </w:rPr>
        <w:t>ל</w:t>
      </w:r>
      <w:r w:rsidRPr="00940F94">
        <w:rPr>
          <w:rtl/>
        </w:rPr>
        <w:t>מזמין בעת ביצוע ההזמנה.</w:t>
      </w:r>
    </w:p>
    <w:p w14:paraId="42551BFA" w14:textId="77777777" w:rsidR="00CA008F" w:rsidRPr="00940F94" w:rsidRDefault="00CA008F" w:rsidP="00EA4283">
      <w:pPr>
        <w:pStyle w:val="01-"/>
      </w:pPr>
      <w:bookmarkStart w:id="1773" w:name="_Ref487754246"/>
      <w:r w:rsidRPr="00940F94">
        <w:rPr>
          <w:rtl/>
        </w:rPr>
        <w:t>מקום אספקה</w:t>
      </w:r>
      <w:bookmarkEnd w:id="1773"/>
    </w:p>
    <w:p w14:paraId="561F1698" w14:textId="77777777" w:rsidR="00CA008F" w:rsidRPr="00940F94" w:rsidRDefault="00CA008F" w:rsidP="00EA4283">
      <w:pPr>
        <w:pStyle w:val="02-"/>
      </w:pPr>
      <w:r w:rsidRPr="00940F94">
        <w:rPr>
          <w:rtl/>
        </w:rPr>
        <w:t>ה</w:t>
      </w:r>
      <w:r w:rsidRPr="00940F94">
        <w:rPr>
          <w:rFonts w:hint="cs"/>
          <w:rtl/>
        </w:rPr>
        <w:t>ספק</w:t>
      </w:r>
      <w:r w:rsidRPr="00940F94">
        <w:rPr>
          <w:rtl/>
        </w:rPr>
        <w:t xml:space="preserve"> יספק את הציוד</w:t>
      </w:r>
      <w:r w:rsidRPr="00940F94">
        <w:rPr>
          <w:rFonts w:hint="cs"/>
          <w:rtl/>
        </w:rPr>
        <w:t xml:space="preserve"> </w:t>
      </w:r>
      <w:r w:rsidRPr="00940F94">
        <w:rPr>
          <w:rtl/>
        </w:rPr>
        <w:t>המוזמן בפריסה ארצית באתרי</w:t>
      </w:r>
      <w:r w:rsidR="004B58E0" w:rsidRPr="00940F94">
        <w:rPr>
          <w:rFonts w:hint="cs"/>
          <w:rtl/>
        </w:rPr>
        <w:t xml:space="preserve"> הצבה ובאתרי</w:t>
      </w:r>
      <w:r w:rsidRPr="00940F94">
        <w:rPr>
          <w:rtl/>
        </w:rPr>
        <w:t>ם שונים של המזמין</w:t>
      </w:r>
      <w:r w:rsidR="004B58E0" w:rsidRPr="00940F94">
        <w:rPr>
          <w:rFonts w:hint="cs"/>
          <w:rtl/>
        </w:rPr>
        <w:t>,</w:t>
      </w:r>
      <w:r w:rsidRPr="00940F94">
        <w:rPr>
          <w:rFonts w:hint="cs"/>
          <w:rtl/>
        </w:rPr>
        <w:t xml:space="preserve"> ובמקומות שונים באתר (ברמת החדר)</w:t>
      </w:r>
      <w:r w:rsidR="004B58E0" w:rsidRPr="00940F94">
        <w:rPr>
          <w:rFonts w:hint="cs"/>
          <w:rtl/>
        </w:rPr>
        <w:t xml:space="preserve"> ככל שיידרשו</w:t>
      </w:r>
      <w:r w:rsidRPr="00940F94">
        <w:rPr>
          <w:rtl/>
        </w:rPr>
        <w:t>, הכל בהתאם לדרישת המזמין ועל חשבון ה</w:t>
      </w:r>
      <w:r w:rsidRPr="00940F94">
        <w:rPr>
          <w:rFonts w:hint="cs"/>
          <w:rtl/>
        </w:rPr>
        <w:t>ספק</w:t>
      </w:r>
      <w:r w:rsidRPr="00940F94">
        <w:rPr>
          <w:rtl/>
        </w:rPr>
        <w:t>.</w:t>
      </w:r>
    </w:p>
    <w:p w14:paraId="01B297B8" w14:textId="77777777" w:rsidR="00CA008F" w:rsidRPr="00940F94" w:rsidRDefault="00CA008F" w:rsidP="00EA4283">
      <w:pPr>
        <w:pStyle w:val="02-"/>
        <w:rPr>
          <w:rtl/>
        </w:rPr>
      </w:pPr>
      <w:r w:rsidRPr="00940F94">
        <w:rPr>
          <w:rFonts w:hint="cs"/>
          <w:rtl/>
        </w:rPr>
        <w:t>על אף האמור</w:t>
      </w:r>
      <w:r w:rsidRPr="00940F94">
        <w:rPr>
          <w:rFonts w:hint="cs"/>
          <w:b/>
          <w:bCs/>
          <w:rtl/>
        </w:rPr>
        <w:t>:</w:t>
      </w:r>
    </w:p>
    <w:p w14:paraId="3B7320CC" w14:textId="77777777" w:rsidR="00CA008F" w:rsidRPr="00940F94" w:rsidRDefault="00CA008F" w:rsidP="00C73C81">
      <w:pPr>
        <w:pStyle w:val="03-"/>
        <w:rPr>
          <w:rtl/>
        </w:rPr>
      </w:pPr>
      <w:r w:rsidRPr="00940F94">
        <w:rPr>
          <w:rFonts w:hint="cs"/>
          <w:rtl/>
        </w:rPr>
        <w:t>עבור אספקת פריטי ציוד לאזור יהודה ושומרון (ולאזור זה בלבד) ישולמו לזוכה עלויות אבטחת הרכב והציוד שידרשו לצורך ההובלה,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או למשוך את הציוד ממתקני הספק בתיאום מוקדם.</w:t>
      </w:r>
    </w:p>
    <w:p w14:paraId="4ABDF95E" w14:textId="77777777" w:rsidR="00CA008F" w:rsidRPr="00940F94" w:rsidRDefault="00CA008F" w:rsidP="007C06CD">
      <w:pPr>
        <w:pStyle w:val="03-"/>
        <w:rPr>
          <w:rtl/>
        </w:rPr>
      </w:pPr>
      <w:r w:rsidRPr="00940F94">
        <w:rPr>
          <w:rFonts w:hint="cs"/>
          <w:rtl/>
        </w:rPr>
        <w:t>באתרים שבהם יש צורך בסיווג בטחוני העולה על "שמור" או באתרים שבהם יש צורך בבדיקה ביטחונית מקיפה (מעבר לבדיקת שיקוף סטנדרטית בכניסה למבנה), אספקת פריטי הציוד תבוצע לאתר המזמין לתחום שאינו מסווג ואין צורך בבדיקה ביטחונית מיוחדת כדי לספק שם את הציוד, והאחריות לביצוע הבדיקה הביטחונית ולשינוע המוצרים בתוך האתר תהיה של המזמין. לחלופין, יוכל המזמין, על פי החלטתו, למשוך את הציוד ממתקני הספק בתיאום מוקדם.</w:t>
      </w:r>
    </w:p>
    <w:p w14:paraId="75147206" w14:textId="77777777" w:rsidR="00CA008F" w:rsidRPr="00940F94" w:rsidRDefault="00CA008F" w:rsidP="00EA4283">
      <w:pPr>
        <w:pStyle w:val="02-"/>
        <w:rPr>
          <w:rtl/>
        </w:rPr>
      </w:pPr>
      <w:r w:rsidRPr="00940F94">
        <w:rPr>
          <w:rtl/>
        </w:rPr>
        <w:lastRenderedPageBreak/>
        <w:t xml:space="preserve">אין המזמין חייב לבדוק את </w:t>
      </w:r>
      <w:r w:rsidRPr="00940F94">
        <w:rPr>
          <w:rFonts w:hint="cs"/>
          <w:rtl/>
        </w:rPr>
        <w:t>פריטי ה</w:t>
      </w:r>
      <w:r w:rsidRPr="00940F94">
        <w:rPr>
          <w:rtl/>
        </w:rPr>
        <w:t>ציוד</w:t>
      </w:r>
      <w:r w:rsidRPr="00940F94">
        <w:rPr>
          <w:rFonts w:hint="cs"/>
          <w:rtl/>
        </w:rPr>
        <w:t xml:space="preserve">, </w:t>
      </w:r>
      <w:r w:rsidRPr="00940F94">
        <w:rPr>
          <w:rtl/>
        </w:rPr>
        <w:t>ועל אף האמור בכל דין הוא לא יהיה מנוע מלטעון כי הציוד אינו מתאים לדרישות המכרז וההסכם גם כעבור זמן ממועד אספקתו.</w:t>
      </w:r>
    </w:p>
    <w:p w14:paraId="2C673915" w14:textId="77777777" w:rsidR="00CA008F" w:rsidRPr="00940F94" w:rsidRDefault="00CA008F" w:rsidP="004B58E0">
      <w:pPr>
        <w:pStyle w:val="01-"/>
        <w:rPr>
          <w:rtl/>
        </w:rPr>
      </w:pPr>
      <w:bookmarkStart w:id="1774" w:name="_Ref487754253"/>
      <w:r w:rsidRPr="00940F94">
        <w:rPr>
          <w:rFonts w:hint="cs"/>
          <w:rtl/>
        </w:rPr>
        <w:t>התקנת הציוד</w:t>
      </w:r>
      <w:bookmarkEnd w:id="1774"/>
      <w:r w:rsidRPr="00940F94">
        <w:rPr>
          <w:rFonts w:hint="cs"/>
          <w:rtl/>
        </w:rPr>
        <w:t xml:space="preserve"> </w:t>
      </w:r>
    </w:p>
    <w:p w14:paraId="0F05997F" w14:textId="77777777" w:rsidR="00CA008F" w:rsidRPr="00940F94" w:rsidRDefault="00CA008F" w:rsidP="00470382">
      <w:pPr>
        <w:pStyle w:val="02-"/>
        <w:rPr>
          <w:rtl/>
        </w:rPr>
      </w:pPr>
      <w:r w:rsidRPr="00940F94">
        <w:rPr>
          <w:rFonts w:hint="cs"/>
          <w:rtl/>
        </w:rPr>
        <w:t xml:space="preserve">הספק </w:t>
      </w:r>
      <w:r w:rsidR="007723D0" w:rsidRPr="00940F94">
        <w:rPr>
          <w:rFonts w:hint="cs"/>
          <w:rtl/>
        </w:rPr>
        <w:t xml:space="preserve">יחל </w:t>
      </w:r>
      <w:r w:rsidRPr="00940F94">
        <w:rPr>
          <w:rFonts w:hint="cs"/>
          <w:rtl/>
        </w:rPr>
        <w:t>את התקנת הציוד</w:t>
      </w:r>
      <w:r w:rsidRPr="00940F94">
        <w:rPr>
          <w:rtl/>
        </w:rPr>
        <w:t xml:space="preserve"> לא </w:t>
      </w:r>
      <w:r w:rsidRPr="00940F94">
        <w:rPr>
          <w:rFonts w:hint="cs"/>
          <w:rtl/>
        </w:rPr>
        <w:t xml:space="preserve">יאוחר </w:t>
      </w:r>
      <w:r w:rsidR="00A14F24" w:rsidRPr="00940F94">
        <w:rPr>
          <w:rFonts w:hint="cs"/>
          <w:rtl/>
        </w:rPr>
        <w:t>משלושה</w:t>
      </w:r>
      <w:r w:rsidR="00117EBA" w:rsidRPr="00940F94">
        <w:rPr>
          <w:rFonts w:hint="cs"/>
          <w:rtl/>
        </w:rPr>
        <w:t xml:space="preserve"> (3)</w:t>
      </w:r>
      <w:r w:rsidR="007723D0" w:rsidRPr="00940F94">
        <w:rPr>
          <w:rtl/>
        </w:rPr>
        <w:t xml:space="preserve"> </w:t>
      </w:r>
      <w:r w:rsidRPr="00940F94">
        <w:rPr>
          <w:rtl/>
        </w:rPr>
        <w:t>ימי</w:t>
      </w:r>
      <w:r w:rsidRPr="00940F94">
        <w:rPr>
          <w:rFonts w:hint="cs"/>
          <w:rtl/>
        </w:rPr>
        <w:t xml:space="preserve"> עבודה</w:t>
      </w:r>
      <w:r w:rsidRPr="00940F94">
        <w:rPr>
          <w:rtl/>
        </w:rPr>
        <w:t xml:space="preserve"> ממועד אספקת הציוד</w:t>
      </w:r>
      <w:r w:rsidRPr="00940F94">
        <w:rPr>
          <w:rFonts w:hint="cs"/>
          <w:rtl/>
        </w:rPr>
        <w:t xml:space="preserve">, אלא אם </w:t>
      </w:r>
      <w:r w:rsidR="00A3690B" w:rsidRPr="00940F94">
        <w:rPr>
          <w:rFonts w:hint="cs"/>
          <w:rtl/>
        </w:rPr>
        <w:t xml:space="preserve">במסמכי ההזמנה </w:t>
      </w:r>
      <w:r w:rsidRPr="00940F94">
        <w:rPr>
          <w:rFonts w:hint="cs"/>
          <w:rtl/>
        </w:rPr>
        <w:t>נקבע מועד אחר, שאז יהיה הספק מחויב לאותו המועד.</w:t>
      </w:r>
      <w:r w:rsidRPr="00940F94">
        <w:rPr>
          <w:rtl/>
        </w:rPr>
        <w:t xml:space="preserve"> </w:t>
      </w:r>
    </w:p>
    <w:p w14:paraId="64DE5FD2" w14:textId="77777777" w:rsidR="00CA008F" w:rsidRPr="00940F94" w:rsidRDefault="00CA008F" w:rsidP="00117EBA">
      <w:pPr>
        <w:pStyle w:val="02-"/>
        <w:rPr>
          <w:b/>
          <w:bCs/>
        </w:rPr>
      </w:pPr>
      <w:r w:rsidRPr="00940F94">
        <w:rPr>
          <w:rtl/>
        </w:rPr>
        <w:t>התקנה בסיסית</w:t>
      </w:r>
      <w:r w:rsidRPr="00940F94">
        <w:rPr>
          <w:rFonts w:hint="cs"/>
          <w:rtl/>
        </w:rPr>
        <w:t xml:space="preserve"> </w:t>
      </w:r>
      <w:r w:rsidRPr="00940F94">
        <w:rPr>
          <w:rtl/>
        </w:rPr>
        <w:t xml:space="preserve">של </w:t>
      </w:r>
      <w:r w:rsidRPr="00940F94">
        <w:rPr>
          <w:rFonts w:hint="cs"/>
          <w:rtl/>
        </w:rPr>
        <w:t>הציוד</w:t>
      </w:r>
      <w:r w:rsidRPr="00940F94">
        <w:rPr>
          <w:rtl/>
        </w:rPr>
        <w:t xml:space="preserve"> </w:t>
      </w:r>
      <w:r w:rsidRPr="00940F94">
        <w:rPr>
          <w:rFonts w:hint="cs"/>
          <w:rtl/>
        </w:rPr>
        <w:t>כלולה בתשלום עבור הציוד והספק לא יקבל בגינה כל תשלום נוסף</w:t>
      </w:r>
      <w:r w:rsidR="00117EBA" w:rsidRPr="00940F94">
        <w:rPr>
          <w:rFonts w:hint="cs"/>
          <w:rtl/>
        </w:rPr>
        <w:t>.</w:t>
      </w:r>
      <w:r w:rsidRPr="00940F94">
        <w:rPr>
          <w:rFonts w:hint="cs"/>
          <w:b/>
          <w:bCs/>
          <w:rtl/>
        </w:rPr>
        <w:t xml:space="preserve"> </w:t>
      </w:r>
    </w:p>
    <w:p w14:paraId="420EEE74" w14:textId="77777777" w:rsidR="00CA008F" w:rsidRPr="00940F94" w:rsidRDefault="00CA008F" w:rsidP="00366483">
      <w:pPr>
        <w:pStyle w:val="02-"/>
        <w:numPr>
          <w:ilvl w:val="0"/>
          <w:numId w:val="0"/>
        </w:numPr>
        <w:ind w:left="1049"/>
        <w:outlineLvl w:val="9"/>
        <w:rPr>
          <w:rtl/>
        </w:rPr>
      </w:pPr>
      <w:r w:rsidRPr="00940F94">
        <w:rPr>
          <w:rFonts w:hint="cs"/>
          <w:b/>
          <w:bCs/>
          <w:rtl/>
        </w:rPr>
        <w:t xml:space="preserve">לעניין זה "התקנה בסיסית" </w:t>
      </w:r>
      <w:r w:rsidRPr="00940F94">
        <w:rPr>
          <w:b/>
          <w:bCs/>
          <w:rtl/>
        </w:rPr>
        <w:t>–</w:t>
      </w:r>
      <w:r w:rsidR="00366483" w:rsidRPr="00940F94">
        <w:rPr>
          <w:rFonts w:hint="cs"/>
          <w:rtl/>
        </w:rPr>
        <w:t xml:space="preserve"> התקנה הכוללת את התכולה הבאה:</w:t>
      </w:r>
    </w:p>
    <w:p w14:paraId="51DEB8F2" w14:textId="77777777" w:rsidR="00366483" w:rsidRPr="00940F94" w:rsidRDefault="00366483" w:rsidP="00366483">
      <w:pPr>
        <w:pStyle w:val="03-"/>
        <w:rPr>
          <w:rtl/>
        </w:rPr>
      </w:pPr>
      <w:r w:rsidRPr="00940F94">
        <w:rPr>
          <w:rtl/>
        </w:rPr>
        <w:t>התקנה פיזית של הציוד באתר המזמין או ההצבה.</w:t>
      </w:r>
    </w:p>
    <w:p w14:paraId="686A0FD3" w14:textId="77777777" w:rsidR="00366483" w:rsidRPr="00940F94" w:rsidRDefault="00366483" w:rsidP="00366483">
      <w:pPr>
        <w:pStyle w:val="03-"/>
        <w:rPr>
          <w:rtl/>
        </w:rPr>
      </w:pPr>
      <w:r w:rsidRPr="00940F94">
        <w:rPr>
          <w:rtl/>
        </w:rPr>
        <w:t>חיבור הציוד למערכות התשתית  הקיימות אצל המזמין או המוכנות באתר ההצבה בהתאם לדרישה, ובכלל זה חשמל ותקשורת.</w:t>
      </w:r>
    </w:p>
    <w:p w14:paraId="47EE11C8" w14:textId="77777777" w:rsidR="00366483" w:rsidRPr="00940F94" w:rsidRDefault="00366483" w:rsidP="00366483">
      <w:pPr>
        <w:pStyle w:val="03-"/>
        <w:rPr>
          <w:rtl/>
        </w:rPr>
      </w:pPr>
      <w:r w:rsidRPr="00940F94">
        <w:rPr>
          <w:rtl/>
        </w:rPr>
        <w:t>ביצוע בדיקות של הציוד, בדיקות שילוב עם ציוד אחר הקיים אצל המשרד המזמין (ראה פירוט בסעיף ‏4.4.5 להלן).</w:t>
      </w:r>
    </w:p>
    <w:p w14:paraId="132CF05D" w14:textId="77777777" w:rsidR="00366483" w:rsidRPr="00940F94" w:rsidRDefault="00366483" w:rsidP="00366483">
      <w:pPr>
        <w:pStyle w:val="03-"/>
        <w:rPr>
          <w:rtl/>
        </w:rPr>
      </w:pPr>
      <w:r w:rsidRPr="00940F94">
        <w:rPr>
          <w:rtl/>
        </w:rPr>
        <w:t>שדרוג לגרסאות תוכנות וקושחות (</w:t>
      </w:r>
      <w:r w:rsidRPr="00940F94">
        <w:t>Software and Firmware</w:t>
      </w:r>
      <w:r w:rsidRPr="00940F94">
        <w:rPr>
          <w:rtl/>
        </w:rPr>
        <w:t>) חדשות.</w:t>
      </w:r>
    </w:p>
    <w:p w14:paraId="3E0DD6EF" w14:textId="77777777" w:rsidR="00366483" w:rsidRPr="00940F94" w:rsidRDefault="00366483" w:rsidP="00366483">
      <w:pPr>
        <w:pStyle w:val="03-"/>
        <w:rPr>
          <w:rtl/>
        </w:rPr>
      </w:pPr>
      <w:r w:rsidRPr="00940F94">
        <w:rPr>
          <w:rtl/>
        </w:rPr>
        <w:t>אספקת תיעוד כמפורט בסעיף ‏0.1 למסמכי המכרז.</w:t>
      </w:r>
    </w:p>
    <w:p w14:paraId="33FB5CAD" w14:textId="77777777" w:rsidR="00CA008F" w:rsidRPr="00940F94" w:rsidRDefault="00CA008F" w:rsidP="00BB6B2D">
      <w:pPr>
        <w:pStyle w:val="02-"/>
      </w:pPr>
      <w:r w:rsidRPr="00940F94">
        <w:rPr>
          <w:rtl/>
        </w:rPr>
        <w:t>האינטגרציה של ה</w:t>
      </w:r>
      <w:r w:rsidRPr="00940F94">
        <w:rPr>
          <w:rFonts w:hint="cs"/>
          <w:rtl/>
        </w:rPr>
        <w:t>ציוד</w:t>
      </w:r>
      <w:r w:rsidRPr="00940F94">
        <w:rPr>
          <w:rtl/>
        </w:rPr>
        <w:t xml:space="preserve"> עם סביבת המזמין, </w:t>
      </w:r>
      <w:r w:rsidRPr="00940F94">
        <w:rPr>
          <w:rFonts w:hint="cs"/>
          <w:rtl/>
        </w:rPr>
        <w:t xml:space="preserve">או </w:t>
      </w:r>
      <w:r w:rsidRPr="00940F94">
        <w:rPr>
          <w:rtl/>
        </w:rPr>
        <w:t xml:space="preserve">התקנה </w:t>
      </w:r>
      <w:r w:rsidRPr="00940F94">
        <w:rPr>
          <w:rFonts w:hint="cs"/>
          <w:rtl/>
        </w:rPr>
        <w:t>שאינה בסיסית</w:t>
      </w:r>
      <w:r w:rsidR="00BB6B2D" w:rsidRPr="00940F94">
        <w:rPr>
          <w:rtl/>
        </w:rPr>
        <w:t xml:space="preserve">, תבוצע על פי דרישת המזמין, </w:t>
      </w:r>
      <w:r w:rsidRPr="00940F94">
        <w:rPr>
          <w:rtl/>
        </w:rPr>
        <w:t xml:space="preserve">על פי שיקול דעתו הבלעדי, </w:t>
      </w:r>
      <w:r w:rsidR="00BB6B2D" w:rsidRPr="00940F94">
        <w:rPr>
          <w:rFonts w:hint="cs"/>
          <w:rtl/>
        </w:rPr>
        <w:t>ועל חשבון המזמין בלבד.</w:t>
      </w:r>
    </w:p>
    <w:p w14:paraId="4D1F281F" w14:textId="77777777" w:rsidR="00CA008F" w:rsidRPr="00940F94" w:rsidRDefault="00CA008F" w:rsidP="00BD3583">
      <w:pPr>
        <w:pStyle w:val="02-"/>
      </w:pPr>
      <w:r w:rsidRPr="00940F94">
        <w:rPr>
          <w:rtl/>
        </w:rPr>
        <w:t>במידה וקיימות באתר תשתיות מ</w:t>
      </w:r>
      <w:r w:rsidRPr="00940F94">
        <w:rPr>
          <w:rFonts w:hint="cs"/>
          <w:rtl/>
        </w:rPr>
        <w:t>י</w:t>
      </w:r>
      <w:r w:rsidRPr="00940F94">
        <w:rPr>
          <w:rtl/>
        </w:rPr>
        <w:t>חשוב פעילות, הן תפורקנה</w:t>
      </w:r>
      <w:r w:rsidRPr="00940F94">
        <w:rPr>
          <w:rFonts w:hint="cs"/>
          <w:rtl/>
        </w:rPr>
        <w:t xml:space="preserve"> או תושבתנה</w:t>
      </w:r>
      <w:r w:rsidRPr="00940F94">
        <w:rPr>
          <w:rtl/>
        </w:rPr>
        <w:t>, כולן או חלקן, בהתאם להחלטת המזמין רק לאחר הפעלת ה</w:t>
      </w:r>
      <w:r w:rsidRPr="00940F94">
        <w:rPr>
          <w:rFonts w:hint="cs"/>
          <w:rtl/>
        </w:rPr>
        <w:t>ציוד</w:t>
      </w:r>
      <w:r w:rsidRPr="00940F94">
        <w:rPr>
          <w:rtl/>
        </w:rPr>
        <w:t xml:space="preserve"> החדש. במידה ובמהלך העבודה יפגע ה</w:t>
      </w:r>
      <w:r w:rsidRPr="00940F94">
        <w:rPr>
          <w:rFonts w:hint="cs"/>
          <w:rtl/>
        </w:rPr>
        <w:t>ספק</w:t>
      </w:r>
      <w:r w:rsidRPr="00940F94">
        <w:rPr>
          <w:rtl/>
        </w:rPr>
        <w:t xml:space="preserve"> במערכות המ</w:t>
      </w:r>
      <w:r w:rsidRPr="00940F94">
        <w:rPr>
          <w:rFonts w:hint="cs"/>
          <w:rtl/>
        </w:rPr>
        <w:t>י</w:t>
      </w:r>
      <w:r w:rsidRPr="00940F94">
        <w:rPr>
          <w:rtl/>
        </w:rPr>
        <w:t>חשוב ורשתות התקשורת</w:t>
      </w:r>
      <w:r w:rsidRPr="00940F94">
        <w:rPr>
          <w:rFonts w:hint="cs"/>
          <w:rtl/>
        </w:rPr>
        <w:t xml:space="preserve"> או התשתיות</w:t>
      </w:r>
      <w:r w:rsidRPr="00940F94">
        <w:rPr>
          <w:rtl/>
        </w:rPr>
        <w:t xml:space="preserve"> הקיימות, באחריותו לתקן ולהפעיל מיידית את המערכות שבהן קיימות תקלות, וזאת ללא תשלום כלשהו.</w:t>
      </w:r>
    </w:p>
    <w:p w14:paraId="17A1E186" w14:textId="77777777" w:rsidR="00BB6B2D" w:rsidRPr="00940F94" w:rsidRDefault="00BB6B2D" w:rsidP="00BB6B2D">
      <w:pPr>
        <w:spacing w:after="0" w:line="240" w:lineRule="auto"/>
        <w:jc w:val="left"/>
        <w:rPr>
          <w:del w:id="1775" w:author="דורון רותם" w:date="2017-09-18T13:11:00Z"/>
          <w:rFonts w:ascii="David" w:eastAsia="Times New Roman" w:hAnsi="David"/>
          <w:b/>
          <w:bCs/>
          <w:caps/>
          <w:kern w:val="40"/>
          <w:sz w:val="32"/>
          <w:szCs w:val="32"/>
          <w:rtl/>
        </w:rPr>
      </w:pPr>
      <w:bookmarkStart w:id="1776" w:name="_Ref487754262"/>
      <w:del w:id="1777" w:author="דורון רותם" w:date="2017-09-18T13:11:00Z">
        <w:r w:rsidRPr="00940F94">
          <w:rPr>
            <w:rtl/>
          </w:rPr>
          <w:br w:type="page"/>
        </w:r>
      </w:del>
    </w:p>
    <w:p w14:paraId="3F530DD8" w14:textId="77777777" w:rsidR="00CA008F" w:rsidRPr="00940F94" w:rsidRDefault="00CA008F" w:rsidP="00BB6B2D">
      <w:pPr>
        <w:pStyle w:val="01-"/>
        <w:spacing w:before="0"/>
        <w:rPr>
          <w:rtl/>
        </w:rPr>
      </w:pPr>
      <w:r w:rsidRPr="00940F94">
        <w:rPr>
          <w:rFonts w:hint="cs"/>
          <w:rtl/>
        </w:rPr>
        <w:t>מבחני קבלה ו</w:t>
      </w:r>
      <w:r w:rsidRPr="00940F94">
        <w:rPr>
          <w:rtl/>
        </w:rPr>
        <w:t>תיעוד</w:t>
      </w:r>
      <w:bookmarkEnd w:id="1776"/>
    </w:p>
    <w:p w14:paraId="7046F67A" w14:textId="77777777" w:rsidR="00CA008F" w:rsidRPr="00940F94" w:rsidRDefault="00CA008F" w:rsidP="00B840DB">
      <w:pPr>
        <w:pStyle w:val="02-0"/>
      </w:pPr>
      <w:r w:rsidRPr="00940F94">
        <w:rPr>
          <w:rFonts w:hint="cs"/>
          <w:rtl/>
        </w:rPr>
        <w:lastRenderedPageBreak/>
        <w:t>מבחני קבלה:</w:t>
      </w:r>
    </w:p>
    <w:p w14:paraId="6D6A8C72" w14:textId="77777777" w:rsidR="00CA008F" w:rsidRPr="00940F94" w:rsidRDefault="00CA008F" w:rsidP="00B840DB">
      <w:pPr>
        <w:pStyle w:val="03-"/>
        <w:rPr>
          <w:rtl/>
        </w:rPr>
      </w:pPr>
      <w:r w:rsidRPr="00940F94">
        <w:rPr>
          <w:rFonts w:hint="cs"/>
          <w:rtl/>
        </w:rPr>
        <w:t>לאחר התקנת הציוד</w:t>
      </w:r>
      <w:r w:rsidR="00B840DB" w:rsidRPr="00940F94">
        <w:rPr>
          <w:rFonts w:hint="cs"/>
          <w:rtl/>
        </w:rPr>
        <w:t xml:space="preserve"> והפעלתו</w:t>
      </w:r>
      <w:r w:rsidRPr="00940F94">
        <w:rPr>
          <w:rFonts w:hint="cs"/>
          <w:rtl/>
        </w:rPr>
        <w:t xml:space="preserve">, </w:t>
      </w:r>
      <w:r w:rsidR="00B840DB" w:rsidRPr="00940F94">
        <w:rPr>
          <w:rFonts w:hint="cs"/>
          <w:rtl/>
        </w:rPr>
        <w:t>באתרי המזמין או באתרי הצבה,</w:t>
      </w:r>
      <w:r w:rsidRPr="00940F94">
        <w:rPr>
          <w:rFonts w:hint="cs"/>
          <w:rtl/>
        </w:rPr>
        <w:t xml:space="preserve">  יערכו לו מבחני קבלה אשר ימשכו עד 30</w:t>
      </w:r>
      <w:r w:rsidR="00B840DB" w:rsidRPr="00940F94">
        <w:rPr>
          <w:rFonts w:hint="cs"/>
          <w:rtl/>
        </w:rPr>
        <w:t xml:space="preserve"> ימים</w:t>
      </w:r>
      <w:r w:rsidRPr="00940F94">
        <w:rPr>
          <w:rFonts w:hint="cs"/>
          <w:rtl/>
        </w:rPr>
        <w:t>.</w:t>
      </w:r>
    </w:p>
    <w:p w14:paraId="2B9AE16F" w14:textId="77777777" w:rsidR="00CA008F" w:rsidRPr="00940F94" w:rsidRDefault="00CA008F" w:rsidP="00B840DB">
      <w:pPr>
        <w:pStyle w:val="03-"/>
      </w:pPr>
      <w:r w:rsidRPr="00940F94">
        <w:rPr>
          <w:rFonts w:hint="cs"/>
          <w:rtl/>
        </w:rPr>
        <w:t>ההכנות למבחני הקבלה באחריות המזמין, ביצוע הבדיקות באחריות הספק. הקביעה באם הציוד עמד בהצלחה במבחני הקבלה היא של המזמין בלבד.</w:t>
      </w:r>
    </w:p>
    <w:p w14:paraId="6FC72814" w14:textId="77777777" w:rsidR="00CA008F" w:rsidRPr="00940F94" w:rsidRDefault="00CA008F" w:rsidP="00B840DB">
      <w:pPr>
        <w:pStyle w:val="03-"/>
        <w:rPr>
          <w:rtl/>
        </w:rPr>
      </w:pPr>
      <w:r w:rsidRPr="00940F94">
        <w:rPr>
          <w:rFonts w:hint="cs"/>
          <w:rtl/>
        </w:rPr>
        <w:t>מבחני הקבלה יכללו את עמידת הציוד בדרישות המזמין כפי שהועברו לספק לצורך תכנון התצורה או לפי מענה המציע למכרז (הגבוה מבניהם), לרבות ביצועי הציוד כפי שהוגדרו במכרז. המזמין רשאי לצמצם את הבדיקות על פי שיקול דעתו הבלעדי.</w:t>
      </w:r>
    </w:p>
    <w:p w14:paraId="46596F6A" w14:textId="77777777" w:rsidR="00CA008F" w:rsidRPr="00940F94" w:rsidRDefault="00CA008F" w:rsidP="00520CE8">
      <w:pPr>
        <w:pStyle w:val="03-"/>
      </w:pPr>
      <w:r w:rsidRPr="00940F94">
        <w:rPr>
          <w:rFonts w:hint="cs"/>
          <w:rtl/>
        </w:rPr>
        <w:t>ציוד לא יעבור את מבחני הקבלה, אלא אם מסר הספק למזמין תיק תיעוד מלא כמפורט בסעיף זה להלן.</w:t>
      </w:r>
    </w:p>
    <w:p w14:paraId="701421C7" w14:textId="77777777" w:rsidR="00CA008F" w:rsidRPr="00940F94" w:rsidRDefault="00CA008F" w:rsidP="00520CE8">
      <w:pPr>
        <w:pStyle w:val="01-"/>
        <w:rPr>
          <w:rtl/>
        </w:rPr>
      </w:pPr>
      <w:r w:rsidRPr="00940F94">
        <w:rPr>
          <w:rFonts w:hint="cs"/>
          <w:rtl/>
        </w:rPr>
        <w:t>עבודת הספק במתקני המזמין</w:t>
      </w:r>
      <w:r w:rsidR="00FC485E" w:rsidRPr="00940F94">
        <w:rPr>
          <w:rFonts w:hint="cs"/>
          <w:rtl/>
        </w:rPr>
        <w:t xml:space="preserve"> ובאתרי הצבה</w:t>
      </w:r>
    </w:p>
    <w:p w14:paraId="4F60BB30" w14:textId="77777777" w:rsidR="00CA008F" w:rsidRPr="00940F94" w:rsidRDefault="00CA008F" w:rsidP="00520CE8">
      <w:pPr>
        <w:pStyle w:val="02-"/>
        <w:rPr>
          <w:rtl/>
        </w:rPr>
      </w:pPr>
      <w:r w:rsidRPr="00940F94">
        <w:rPr>
          <w:rtl/>
        </w:rPr>
        <w:t>הציוד יותקן באתרים פעילים ומאוכלסים של המזמין</w:t>
      </w:r>
      <w:r w:rsidR="00FC485E" w:rsidRPr="00940F94">
        <w:rPr>
          <w:rFonts w:hint="cs"/>
          <w:rtl/>
        </w:rPr>
        <w:t xml:space="preserve"> וכן באתרי הצבה</w:t>
      </w:r>
      <w:r w:rsidRPr="00940F94">
        <w:rPr>
          <w:rtl/>
        </w:rPr>
        <w:t>, ועל ה</w:t>
      </w:r>
      <w:r w:rsidRPr="00940F94">
        <w:rPr>
          <w:rFonts w:hint="cs"/>
          <w:rtl/>
        </w:rPr>
        <w:t>ספק</w:t>
      </w:r>
      <w:r w:rsidRPr="00940F94">
        <w:rPr>
          <w:rtl/>
        </w:rPr>
        <w:t xml:space="preserve"> להביא בחשבון את כל ההשלכות וה</w:t>
      </w:r>
      <w:r w:rsidRPr="00940F94">
        <w:rPr>
          <w:rFonts w:hint="cs"/>
          <w:rtl/>
        </w:rPr>
        <w:t>נסיבות</w:t>
      </w:r>
      <w:r w:rsidRPr="00940F94">
        <w:rPr>
          <w:rtl/>
        </w:rPr>
        <w:t xml:space="preserve"> הנובעות מכך. ה</w:t>
      </w:r>
      <w:r w:rsidRPr="00940F94">
        <w:rPr>
          <w:rFonts w:hint="cs"/>
          <w:rtl/>
        </w:rPr>
        <w:t>ספק</w:t>
      </w:r>
      <w:r w:rsidRPr="00940F94">
        <w:rPr>
          <w:rtl/>
        </w:rPr>
        <w:t xml:space="preserve"> </w:t>
      </w:r>
      <w:r w:rsidRPr="00940F94">
        <w:rPr>
          <w:rFonts w:hint="cs"/>
          <w:rtl/>
        </w:rPr>
        <w:t>מתחייב</w:t>
      </w:r>
      <w:r w:rsidRPr="00940F94">
        <w:rPr>
          <w:rtl/>
        </w:rPr>
        <w:t xml:space="preserve"> שהעבודות יבוצעו באופן ש</w:t>
      </w:r>
      <w:r w:rsidRPr="00940F94">
        <w:rPr>
          <w:rFonts w:hint="cs"/>
          <w:rtl/>
        </w:rPr>
        <w:t>ימזער את ההפרעה</w:t>
      </w:r>
      <w:r w:rsidRPr="00940F94">
        <w:rPr>
          <w:rtl/>
        </w:rPr>
        <w:t xml:space="preserve"> לעבודה התקינה של עובדי המזמין</w:t>
      </w:r>
      <w:r w:rsidR="00FC485E" w:rsidRPr="00940F94">
        <w:rPr>
          <w:rFonts w:hint="cs"/>
          <w:rtl/>
        </w:rPr>
        <w:t xml:space="preserve"> או אתר ההצבה</w:t>
      </w:r>
      <w:r w:rsidRPr="00940F94">
        <w:rPr>
          <w:rtl/>
        </w:rPr>
        <w:t>.</w:t>
      </w:r>
      <w:r w:rsidRPr="00940F94">
        <w:rPr>
          <w:rFonts w:hint="cs"/>
          <w:rtl/>
        </w:rPr>
        <w:t xml:space="preserve"> בכלל זה הספק</w:t>
      </w:r>
      <w:r w:rsidRPr="00940F94">
        <w:rPr>
          <w:rtl/>
        </w:rPr>
        <w:t xml:space="preserve"> יקפיד גם על שמירת ניקיון, מניעת הפרעות לפעילויות המזמין </w:t>
      </w:r>
      <w:r w:rsidR="00FC485E" w:rsidRPr="00940F94">
        <w:rPr>
          <w:rFonts w:hint="cs"/>
          <w:rtl/>
        </w:rPr>
        <w:t xml:space="preserve">או אתרי ההצבה </w:t>
      </w:r>
      <w:r w:rsidRPr="00940F94">
        <w:rPr>
          <w:rtl/>
        </w:rPr>
        <w:t>מכל סוג שהוא</w:t>
      </w:r>
      <w:r w:rsidRPr="00940F94">
        <w:rPr>
          <w:rFonts w:hint="cs"/>
          <w:rtl/>
        </w:rPr>
        <w:t xml:space="preserve">, לרבות </w:t>
      </w:r>
      <w:r w:rsidRPr="00940F94">
        <w:rPr>
          <w:rtl/>
        </w:rPr>
        <w:t xml:space="preserve">גרימת רעש בלתי סביר במשך שעות </w:t>
      </w:r>
      <w:r w:rsidRPr="00940F94">
        <w:rPr>
          <w:rFonts w:hint="cs"/>
          <w:rtl/>
        </w:rPr>
        <w:t>הפ</w:t>
      </w:r>
      <w:r w:rsidRPr="00940F94">
        <w:rPr>
          <w:rtl/>
        </w:rPr>
        <w:t xml:space="preserve">עילות </w:t>
      </w:r>
      <w:r w:rsidR="00FC485E" w:rsidRPr="00940F94">
        <w:rPr>
          <w:rFonts w:hint="cs"/>
          <w:rtl/>
        </w:rPr>
        <w:t>באתר</w:t>
      </w:r>
      <w:r w:rsidRPr="00940F94">
        <w:rPr>
          <w:rtl/>
        </w:rPr>
        <w:t>, הגבלות ביטחוניות מיוחדות וכ</w:t>
      </w:r>
      <w:r w:rsidRPr="00940F94">
        <w:rPr>
          <w:rFonts w:hint="cs"/>
          <w:rtl/>
        </w:rPr>
        <w:t>ד</w:t>
      </w:r>
      <w:r w:rsidRPr="00940F94">
        <w:rPr>
          <w:rtl/>
        </w:rPr>
        <w:t>'</w:t>
      </w:r>
      <w:r w:rsidRPr="00940F94">
        <w:rPr>
          <w:rFonts w:hint="cs"/>
          <w:rtl/>
        </w:rPr>
        <w:t xml:space="preserve">, ויפעל בהתאם לדרישות המזמין </w:t>
      </w:r>
      <w:r w:rsidR="00520CE8" w:rsidRPr="00940F94">
        <w:rPr>
          <w:rFonts w:hint="cs"/>
          <w:rtl/>
        </w:rPr>
        <w:t xml:space="preserve">או איש הקשר באתר ההצבה, </w:t>
      </w:r>
      <w:r w:rsidRPr="00940F94">
        <w:rPr>
          <w:rFonts w:hint="cs"/>
          <w:rtl/>
        </w:rPr>
        <w:t>אשר החלטותי</w:t>
      </w:r>
      <w:r w:rsidR="00520CE8" w:rsidRPr="00940F94">
        <w:rPr>
          <w:rFonts w:hint="cs"/>
          <w:rtl/>
        </w:rPr>
        <w:t>הם</w:t>
      </w:r>
      <w:r w:rsidRPr="00940F94">
        <w:rPr>
          <w:rFonts w:hint="cs"/>
          <w:rtl/>
        </w:rPr>
        <w:t xml:space="preserve"> תהיינה סופיות ומחייבות</w:t>
      </w:r>
      <w:r w:rsidRPr="00940F94">
        <w:rPr>
          <w:rtl/>
        </w:rPr>
        <w:t>.</w:t>
      </w:r>
    </w:p>
    <w:p w14:paraId="4CFA0FDB" w14:textId="77777777" w:rsidR="00CA008F" w:rsidRPr="00940F94" w:rsidRDefault="00CA008F" w:rsidP="00520CE8">
      <w:pPr>
        <w:pStyle w:val="02-"/>
        <w:rPr>
          <w:rtl/>
        </w:rPr>
      </w:pPr>
      <w:r w:rsidRPr="00940F94">
        <w:rPr>
          <w:rtl/>
        </w:rPr>
        <w:t>ה</w:t>
      </w:r>
      <w:r w:rsidRPr="00940F94">
        <w:rPr>
          <w:rFonts w:hint="cs"/>
          <w:rtl/>
        </w:rPr>
        <w:t>ספק</w:t>
      </w:r>
      <w:r w:rsidRPr="00940F94">
        <w:rPr>
          <w:rtl/>
        </w:rPr>
        <w:t xml:space="preserve"> לא יהיה רשאי לעשות שימוש בשטחים מחוץ לתחום שנמסר </w:t>
      </w:r>
      <w:r w:rsidRPr="00940F94">
        <w:rPr>
          <w:rFonts w:hint="cs"/>
          <w:rtl/>
        </w:rPr>
        <w:t>לו</w:t>
      </w:r>
      <w:r w:rsidRPr="00940F94">
        <w:rPr>
          <w:rtl/>
        </w:rPr>
        <w:t xml:space="preserve"> לשם ביצוע עבודתו ולשם התארגנות. </w:t>
      </w:r>
    </w:p>
    <w:p w14:paraId="303F2238" w14:textId="77777777" w:rsidR="00CA008F" w:rsidRPr="00940F94" w:rsidRDefault="00CA008F" w:rsidP="00520CE8">
      <w:pPr>
        <w:pStyle w:val="02-"/>
        <w:rPr>
          <w:rtl/>
        </w:rPr>
      </w:pPr>
      <w:r w:rsidRPr="00940F94">
        <w:rPr>
          <w:rtl/>
        </w:rPr>
        <w:t xml:space="preserve">לנציג המזמין </w:t>
      </w:r>
      <w:r w:rsidR="00520CE8" w:rsidRPr="00940F94">
        <w:rPr>
          <w:rFonts w:hint="cs"/>
          <w:rtl/>
        </w:rPr>
        <w:t xml:space="preserve">ואתר ההצבה </w:t>
      </w:r>
      <w:r w:rsidRPr="00940F94">
        <w:rPr>
          <w:rtl/>
        </w:rPr>
        <w:t>זכות להורות ל</w:t>
      </w:r>
      <w:r w:rsidRPr="00940F94">
        <w:rPr>
          <w:rFonts w:hint="cs"/>
          <w:rtl/>
        </w:rPr>
        <w:t>ספק</w:t>
      </w:r>
      <w:r w:rsidRPr="00940F94">
        <w:rPr>
          <w:rtl/>
        </w:rPr>
        <w:t xml:space="preserve"> להרחיק כל עובד אשר לדעתו מפר את </w:t>
      </w:r>
      <w:r w:rsidRPr="00940F94">
        <w:rPr>
          <w:rFonts w:hint="cs"/>
          <w:rtl/>
        </w:rPr>
        <w:t>האמור בהסכם זה</w:t>
      </w:r>
      <w:r w:rsidRPr="00940F94">
        <w:rPr>
          <w:rtl/>
        </w:rPr>
        <w:t xml:space="preserve"> ולא תהיה ל</w:t>
      </w:r>
      <w:r w:rsidRPr="00940F94">
        <w:rPr>
          <w:rFonts w:hint="cs"/>
          <w:rtl/>
        </w:rPr>
        <w:t>ספק</w:t>
      </w:r>
      <w:r w:rsidRPr="00940F94">
        <w:rPr>
          <w:rtl/>
        </w:rPr>
        <w:t xml:space="preserve"> זכות </w:t>
      </w:r>
      <w:r w:rsidRPr="00940F94">
        <w:rPr>
          <w:rFonts w:hint="cs"/>
          <w:rtl/>
        </w:rPr>
        <w:t>ערעור</w:t>
      </w:r>
      <w:r w:rsidRPr="00940F94">
        <w:rPr>
          <w:rtl/>
        </w:rPr>
        <w:t xml:space="preserve"> על כך.</w:t>
      </w:r>
    </w:p>
    <w:p w14:paraId="01109A23" w14:textId="77777777" w:rsidR="00CA008F" w:rsidRPr="00940F94" w:rsidRDefault="00CA008F" w:rsidP="00520CE8">
      <w:pPr>
        <w:pStyle w:val="02-"/>
      </w:pPr>
      <w:r w:rsidRPr="00940F94">
        <w:rPr>
          <w:rtl/>
        </w:rPr>
        <w:t xml:space="preserve">כל הכנסה של </w:t>
      </w:r>
      <w:r w:rsidRPr="00940F94">
        <w:rPr>
          <w:rFonts w:hint="cs"/>
          <w:rtl/>
        </w:rPr>
        <w:t>ציוד ו</w:t>
      </w:r>
      <w:r w:rsidRPr="00940F94">
        <w:rPr>
          <w:rtl/>
        </w:rPr>
        <w:t xml:space="preserve">חומרים לאתר </w:t>
      </w:r>
      <w:r w:rsidRPr="00940F94">
        <w:rPr>
          <w:rFonts w:hint="cs"/>
          <w:rtl/>
        </w:rPr>
        <w:t xml:space="preserve">תתואם </w:t>
      </w:r>
      <w:r w:rsidRPr="00940F94">
        <w:rPr>
          <w:rtl/>
        </w:rPr>
        <w:t>מראש</w:t>
      </w:r>
      <w:r w:rsidRPr="00940F94">
        <w:rPr>
          <w:rFonts w:hint="cs"/>
          <w:rtl/>
        </w:rPr>
        <w:t xml:space="preserve"> עם המזמין</w:t>
      </w:r>
      <w:r w:rsidR="00520CE8" w:rsidRPr="00940F94">
        <w:rPr>
          <w:rFonts w:hint="cs"/>
          <w:rtl/>
        </w:rPr>
        <w:t xml:space="preserve"> או איש הקשר באתר ההצבה</w:t>
      </w:r>
      <w:r w:rsidRPr="00940F94">
        <w:rPr>
          <w:rtl/>
        </w:rPr>
        <w:t xml:space="preserve">, וטעונה בידוק בטחוני של </w:t>
      </w:r>
      <w:r w:rsidRPr="00940F94">
        <w:rPr>
          <w:rFonts w:hint="cs"/>
          <w:rtl/>
        </w:rPr>
        <w:t>הציוד ו</w:t>
      </w:r>
      <w:r w:rsidRPr="00940F94">
        <w:rPr>
          <w:rtl/>
        </w:rPr>
        <w:t>החומרים</w:t>
      </w:r>
      <w:r w:rsidR="00520CE8" w:rsidRPr="00940F94">
        <w:rPr>
          <w:rFonts w:hint="cs"/>
          <w:rtl/>
        </w:rPr>
        <w:t xml:space="preserve"> ככל שיידרש</w:t>
      </w:r>
      <w:r w:rsidRPr="00940F94">
        <w:rPr>
          <w:rtl/>
        </w:rPr>
        <w:t xml:space="preserve">. </w:t>
      </w:r>
    </w:p>
    <w:p w14:paraId="74F5D161" w14:textId="77777777" w:rsidR="00CA008F" w:rsidRPr="00940F94" w:rsidRDefault="00CA008F" w:rsidP="00520CE8">
      <w:pPr>
        <w:pStyle w:val="02-"/>
      </w:pPr>
      <w:r w:rsidRPr="00940F94">
        <w:rPr>
          <w:rFonts w:hint="cs"/>
          <w:rtl/>
        </w:rPr>
        <w:lastRenderedPageBreak/>
        <w:t>ב</w:t>
      </w:r>
      <w:r w:rsidRPr="00940F94">
        <w:rPr>
          <w:rtl/>
        </w:rPr>
        <w:t xml:space="preserve">אתר של מזמין </w:t>
      </w:r>
      <w:r w:rsidRPr="00940F94">
        <w:rPr>
          <w:rFonts w:hint="cs"/>
          <w:rtl/>
        </w:rPr>
        <w:t>ש</w:t>
      </w:r>
      <w:r w:rsidRPr="00940F94">
        <w:rPr>
          <w:rtl/>
        </w:rPr>
        <w:t xml:space="preserve">בו </w:t>
      </w:r>
      <w:r w:rsidRPr="00940F94">
        <w:rPr>
          <w:rFonts w:hint="cs"/>
          <w:rtl/>
        </w:rPr>
        <w:t xml:space="preserve">קיימת </w:t>
      </w:r>
      <w:r w:rsidRPr="00940F94">
        <w:rPr>
          <w:rtl/>
        </w:rPr>
        <w:t>רגישות ביטחונית מיוחדת, חלות הגבלות שונות</w:t>
      </w:r>
      <w:r w:rsidRPr="00940F94">
        <w:rPr>
          <w:rFonts w:hint="cs"/>
          <w:rtl/>
        </w:rPr>
        <w:t xml:space="preserve"> ונוספות</w:t>
      </w:r>
      <w:r w:rsidRPr="00940F94">
        <w:rPr>
          <w:rtl/>
        </w:rPr>
        <w:t xml:space="preserve"> הן על כניסת עובדים, </w:t>
      </w:r>
      <w:r w:rsidRPr="00940F94">
        <w:rPr>
          <w:rFonts w:hint="cs"/>
          <w:rtl/>
        </w:rPr>
        <w:t>והן ביחס</w:t>
      </w:r>
      <w:r w:rsidRPr="00940F94">
        <w:rPr>
          <w:rtl/>
        </w:rPr>
        <w:t xml:space="preserve"> </w:t>
      </w:r>
      <w:r w:rsidRPr="00940F94">
        <w:rPr>
          <w:rFonts w:hint="cs"/>
          <w:rtl/>
        </w:rPr>
        <w:t>ל</w:t>
      </w:r>
      <w:r w:rsidRPr="00940F94">
        <w:rPr>
          <w:rtl/>
        </w:rPr>
        <w:t>הכנסת ציוד וחומרים לאתר</w:t>
      </w:r>
      <w:r w:rsidRPr="00940F94">
        <w:rPr>
          <w:rFonts w:hint="cs"/>
          <w:rtl/>
        </w:rPr>
        <w:t xml:space="preserve">, </w:t>
      </w:r>
      <w:r w:rsidRPr="00940F94">
        <w:rPr>
          <w:rtl/>
        </w:rPr>
        <w:t>ו</w:t>
      </w:r>
      <w:r w:rsidRPr="00940F94">
        <w:rPr>
          <w:rFonts w:hint="cs"/>
          <w:rtl/>
        </w:rPr>
        <w:t>ה</w:t>
      </w:r>
      <w:r w:rsidRPr="00940F94">
        <w:rPr>
          <w:rtl/>
        </w:rPr>
        <w:t xml:space="preserve">עבודה בו </w:t>
      </w:r>
      <w:r w:rsidRPr="00940F94">
        <w:rPr>
          <w:rFonts w:hint="cs"/>
          <w:rtl/>
        </w:rPr>
        <w:t xml:space="preserve">תהיה </w:t>
      </w:r>
      <w:r w:rsidRPr="00940F94">
        <w:rPr>
          <w:rtl/>
        </w:rPr>
        <w:t xml:space="preserve">בהתאם להנחיות המזמין. המזמין שומר על זכותו למנוע ולהגביל הכנסת </w:t>
      </w:r>
      <w:r w:rsidRPr="00940F94">
        <w:rPr>
          <w:rFonts w:hint="cs"/>
          <w:rtl/>
        </w:rPr>
        <w:t xml:space="preserve">עובדים, </w:t>
      </w:r>
      <w:r w:rsidRPr="00940F94">
        <w:rPr>
          <w:rtl/>
        </w:rPr>
        <w:t>ציוד וחומרים לאתר המזמין ללא צורך במתן הנמקה, ול</w:t>
      </w:r>
      <w:r w:rsidRPr="00940F94">
        <w:rPr>
          <w:rFonts w:hint="cs"/>
          <w:rtl/>
        </w:rPr>
        <w:t>ספק</w:t>
      </w:r>
      <w:r w:rsidRPr="00940F94">
        <w:rPr>
          <w:rtl/>
        </w:rPr>
        <w:t xml:space="preserve"> לא תהא כל טענה, תביעה או דרישה בקשר לכך.</w:t>
      </w:r>
      <w:r w:rsidRPr="00940F94">
        <w:rPr>
          <w:rFonts w:hint="cs"/>
          <w:rtl/>
        </w:rPr>
        <w:t xml:space="preserve"> </w:t>
      </w:r>
    </w:p>
    <w:p w14:paraId="156E7DF0" w14:textId="77777777" w:rsidR="00CA008F" w:rsidRPr="00940F94" w:rsidRDefault="00CA008F" w:rsidP="00520CE8">
      <w:pPr>
        <w:pStyle w:val="02-"/>
      </w:pPr>
      <w:r w:rsidRPr="00940F94">
        <w:rPr>
          <w:rFonts w:hint="cs"/>
          <w:rtl/>
        </w:rPr>
        <w:t>מבלי לגרוע מאחריות הספק לפי הסכם זה, הספק יתקן על חשבונו כל נזק שנגרם על ידי עובדיו במהלך העבודה במתקני המזמין</w:t>
      </w:r>
      <w:r w:rsidR="00520CE8" w:rsidRPr="00940F94">
        <w:rPr>
          <w:rFonts w:hint="cs"/>
          <w:rtl/>
        </w:rPr>
        <w:t xml:space="preserve"> או באתרי ההצבה</w:t>
      </w:r>
      <w:r w:rsidRPr="00940F94">
        <w:rPr>
          <w:rFonts w:hint="cs"/>
          <w:rtl/>
        </w:rPr>
        <w:t>, לפי הנחיית המזמין</w:t>
      </w:r>
      <w:r w:rsidR="00520CE8" w:rsidRPr="00940F94">
        <w:rPr>
          <w:rFonts w:hint="cs"/>
          <w:rtl/>
        </w:rPr>
        <w:t xml:space="preserve"> או איש הקשר באתר ההצבה</w:t>
      </w:r>
      <w:r w:rsidRPr="00940F94">
        <w:rPr>
          <w:rFonts w:hint="cs"/>
          <w:rtl/>
        </w:rPr>
        <w:t>.</w:t>
      </w:r>
    </w:p>
    <w:p w14:paraId="4AE21D41" w14:textId="77777777" w:rsidR="00CA008F" w:rsidRPr="00940F94" w:rsidRDefault="00CA008F" w:rsidP="00C61234">
      <w:pPr>
        <w:pStyle w:val="01-"/>
        <w:rPr>
          <w:rtl/>
        </w:rPr>
      </w:pPr>
      <w:bookmarkStart w:id="1778" w:name="_Ref410565233"/>
      <w:bookmarkStart w:id="1779" w:name="_Ref445293975"/>
      <w:r w:rsidRPr="00940F94">
        <w:rPr>
          <w:rtl/>
        </w:rPr>
        <w:t>השירות</w:t>
      </w:r>
      <w:r w:rsidRPr="00940F94">
        <w:rPr>
          <w:rFonts w:hint="cs"/>
          <w:rtl/>
        </w:rPr>
        <w:t>ים בתקופת השירות</w:t>
      </w:r>
      <w:bookmarkEnd w:id="1778"/>
      <w:bookmarkEnd w:id="1779"/>
    </w:p>
    <w:p w14:paraId="5F8921E0" w14:textId="77777777" w:rsidR="00CA008F" w:rsidRPr="00940F94" w:rsidRDefault="00CA008F" w:rsidP="00B01DFB">
      <w:pPr>
        <w:pStyle w:val="02-"/>
      </w:pPr>
      <w:r w:rsidRPr="00940F94">
        <w:rPr>
          <w:rFonts w:hint="cs"/>
          <w:rtl/>
        </w:rPr>
        <w:t xml:space="preserve">בתקופת השירות, </w:t>
      </w:r>
      <w:r w:rsidRPr="00940F94">
        <w:rPr>
          <w:rtl/>
        </w:rPr>
        <w:t>ה</w:t>
      </w:r>
      <w:r w:rsidRPr="00940F94">
        <w:rPr>
          <w:rFonts w:hint="cs"/>
          <w:rtl/>
        </w:rPr>
        <w:t>ספק</w:t>
      </w:r>
      <w:r w:rsidRPr="00940F94">
        <w:rPr>
          <w:rtl/>
        </w:rPr>
        <w:t xml:space="preserve"> יספק את השירות</w:t>
      </w:r>
      <w:r w:rsidRPr="00940F94">
        <w:rPr>
          <w:rFonts w:hint="cs"/>
          <w:rtl/>
        </w:rPr>
        <w:t xml:space="preserve">ים הבאים במסגרת התמורה שנקובה </w:t>
      </w:r>
      <w:r w:rsidR="00B01DFB" w:rsidRPr="00940F94">
        <w:rPr>
          <w:rFonts w:hint="cs"/>
          <w:rtl/>
        </w:rPr>
        <w:t>בהצעת המחיר כפי שהוגשה בנספח 8 למסמכי המכרז</w:t>
      </w:r>
      <w:r w:rsidRPr="00940F94">
        <w:rPr>
          <w:rtl/>
        </w:rPr>
        <w:t>:</w:t>
      </w:r>
    </w:p>
    <w:p w14:paraId="2AE5715B" w14:textId="77777777" w:rsidR="00BD3583" w:rsidRPr="00940F94" w:rsidRDefault="00BD3583" w:rsidP="00C61234">
      <w:pPr>
        <w:pStyle w:val="03-"/>
      </w:pPr>
      <w:r w:rsidRPr="00940F94">
        <w:rPr>
          <w:rtl/>
        </w:rPr>
        <w:t xml:space="preserve">טיפול בתקלות </w:t>
      </w:r>
      <w:r w:rsidRPr="00940F94">
        <w:rPr>
          <w:rFonts w:hint="cs"/>
          <w:rtl/>
        </w:rPr>
        <w:t xml:space="preserve">בעמדות השירות ובכל אחד מהרכיבים המורכבים בה, </w:t>
      </w:r>
      <w:r w:rsidRPr="00940F94">
        <w:rPr>
          <w:rtl/>
        </w:rPr>
        <w:t>תיקונן</w:t>
      </w:r>
      <w:r w:rsidRPr="00940F94">
        <w:rPr>
          <w:rFonts w:hint="cs"/>
          <w:rtl/>
        </w:rPr>
        <w:t xml:space="preserve"> ו</w:t>
      </w:r>
      <w:r w:rsidRPr="00940F94">
        <w:rPr>
          <w:rtl/>
        </w:rPr>
        <w:t>החלפת ה</w:t>
      </w:r>
      <w:r w:rsidRPr="00940F94">
        <w:rPr>
          <w:rFonts w:hint="cs"/>
          <w:rtl/>
        </w:rPr>
        <w:t>עמדה או ה</w:t>
      </w:r>
      <w:r w:rsidRPr="00940F94">
        <w:rPr>
          <w:rtl/>
        </w:rPr>
        <w:t>ציוד על חשבונו</w:t>
      </w:r>
      <w:r w:rsidRPr="00940F94">
        <w:rPr>
          <w:rFonts w:hint="cs"/>
          <w:rtl/>
        </w:rPr>
        <w:t>, וזאת עד להחזרת עמדת השירות לפעילות מלאה.</w:t>
      </w:r>
    </w:p>
    <w:p w14:paraId="3F3A87E0" w14:textId="77777777" w:rsidR="00BD3583" w:rsidRPr="00940F94" w:rsidRDefault="00BD3583" w:rsidP="00C61234">
      <w:pPr>
        <w:pStyle w:val="03-"/>
      </w:pPr>
      <w:r w:rsidRPr="00940F94">
        <w:rPr>
          <w:rtl/>
        </w:rPr>
        <w:t xml:space="preserve">החלפת </w:t>
      </w:r>
      <w:r w:rsidRPr="00940F94">
        <w:rPr>
          <w:rFonts w:hint="cs"/>
          <w:rtl/>
        </w:rPr>
        <w:t>פריט</w:t>
      </w:r>
      <w:r w:rsidRPr="00940F94">
        <w:rPr>
          <w:rtl/>
        </w:rPr>
        <w:t xml:space="preserve"> </w:t>
      </w:r>
      <w:r w:rsidRPr="00940F94">
        <w:rPr>
          <w:rFonts w:hint="cs"/>
          <w:rtl/>
        </w:rPr>
        <w:t>אשר אינו נמצא תחת שירותי אחריות ותחזוקה</w:t>
      </w:r>
      <w:r w:rsidRPr="00940F94">
        <w:rPr>
          <w:rtl/>
        </w:rPr>
        <w:t xml:space="preserve">, או שמבוצעת בעקבות שדרוג, או שתיקונו אינו במסגרת אחריות הספק (כאמור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Ref486189661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‏4.5.2.5</w:t>
      </w:r>
      <w:r w:rsidRPr="00940F94">
        <w:rPr>
          <w:rtl/>
        </w:rPr>
        <w:fldChar w:fldCharType="end"/>
      </w:r>
      <w:r w:rsidRPr="00940F94">
        <w:rPr>
          <w:rtl/>
        </w:rPr>
        <w:t xml:space="preserve"> </w:t>
      </w:r>
      <w:r w:rsidRPr="00940F94">
        <w:rPr>
          <w:rFonts w:hint="cs"/>
          <w:rtl/>
        </w:rPr>
        <w:t>למסמכי המכרז</w:t>
      </w:r>
      <w:r w:rsidRPr="00940F94">
        <w:rPr>
          <w:rtl/>
        </w:rPr>
        <w:t>), תבוצע על פי עלות ה</w:t>
      </w:r>
      <w:r w:rsidRPr="00940F94">
        <w:rPr>
          <w:rFonts w:hint="cs"/>
          <w:rtl/>
        </w:rPr>
        <w:t>פריט</w:t>
      </w:r>
      <w:r w:rsidRPr="00940F94">
        <w:rPr>
          <w:rtl/>
        </w:rPr>
        <w:t xml:space="preserve"> כפי </w:t>
      </w:r>
      <w:r w:rsidRPr="00940F94">
        <w:rPr>
          <w:rFonts w:hint="cs"/>
          <w:rtl/>
        </w:rPr>
        <w:t>שמופיע במחירון הרשמי</w:t>
      </w:r>
      <w:r w:rsidRPr="00940F94">
        <w:rPr>
          <w:rtl/>
        </w:rPr>
        <w:t xml:space="preserve"> וזאת ללא כל עלות נוספת</w:t>
      </w:r>
      <w:r w:rsidRPr="00940F94">
        <w:rPr>
          <w:rFonts w:hint="cs"/>
          <w:rtl/>
        </w:rPr>
        <w:t>.</w:t>
      </w:r>
    </w:p>
    <w:p w14:paraId="437B71B8" w14:textId="77777777" w:rsidR="00BD3583" w:rsidRPr="00940F94" w:rsidRDefault="00BD3583" w:rsidP="00C61234">
      <w:pPr>
        <w:pStyle w:val="03-"/>
      </w:pPr>
      <w:r w:rsidRPr="00940F94">
        <w:rPr>
          <w:rtl/>
        </w:rPr>
        <w:t>אחזקת מלאי ציוד וחלפים כמוגדר בפרק זה.</w:t>
      </w:r>
    </w:p>
    <w:p w14:paraId="71C67569" w14:textId="77777777" w:rsidR="00BD3583" w:rsidRPr="00940F94" w:rsidRDefault="00BD3583" w:rsidP="00C61234">
      <w:pPr>
        <w:pStyle w:val="03-"/>
      </w:pPr>
      <w:r w:rsidRPr="00940F94">
        <w:rPr>
          <w:rFonts w:hint="cs"/>
          <w:rtl/>
        </w:rPr>
        <w:t>החלפת</w:t>
      </w:r>
      <w:r w:rsidRPr="00940F94">
        <w:rPr>
          <w:rtl/>
        </w:rPr>
        <w:t xml:space="preserve"> </w:t>
      </w:r>
      <w:r w:rsidRPr="00940F94">
        <w:rPr>
          <w:rFonts w:hint="cs"/>
          <w:rtl/>
        </w:rPr>
        <w:t>הציוד</w:t>
      </w:r>
      <w:r w:rsidRPr="00940F94">
        <w:rPr>
          <w:rtl/>
        </w:rPr>
        <w:t xml:space="preserve"> </w:t>
      </w:r>
      <w:r w:rsidRPr="00940F94">
        <w:rPr>
          <w:rFonts w:hint="cs"/>
          <w:rtl/>
        </w:rPr>
        <w:t>המתכלה</w:t>
      </w:r>
      <w:r w:rsidRPr="00940F94">
        <w:rPr>
          <w:rtl/>
        </w:rPr>
        <w:t xml:space="preserve"> </w:t>
      </w:r>
      <w:r w:rsidRPr="00940F94">
        <w:rPr>
          <w:rFonts w:hint="cs"/>
          <w:rtl/>
        </w:rPr>
        <w:t>הנדרש</w:t>
      </w:r>
      <w:r w:rsidRPr="00940F94">
        <w:rPr>
          <w:rtl/>
        </w:rPr>
        <w:t xml:space="preserve"> </w:t>
      </w:r>
      <w:r w:rsidRPr="00940F94">
        <w:rPr>
          <w:rFonts w:hint="cs"/>
          <w:rtl/>
        </w:rPr>
        <w:t>בעמדה</w:t>
      </w:r>
      <w:r w:rsidRPr="00940F94">
        <w:rPr>
          <w:rtl/>
        </w:rPr>
        <w:t xml:space="preserve"> </w:t>
      </w:r>
      <w:r w:rsidRPr="00940F94">
        <w:rPr>
          <w:rFonts w:hint="cs"/>
          <w:rtl/>
        </w:rPr>
        <w:t>בהתאם</w:t>
      </w:r>
      <w:r w:rsidRPr="00940F94">
        <w:rPr>
          <w:rtl/>
        </w:rPr>
        <w:t xml:space="preserve"> </w:t>
      </w:r>
      <w:r w:rsidRPr="00940F94">
        <w:rPr>
          <w:rFonts w:hint="cs"/>
          <w:rtl/>
        </w:rPr>
        <w:t>לצורך</w:t>
      </w:r>
      <w:r w:rsidRPr="00940F94">
        <w:rPr>
          <w:rtl/>
        </w:rPr>
        <w:t xml:space="preserve"> (טונר, </w:t>
      </w:r>
      <w:r w:rsidRPr="00940F94">
        <w:rPr>
          <w:rFonts w:hint="cs"/>
          <w:rtl/>
        </w:rPr>
        <w:t>נייר</w:t>
      </w:r>
      <w:r w:rsidRPr="00940F94">
        <w:rPr>
          <w:rtl/>
        </w:rPr>
        <w:t xml:space="preserve"> </w:t>
      </w:r>
      <w:r w:rsidRPr="00940F94">
        <w:rPr>
          <w:rFonts w:hint="cs"/>
          <w:rtl/>
        </w:rPr>
        <w:t>רגיל</w:t>
      </w:r>
      <w:r w:rsidRPr="00940F94">
        <w:rPr>
          <w:rtl/>
        </w:rPr>
        <w:t xml:space="preserve">, </w:t>
      </w:r>
      <w:r w:rsidRPr="00940F94">
        <w:rPr>
          <w:rFonts w:hint="cs"/>
          <w:rtl/>
        </w:rPr>
        <w:t>נייר</w:t>
      </w:r>
      <w:r w:rsidRPr="00940F94">
        <w:rPr>
          <w:rtl/>
        </w:rPr>
        <w:t xml:space="preserve"> </w:t>
      </w:r>
      <w:r w:rsidRPr="00940F94">
        <w:rPr>
          <w:rFonts w:hint="cs"/>
          <w:rtl/>
        </w:rPr>
        <w:t>רשמי</w:t>
      </w:r>
      <w:r w:rsidRPr="00940F94">
        <w:rPr>
          <w:rtl/>
        </w:rPr>
        <w:t xml:space="preserve">, </w:t>
      </w:r>
      <w:r w:rsidRPr="00940F94">
        <w:rPr>
          <w:rFonts w:hint="cs"/>
          <w:rtl/>
        </w:rPr>
        <w:t>נייר</w:t>
      </w:r>
      <w:r w:rsidRPr="00940F94">
        <w:rPr>
          <w:rtl/>
        </w:rPr>
        <w:t xml:space="preserve"> </w:t>
      </w:r>
      <w:r w:rsidRPr="00940F94">
        <w:rPr>
          <w:rFonts w:hint="cs"/>
          <w:rtl/>
        </w:rPr>
        <w:t>טרמי</w:t>
      </w:r>
      <w:r w:rsidRPr="00940F94">
        <w:rPr>
          <w:rtl/>
        </w:rPr>
        <w:t xml:space="preserve"> </w:t>
      </w:r>
      <w:r w:rsidRPr="00940F94">
        <w:rPr>
          <w:rFonts w:hint="cs"/>
          <w:rtl/>
        </w:rPr>
        <w:t>וכד</w:t>
      </w:r>
      <w:r w:rsidRPr="00940F94">
        <w:rPr>
          <w:rtl/>
        </w:rPr>
        <w:t xml:space="preserve">'). </w:t>
      </w:r>
    </w:p>
    <w:p w14:paraId="6593279E" w14:textId="77777777" w:rsidR="00BD3583" w:rsidRPr="00940F94" w:rsidRDefault="00BD3583" w:rsidP="00C61234">
      <w:pPr>
        <w:pStyle w:val="03-"/>
      </w:pPr>
      <w:r w:rsidRPr="00940F94">
        <w:rPr>
          <w:rFonts w:hint="cs"/>
          <w:rtl/>
        </w:rPr>
        <w:t xml:space="preserve">אחת לחודשיים לפחות, יגיע נציג הספק </w:t>
      </w:r>
      <w:r w:rsidRPr="00940F94">
        <w:rPr>
          <w:rtl/>
        </w:rPr>
        <w:t xml:space="preserve">לכל עמדה </w:t>
      </w:r>
      <w:r w:rsidRPr="00940F94">
        <w:rPr>
          <w:rFonts w:hint="cs"/>
          <w:rtl/>
        </w:rPr>
        <w:t xml:space="preserve">הנמצאת במסגרת שירותי אחריות ותחזוקה. </w:t>
      </w:r>
      <w:r w:rsidRPr="00940F94">
        <w:rPr>
          <w:rtl/>
        </w:rPr>
        <w:t xml:space="preserve">במסגרת הביקור בעמדה ידאג הטכנאי לנקות את העמדה מאבק, לבדוק שכל הרכיבים מחוברים כראוי, יבדוק את מצב הרכיבים וייוודא תקינות </w:t>
      </w:r>
      <w:r w:rsidRPr="00940F94">
        <w:rPr>
          <w:rFonts w:hint="cs"/>
          <w:rtl/>
        </w:rPr>
        <w:t>כללית של העמדה, לרבות שברים, פגמים חיצוניים וכו'</w:t>
      </w:r>
      <w:r w:rsidRPr="00940F94">
        <w:rPr>
          <w:rtl/>
        </w:rPr>
        <w:t>.</w:t>
      </w:r>
    </w:p>
    <w:p w14:paraId="5963B695" w14:textId="77777777" w:rsidR="00BD3583" w:rsidRPr="00940F94" w:rsidRDefault="00BD3583" w:rsidP="00C61234">
      <w:pPr>
        <w:pStyle w:val="03-"/>
      </w:pPr>
      <w:r w:rsidRPr="00940F94">
        <w:rPr>
          <w:rFonts w:hint="cs"/>
          <w:rtl/>
        </w:rPr>
        <w:lastRenderedPageBreak/>
        <w:t xml:space="preserve">הספק, יוציא, אחת לחודש, </w:t>
      </w:r>
      <w:r w:rsidRPr="00940F94">
        <w:rPr>
          <w:rtl/>
        </w:rPr>
        <w:t xml:space="preserve">דוח </w:t>
      </w:r>
      <w:r w:rsidRPr="00940F94">
        <w:rPr>
          <w:rFonts w:hint="cs"/>
          <w:rtl/>
        </w:rPr>
        <w:t>סיכום של</w:t>
      </w:r>
      <w:r w:rsidRPr="00940F94">
        <w:rPr>
          <w:rtl/>
        </w:rPr>
        <w:t xml:space="preserve"> ביקורים בעמדות.</w:t>
      </w:r>
      <w:r w:rsidRPr="00940F94">
        <w:rPr>
          <w:rFonts w:hint="cs"/>
          <w:rtl/>
        </w:rPr>
        <w:t xml:space="preserve"> הדוח יפרט את הפעילויות שבוצעו וכן תקלות/בעיות ככל שנמצאו, והצעות לשיפורים</w:t>
      </w:r>
      <w:r w:rsidRPr="00940F94">
        <w:rPr>
          <w:rtl/>
        </w:rPr>
        <w:t>.</w:t>
      </w:r>
    </w:p>
    <w:p w14:paraId="61605854" w14:textId="77777777" w:rsidR="00BD3583" w:rsidRPr="00940F94" w:rsidRDefault="00BD3583" w:rsidP="00C61234">
      <w:pPr>
        <w:pStyle w:val="03-"/>
      </w:pPr>
      <w:r w:rsidRPr="00940F94">
        <w:rPr>
          <w:rtl/>
        </w:rPr>
        <w:t>יובהר כי אין המזמין מחויב לבצע את שיפורים המוצעים מכל סיבה שהיא ובכלל זה היבטים תקציביים ומקצועיים</w:t>
      </w:r>
      <w:r w:rsidRPr="00940F94">
        <w:rPr>
          <w:rFonts w:hint="cs"/>
          <w:rtl/>
        </w:rPr>
        <w:t>.</w:t>
      </w:r>
    </w:p>
    <w:p w14:paraId="4829856D" w14:textId="77777777" w:rsidR="00BD3583" w:rsidRPr="00940F94" w:rsidRDefault="00BD3583" w:rsidP="00C61234">
      <w:pPr>
        <w:pStyle w:val="03-"/>
      </w:pPr>
      <w:r w:rsidRPr="00940F94">
        <w:rPr>
          <w:rtl/>
        </w:rPr>
        <w:t>בנוסף</w:t>
      </w:r>
      <w:r w:rsidRPr="00940F94">
        <w:rPr>
          <w:rFonts w:hint="cs"/>
          <w:rtl/>
        </w:rPr>
        <w:t>,</w:t>
      </w:r>
      <w:r w:rsidRPr="00940F94">
        <w:rPr>
          <w:rtl/>
        </w:rPr>
        <w:t xml:space="preserve"> רשאי המזמין לבצע איתור תקלות באמצעות כלים שונים</w:t>
      </w:r>
      <w:r w:rsidRPr="00940F94">
        <w:rPr>
          <w:rFonts w:hint="cs"/>
          <w:rtl/>
        </w:rPr>
        <w:t xml:space="preserve"> העומדים לרשותו. ככל ויידרש לכך</w:t>
      </w:r>
      <w:r w:rsidRPr="00940F94">
        <w:rPr>
          <w:rtl/>
        </w:rPr>
        <w:t>, הזוכה מתחייב לסייע למזמין באיתור תקלות כאמור</w:t>
      </w:r>
      <w:r w:rsidRPr="00940F94">
        <w:rPr>
          <w:rFonts w:hint="cs"/>
          <w:rtl/>
        </w:rPr>
        <w:t>.</w:t>
      </w:r>
      <w:r w:rsidRPr="00940F94">
        <w:rPr>
          <w:rtl/>
        </w:rPr>
        <w:t xml:space="preserve"> </w:t>
      </w:r>
    </w:p>
    <w:p w14:paraId="7BF08A8C" w14:textId="77777777" w:rsidR="00BD3583" w:rsidRPr="00940F94" w:rsidRDefault="00BD3583" w:rsidP="00C61234">
      <w:pPr>
        <w:pStyle w:val="03-"/>
      </w:pPr>
      <w:r w:rsidRPr="00940F94">
        <w:rPr>
          <w:rFonts w:hint="cs"/>
          <w:rtl/>
        </w:rPr>
        <w:t>ניטור וטיפול בתקלות</w:t>
      </w:r>
      <w:r w:rsidR="00253A77" w:rsidRPr="00940F94">
        <w:rPr>
          <w:rFonts w:hint="cs"/>
          <w:rtl/>
        </w:rPr>
        <w:t xml:space="preserve"> באמצעות מערכות שו"ב</w:t>
      </w:r>
      <w:r w:rsidR="006325EE" w:rsidRPr="00940F94">
        <w:rPr>
          <w:rFonts w:hint="cs"/>
          <w:rtl/>
        </w:rPr>
        <w:t xml:space="preserve">, כולל דיווח על תקלות שאותרו באמצעות המערכות, </w:t>
      </w:r>
      <w:r w:rsidRPr="00940F94">
        <w:rPr>
          <w:rtl/>
        </w:rPr>
        <w:t>פתיחת כרטיס תקלה אל מול היצרן ו</w:t>
      </w:r>
      <w:r w:rsidRPr="00940F94">
        <w:rPr>
          <w:rFonts w:hint="cs"/>
          <w:rtl/>
        </w:rPr>
        <w:t>לדאוג ל</w:t>
      </w:r>
      <w:r w:rsidRPr="00940F94">
        <w:rPr>
          <w:rtl/>
        </w:rPr>
        <w:t>מעקב אחר התקדמות הטיפול ב</w:t>
      </w:r>
      <w:r w:rsidRPr="00940F94">
        <w:rPr>
          <w:rFonts w:hint="cs"/>
          <w:rtl/>
        </w:rPr>
        <w:t>תקלות</w:t>
      </w:r>
      <w:r w:rsidRPr="00940F94">
        <w:rPr>
          <w:rtl/>
        </w:rPr>
        <w:t>.</w:t>
      </w:r>
    </w:p>
    <w:p w14:paraId="560028E6" w14:textId="77777777" w:rsidR="00BD3583" w:rsidRPr="00940F94" w:rsidRDefault="00BD3583" w:rsidP="00C61234">
      <w:pPr>
        <w:pStyle w:val="03-"/>
        <w:rPr>
          <w:b/>
          <w:bCs/>
        </w:rPr>
      </w:pPr>
      <w:r w:rsidRPr="00940F94">
        <w:rPr>
          <w:rFonts w:hint="cs"/>
          <w:b/>
          <w:bCs/>
          <w:rtl/>
        </w:rPr>
        <w:t>עדכוני תכנה וקושחה:</w:t>
      </w:r>
    </w:p>
    <w:p w14:paraId="5F2DEC20" w14:textId="77777777" w:rsidR="00BD3583" w:rsidRPr="00940F94" w:rsidRDefault="00BD3583" w:rsidP="00C61234">
      <w:pPr>
        <w:pStyle w:val="04-"/>
      </w:pPr>
      <w:r w:rsidRPr="00940F94">
        <w:rPr>
          <w:rtl/>
        </w:rPr>
        <w:t xml:space="preserve">אספקת עדכוני תכנה </w:t>
      </w:r>
      <w:r w:rsidRPr="00940F94">
        <w:rPr>
          <w:rFonts w:hint="cs"/>
          <w:rtl/>
        </w:rPr>
        <w:t xml:space="preserve">וקושחה </w:t>
      </w:r>
      <w:r w:rsidRPr="00940F94">
        <w:rPr>
          <w:rtl/>
        </w:rPr>
        <w:t xml:space="preserve">לכלל </w:t>
      </w:r>
      <w:r w:rsidRPr="00940F94">
        <w:rPr>
          <w:rFonts w:hint="cs"/>
          <w:rtl/>
        </w:rPr>
        <w:t>ה</w:t>
      </w:r>
      <w:r w:rsidRPr="00940F94">
        <w:rPr>
          <w:rtl/>
        </w:rPr>
        <w:t>רכיבי</w:t>
      </w:r>
      <w:r w:rsidRPr="00940F94">
        <w:rPr>
          <w:rFonts w:hint="cs"/>
          <w:rtl/>
        </w:rPr>
        <w:t>ם</w:t>
      </w:r>
      <w:r w:rsidRPr="00940F94">
        <w:rPr>
          <w:rtl/>
        </w:rPr>
        <w:t xml:space="preserve"> שסופקו על ידו</w:t>
      </w:r>
      <w:r w:rsidRPr="00940F94">
        <w:rPr>
          <w:rFonts w:hint="cs"/>
          <w:rtl/>
        </w:rPr>
        <w:t>, בהתאם להנחיות יצרן הציוד או בהתאם לדרישות המזמין, ובאישור המזמין בכתב בלבד.</w:t>
      </w:r>
    </w:p>
    <w:p w14:paraId="7FC86907" w14:textId="77777777" w:rsidR="00BD3583" w:rsidRPr="00940F94" w:rsidRDefault="00BD3583" w:rsidP="00C61234">
      <w:pPr>
        <w:pStyle w:val="04-"/>
      </w:pPr>
      <w:r w:rsidRPr="00940F94">
        <w:rPr>
          <w:rFonts w:hint="cs"/>
          <w:rtl/>
        </w:rPr>
        <w:t>יובהר, כי באחריות הספק לבצע עדכוני תכנה וקושחה של הציוד אשר סופק על ידו או אשר לו נרכשו שירותי אחריות ותחזוקה בלבד, ועדכוני היישומים המותקנים על עמדות השירות יבוצעו על די המזמין ובאחריותו בלבד.</w:t>
      </w:r>
    </w:p>
    <w:p w14:paraId="467236D7" w14:textId="77777777" w:rsidR="00BD3583" w:rsidRPr="00940F94" w:rsidRDefault="00BD3583" w:rsidP="00C61234">
      <w:pPr>
        <w:pStyle w:val="04-"/>
      </w:pPr>
      <w:r w:rsidRPr="00940F94">
        <w:rPr>
          <w:rFonts w:hint="cs"/>
          <w:rtl/>
        </w:rPr>
        <w:t>ה</w:t>
      </w:r>
      <w:r w:rsidR="00A14F24" w:rsidRPr="00940F94">
        <w:rPr>
          <w:rFonts w:hint="cs"/>
          <w:rtl/>
        </w:rPr>
        <w:t>ספק</w:t>
      </w:r>
      <w:r w:rsidRPr="00940F94">
        <w:rPr>
          <w:rFonts w:hint="cs"/>
          <w:rtl/>
        </w:rPr>
        <w:t xml:space="preserve"> יבצע עדכון תכנה וקושחה ייזומים בהתאם למפורט להלן:</w:t>
      </w:r>
    </w:p>
    <w:p w14:paraId="26AEB557" w14:textId="77777777" w:rsidR="00BD3583" w:rsidRPr="00940F94" w:rsidRDefault="00BD3583" w:rsidP="00C61234">
      <w:pPr>
        <w:pStyle w:val="7-"/>
        <w:numPr>
          <w:ilvl w:val="4"/>
          <w:numId w:val="276"/>
        </w:numPr>
        <w:ind w:left="2610" w:hanging="1170"/>
        <w:rPr>
          <w:rtl/>
        </w:rPr>
      </w:pPr>
      <w:r w:rsidRPr="00940F94">
        <w:rPr>
          <w:rFonts w:hint="cs"/>
          <w:b/>
          <w:bCs/>
          <w:u w:val="single"/>
          <w:rtl/>
        </w:rPr>
        <w:t>עדכונים</w:t>
      </w:r>
      <w:r w:rsidRPr="00940F94">
        <w:rPr>
          <w:b/>
          <w:bCs/>
          <w:u w:val="single"/>
          <w:rtl/>
        </w:rPr>
        <w:t xml:space="preserve"> לא קריטיים </w:t>
      </w:r>
      <w:r w:rsidRPr="00940F94">
        <w:rPr>
          <w:rFonts w:hint="cs"/>
          <w:b/>
          <w:bCs/>
          <w:u w:val="single"/>
          <w:rtl/>
        </w:rPr>
        <w:t>(בהתאם להגדרות היצרן):</w:t>
      </w:r>
      <w:r w:rsidRPr="00940F94">
        <w:rPr>
          <w:rFonts w:hint="cs"/>
          <w:rtl/>
        </w:rPr>
        <w:t xml:space="preserve"> ייערכו אחת </w:t>
      </w:r>
      <w:r w:rsidRPr="00940F94">
        <w:rPr>
          <w:rtl/>
        </w:rPr>
        <w:t xml:space="preserve"> </w:t>
      </w:r>
      <w:r w:rsidRPr="00940F94">
        <w:rPr>
          <w:rFonts w:hint="cs"/>
          <w:rtl/>
        </w:rPr>
        <w:t>ל</w:t>
      </w:r>
      <w:r w:rsidRPr="00940F94">
        <w:rPr>
          <w:rtl/>
        </w:rPr>
        <w:t xml:space="preserve">חצי שנה </w:t>
      </w:r>
      <w:r w:rsidRPr="00940F94">
        <w:rPr>
          <w:rFonts w:hint="cs"/>
          <w:rtl/>
        </w:rPr>
        <w:t>ו</w:t>
      </w:r>
      <w:r w:rsidRPr="00940F94">
        <w:rPr>
          <w:rtl/>
        </w:rPr>
        <w:t xml:space="preserve">בתיאום מראש של עד </w:t>
      </w:r>
      <w:r w:rsidRPr="00940F94">
        <w:rPr>
          <w:rFonts w:hint="cs"/>
          <w:rtl/>
        </w:rPr>
        <w:t>שבעה (7) ימי עבודה, אלא אם המזמין ביקש במפורש שלא לבצע עדכונים אלו.</w:t>
      </w:r>
    </w:p>
    <w:p w14:paraId="176F9F47" w14:textId="77777777" w:rsidR="00BD3583" w:rsidRPr="00940F94" w:rsidRDefault="00BD3583" w:rsidP="00D806C2">
      <w:pPr>
        <w:pStyle w:val="7-"/>
        <w:numPr>
          <w:ilvl w:val="4"/>
          <w:numId w:val="276"/>
        </w:numPr>
        <w:ind w:left="2610" w:hanging="1170"/>
        <w:rPr>
          <w:b/>
          <w:bCs/>
        </w:rPr>
      </w:pPr>
      <w:r w:rsidRPr="00940F94">
        <w:rPr>
          <w:rFonts w:hint="cs"/>
          <w:b/>
          <w:bCs/>
          <w:u w:val="single"/>
          <w:rtl/>
        </w:rPr>
        <w:t>עדכונים קריטיים (בהתאם להגדרות היצרן):</w:t>
      </w:r>
      <w:r w:rsidRPr="00940F94">
        <w:rPr>
          <w:b/>
          <w:bCs/>
          <w:rtl/>
        </w:rPr>
        <w:t xml:space="preserve"> </w:t>
      </w:r>
      <w:r w:rsidRPr="00940F94">
        <w:rPr>
          <w:rFonts w:hint="cs"/>
          <w:rtl/>
        </w:rPr>
        <w:t>ייערכו תוך תשעים ושש (96) שעות מהוצאתם על ידי היצרן.</w:t>
      </w:r>
      <w:r w:rsidRPr="00940F94" w:rsidDel="004519AD">
        <w:rPr>
          <w:rtl/>
        </w:rPr>
        <w:t xml:space="preserve"> </w:t>
      </w:r>
    </w:p>
    <w:p w14:paraId="303E2403" w14:textId="77777777" w:rsidR="00BD3583" w:rsidRPr="00940F94" w:rsidRDefault="00BD3583" w:rsidP="00C61234">
      <w:pPr>
        <w:pStyle w:val="04-"/>
      </w:pPr>
      <w:r w:rsidRPr="00940F94">
        <w:rPr>
          <w:rFonts w:hint="cs"/>
          <w:rtl/>
        </w:rPr>
        <w:lastRenderedPageBreak/>
        <w:t>דרישה לעדכון תכנה/קושחה תיחשב כתקלה ותיענה בהתאם לדרישות פרק זה.</w:t>
      </w:r>
    </w:p>
    <w:p w14:paraId="5AF849ED" w14:textId="77777777" w:rsidR="00BD3583" w:rsidRPr="00940F94" w:rsidRDefault="00BD3583" w:rsidP="00C61234">
      <w:pPr>
        <w:pStyle w:val="04-"/>
      </w:pPr>
      <w:r w:rsidRPr="00940F94">
        <w:rPr>
          <w:rFonts w:hint="cs"/>
          <w:rtl/>
        </w:rPr>
        <w:t>ההחלטה על התקנת העדכון תהיה של המזמין ושלו בלבד.</w:t>
      </w:r>
    </w:p>
    <w:p w14:paraId="0238E3D7" w14:textId="77777777" w:rsidR="00BD3583" w:rsidRPr="00940F94" w:rsidRDefault="00BD3583" w:rsidP="0018574D">
      <w:pPr>
        <w:pStyle w:val="04-"/>
        <w:rPr>
          <w:rtl/>
        </w:rPr>
      </w:pPr>
      <w:r w:rsidRPr="00940F94">
        <w:rPr>
          <w:rFonts w:hint="cs"/>
          <w:rtl/>
        </w:rPr>
        <w:t>המזמין יהיה רשאי לבצע עדכוני תכנה וקושחה, על פי הוראות היצרן, בעצמו וללא פגיעה באחריות על עמדות השירות והרכיבים המותקנים בהן.</w:t>
      </w:r>
    </w:p>
    <w:p w14:paraId="5B89614E" w14:textId="77777777" w:rsidR="00CA008F" w:rsidRPr="00940F94" w:rsidRDefault="00CA008F" w:rsidP="0018574D">
      <w:pPr>
        <w:pStyle w:val="04-"/>
      </w:pPr>
      <w:r w:rsidRPr="00940F94">
        <w:rPr>
          <w:rtl/>
        </w:rPr>
        <w:t xml:space="preserve">השירות חל על הציוד </w:t>
      </w:r>
      <w:r w:rsidRPr="00940F94">
        <w:rPr>
          <w:rFonts w:hint="cs"/>
          <w:rtl/>
        </w:rPr>
        <w:t>המוזמן</w:t>
      </w:r>
      <w:r w:rsidRPr="00940F94">
        <w:rPr>
          <w:rtl/>
        </w:rPr>
        <w:t xml:space="preserve"> ועל ה</w:t>
      </w:r>
      <w:r w:rsidRPr="00940F94">
        <w:rPr>
          <w:rFonts w:hint="cs"/>
          <w:rtl/>
        </w:rPr>
        <w:t>תוכנות והקושחות הנלוות</w:t>
      </w:r>
      <w:r w:rsidRPr="00940F94">
        <w:rPr>
          <w:rtl/>
        </w:rPr>
        <w:t>.</w:t>
      </w:r>
    </w:p>
    <w:p w14:paraId="4066E200" w14:textId="77777777" w:rsidR="00CA008F" w:rsidRPr="00940F94" w:rsidRDefault="00CA008F" w:rsidP="00DC1611">
      <w:pPr>
        <w:pStyle w:val="02-"/>
        <w:rPr>
          <w:rtl/>
        </w:rPr>
      </w:pPr>
      <w:r w:rsidRPr="00940F94">
        <w:rPr>
          <w:rtl/>
        </w:rPr>
        <w:t>השירות יבוצע באתרי המזמין</w:t>
      </w:r>
      <w:r w:rsidR="0018574D" w:rsidRPr="00940F94">
        <w:rPr>
          <w:rFonts w:hint="cs"/>
          <w:rtl/>
        </w:rPr>
        <w:t xml:space="preserve"> ובאתרי ההצבה</w:t>
      </w:r>
      <w:r w:rsidRPr="00940F94">
        <w:rPr>
          <w:rFonts w:hint="cs"/>
          <w:rtl/>
        </w:rPr>
        <w:t>.</w:t>
      </w:r>
      <w:r w:rsidRPr="00940F94">
        <w:rPr>
          <w:rtl/>
        </w:rPr>
        <w:t xml:space="preserve"> רמות </w:t>
      </w:r>
      <w:r w:rsidRPr="00940F94">
        <w:rPr>
          <w:rFonts w:hint="cs"/>
          <w:rtl/>
        </w:rPr>
        <w:t>ה</w:t>
      </w:r>
      <w:r w:rsidRPr="00940F94">
        <w:rPr>
          <w:rtl/>
        </w:rPr>
        <w:t xml:space="preserve">שירות וזמני </w:t>
      </w:r>
      <w:r w:rsidRPr="00940F94">
        <w:rPr>
          <w:rFonts w:hint="cs"/>
          <w:rtl/>
        </w:rPr>
        <w:t>ה</w:t>
      </w:r>
      <w:r w:rsidRPr="00940F94">
        <w:rPr>
          <w:rtl/>
        </w:rPr>
        <w:t xml:space="preserve">תגובה </w:t>
      </w:r>
      <w:r w:rsidRPr="00940F94">
        <w:rPr>
          <w:rFonts w:hint="cs"/>
          <w:rtl/>
        </w:rPr>
        <w:t xml:space="preserve">יהיו כמפורט </w:t>
      </w:r>
      <w:r w:rsidR="00A14F24" w:rsidRPr="00940F94">
        <w:rPr>
          <w:rFonts w:hint="cs"/>
          <w:rtl/>
        </w:rPr>
        <w:t xml:space="preserve">בסעיף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Ref486431073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2A5C52">
        <w:rPr>
          <w:rtl/>
        </w:rPr>
        <w:t>‏4.6</w:t>
      </w:r>
      <w:r w:rsidR="00DC1611" w:rsidRPr="00940F94">
        <w:rPr>
          <w:rtl/>
        </w:rPr>
        <w:fldChar w:fldCharType="end"/>
      </w:r>
      <w:r w:rsidR="00DC1611" w:rsidRPr="00940F94">
        <w:rPr>
          <w:rFonts w:hint="cs"/>
          <w:rtl/>
        </w:rPr>
        <w:t xml:space="preserve"> למסמכי המכרז וסעיף </w:t>
      </w:r>
      <w:r w:rsidR="00DC1611" w:rsidRPr="00940F94">
        <w:rPr>
          <w:rtl/>
        </w:rPr>
        <w:fldChar w:fldCharType="begin"/>
      </w:r>
      <w:r w:rsidR="00DC1611" w:rsidRPr="00940F94">
        <w:rPr>
          <w:rtl/>
        </w:rPr>
        <w:instrText xml:space="preserve"> </w:instrText>
      </w:r>
      <w:r w:rsidR="00DC1611" w:rsidRPr="00940F94">
        <w:rPr>
          <w:rFonts w:hint="cs"/>
        </w:rPr>
        <w:instrText>REF</w:instrText>
      </w:r>
      <w:r w:rsidR="00DC1611" w:rsidRPr="00940F94">
        <w:rPr>
          <w:rFonts w:hint="cs"/>
          <w:rtl/>
        </w:rPr>
        <w:instrText xml:space="preserve"> _</w:instrText>
      </w:r>
      <w:r w:rsidR="00DC1611" w:rsidRPr="00940F94">
        <w:rPr>
          <w:rFonts w:hint="cs"/>
        </w:rPr>
        <w:instrText>Ref487564400 \r \h</w:instrText>
      </w:r>
      <w:r w:rsidR="00DC16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DC1611" w:rsidRPr="00940F94">
        <w:rPr>
          <w:rtl/>
        </w:rPr>
      </w:r>
      <w:r w:rsidR="00DC1611" w:rsidRPr="00940F94">
        <w:rPr>
          <w:rtl/>
        </w:rPr>
        <w:fldChar w:fldCharType="separate"/>
      </w:r>
      <w:r w:rsidR="002A5C52">
        <w:rPr>
          <w:rtl/>
        </w:rPr>
        <w:t>‏21</w:t>
      </w:r>
      <w:r w:rsidR="00DC1611" w:rsidRPr="00940F94">
        <w:rPr>
          <w:rtl/>
        </w:rPr>
        <w:fldChar w:fldCharType="end"/>
      </w:r>
      <w:r w:rsidR="00DC1611" w:rsidRPr="00940F94">
        <w:rPr>
          <w:rFonts w:hint="cs"/>
          <w:rtl/>
        </w:rPr>
        <w:t xml:space="preserve"> </w:t>
      </w:r>
      <w:r w:rsidRPr="00940F94">
        <w:rPr>
          <w:rFonts w:hint="cs"/>
          <w:rtl/>
        </w:rPr>
        <w:t>להסכם זה.</w:t>
      </w:r>
    </w:p>
    <w:p w14:paraId="45F903B9" w14:textId="77777777" w:rsidR="00CA008F" w:rsidRPr="00940F94" w:rsidRDefault="00CA008F" w:rsidP="0018574D">
      <w:pPr>
        <w:pStyle w:val="02-"/>
      </w:pPr>
      <w:r w:rsidRPr="00940F94">
        <w:rPr>
          <w:rFonts w:hint="cs"/>
          <w:rtl/>
        </w:rPr>
        <w:t xml:space="preserve">הספק יספק רק חלקי חילוף מקוריים </w:t>
      </w:r>
      <w:r w:rsidRPr="00940F94">
        <w:rPr>
          <w:rtl/>
        </w:rPr>
        <w:t>ח</w:t>
      </w:r>
      <w:r w:rsidRPr="00940F94">
        <w:rPr>
          <w:rFonts w:hint="cs"/>
          <w:rtl/>
        </w:rPr>
        <w:t>דשי</w:t>
      </w:r>
      <w:r w:rsidRPr="00940F94">
        <w:rPr>
          <w:rtl/>
        </w:rPr>
        <w:t>ם</w:t>
      </w:r>
      <w:r w:rsidRPr="00940F94">
        <w:rPr>
          <w:rFonts w:hint="cs"/>
          <w:rtl/>
        </w:rPr>
        <w:t xml:space="preserve"> </w:t>
      </w:r>
      <w:r w:rsidRPr="00940F94">
        <w:rPr>
          <w:rtl/>
        </w:rPr>
        <w:t>ל</w:t>
      </w:r>
      <w:r w:rsidRPr="00940F94">
        <w:rPr>
          <w:rFonts w:hint="cs"/>
          <w:rtl/>
        </w:rPr>
        <w:t xml:space="preserve">ציוד שסופק על ידו, וזאת </w:t>
      </w:r>
      <w:r w:rsidRPr="00940F94">
        <w:rPr>
          <w:rtl/>
        </w:rPr>
        <w:t>ל</w:t>
      </w:r>
      <w:r w:rsidRPr="00940F94">
        <w:rPr>
          <w:rFonts w:hint="cs"/>
          <w:rtl/>
        </w:rPr>
        <w:t>אורך כל תקופת השירות</w:t>
      </w:r>
      <w:r w:rsidRPr="00940F94">
        <w:rPr>
          <w:rtl/>
        </w:rPr>
        <w:t>. כ</w:t>
      </w:r>
      <w:r w:rsidRPr="00940F94">
        <w:rPr>
          <w:rFonts w:hint="cs"/>
          <w:rtl/>
        </w:rPr>
        <w:t xml:space="preserve">ל הרכיבים שיותקנו בציוד יהיו </w:t>
      </w:r>
      <w:r w:rsidRPr="00940F94">
        <w:rPr>
          <w:rtl/>
        </w:rPr>
        <w:t>ר</w:t>
      </w:r>
      <w:r w:rsidRPr="00940F94">
        <w:rPr>
          <w:rFonts w:hint="cs"/>
          <w:rtl/>
        </w:rPr>
        <w:t>כיבים חדשים</w:t>
      </w:r>
      <w:r w:rsidRPr="00940F94">
        <w:rPr>
          <w:rtl/>
        </w:rPr>
        <w:t xml:space="preserve"> </w:t>
      </w:r>
      <w:r w:rsidRPr="00940F94">
        <w:rPr>
          <w:rFonts w:hint="cs"/>
          <w:rtl/>
        </w:rPr>
        <w:t>שלא נעשה בהם שימוש בעבר ושלא הותקנו קודם לכן בציוד אחר קודם להתקנתם בציוד היעד (למעט ציוד חלופי שיותקן לתקופה קצרה בעת תיקון הציוד הקבוע, באישור מראש ובכתב של המזמין, ובלבד שזהה בתיפקודו. בכל מקרה לא יינתן אישור כאמור למצעי זכרון מסוג כלשהו)</w:t>
      </w:r>
      <w:r w:rsidRPr="00940F94">
        <w:rPr>
          <w:rtl/>
        </w:rPr>
        <w:t>.</w:t>
      </w:r>
      <w:r w:rsidRPr="00940F94">
        <w:rPr>
          <w:rFonts w:hint="cs"/>
          <w:rtl/>
        </w:rPr>
        <w:t xml:space="preserve"> באם לא יהיו קיימים רכיבי חילוף מקוריים וחדשים כאמור, יוחלף הציוד בציוד חדש העומד בכל מפרטי הציוד המוחלף, ההחלפה תהא על חשבון הספק</w:t>
      </w:r>
    </w:p>
    <w:p w14:paraId="7D10B55B" w14:textId="77777777" w:rsidR="00CA008F" w:rsidRPr="00940F94" w:rsidRDefault="00CA008F" w:rsidP="002B03EE">
      <w:pPr>
        <w:pStyle w:val="01-"/>
        <w:rPr>
          <w:rtl/>
        </w:rPr>
      </w:pPr>
      <w:bookmarkStart w:id="1780" w:name="_Ref445295026"/>
      <w:r w:rsidRPr="00940F94">
        <w:rPr>
          <w:rFonts w:hint="cs"/>
          <w:rtl/>
        </w:rPr>
        <w:t>הבטחת רציפות באספקת הציוד והשירותים במצבי חירום</w:t>
      </w:r>
      <w:bookmarkEnd w:id="1780"/>
    </w:p>
    <w:p w14:paraId="050A6C82" w14:textId="77777777" w:rsidR="00CA008F" w:rsidRPr="00940F94" w:rsidRDefault="00CA008F" w:rsidP="002B03EE">
      <w:pPr>
        <w:pStyle w:val="02-"/>
        <w:rPr>
          <w:rtl/>
        </w:rPr>
      </w:pPr>
      <w:r w:rsidRPr="00940F94">
        <w:rPr>
          <w:rFonts w:hint="cs"/>
          <w:rtl/>
        </w:rPr>
        <w:t>הספק</w:t>
      </w:r>
      <w:r w:rsidRPr="00940F94">
        <w:rPr>
          <w:rtl/>
        </w:rPr>
        <w:t xml:space="preserve"> </w:t>
      </w:r>
      <w:r w:rsidRPr="00940F94">
        <w:rPr>
          <w:rFonts w:hint="cs"/>
          <w:rtl/>
        </w:rPr>
        <w:t>מודע כי ייתכן שעקב התקשרות זו, הוא יוכרז כ"מפעל חיוני" לפי חוק שרות עבודה בשעת חירום, התשכ"ז</w:t>
      </w:r>
      <w:r w:rsidR="00A14F24" w:rsidRPr="00940F94">
        <w:rPr>
          <w:rFonts w:hint="cs"/>
          <w:rtl/>
        </w:rPr>
        <w:t>-</w:t>
      </w:r>
      <w:r w:rsidRPr="00940F94">
        <w:rPr>
          <w:rFonts w:hint="cs"/>
          <w:rtl/>
        </w:rPr>
        <w:t>1967, ועובדיו החיוניים יחוייבו לעבוד בשעת חירום.</w:t>
      </w:r>
    </w:p>
    <w:p w14:paraId="7BF161DC" w14:textId="77777777" w:rsidR="00CA008F" w:rsidRPr="00940F94" w:rsidRDefault="00CA008F" w:rsidP="002B03EE">
      <w:pPr>
        <w:pStyle w:val="02-"/>
      </w:pPr>
      <w:r w:rsidRPr="00940F94">
        <w:rPr>
          <w:rFonts w:hint="cs"/>
          <w:rtl/>
        </w:rPr>
        <w:t>הספק מתחייב כי הוא ועובדיו ישתפו פעולה בכל הנדרש להשלמת תהליך ההכרזה וכי לא יקבל תשלום נוסף על עבודה שעשה עבור המזמין כ"מפעל חיוני".</w:t>
      </w:r>
    </w:p>
    <w:p w14:paraId="76441C52" w14:textId="77777777" w:rsidR="00CA008F" w:rsidRPr="00940F94" w:rsidRDefault="00CA008F" w:rsidP="00BB3FB7">
      <w:pPr>
        <w:pStyle w:val="01-"/>
      </w:pPr>
      <w:r w:rsidRPr="00940F94">
        <w:rPr>
          <w:rFonts w:hint="cs"/>
          <w:rtl/>
        </w:rPr>
        <w:t>היעדר ניגוד עינינים</w:t>
      </w:r>
    </w:p>
    <w:p w14:paraId="2DFF691B" w14:textId="77777777" w:rsidR="00CA008F" w:rsidRPr="00940F94" w:rsidRDefault="00CA008F" w:rsidP="00BB3FB7">
      <w:pPr>
        <w:pStyle w:val="02-"/>
      </w:pPr>
      <w:r w:rsidRPr="00940F94">
        <w:rPr>
          <w:rFonts w:hint="eastAsia"/>
          <w:rtl/>
        </w:rPr>
        <w:lastRenderedPageBreak/>
        <w:t>הספק</w:t>
      </w:r>
      <w:r w:rsidRPr="00940F94">
        <w:rPr>
          <w:rtl/>
        </w:rPr>
        <w:t xml:space="preserve"> מצהיר כי אין לו כל התחיבות סותרת או מניעה מכל מין וסוג שהוא שיש בהם לסכל או לעכב או למנוע או לפגוע במילוי התחייבויותיו על-פי הסכם זה וכי במתן השירותים אינו מצוי בניגוד עינינים, וכי במידה שייווצרו ניגודי עינינים שכאלה בעתיד או יעלה חשש לניגוד עינינים, בין אם בין היועץ לבין המזמינים ובין אם בין גורם כלשהו שהיועץ מבקש לשלב במסגרת מתן השירותים לפי הסכם זה לבין המזמינים, הוא מתחייב להודיע על כך בכתב ללא דיחוי לעורך המכרז ולמזמין. יובהר כי בכל מקרה הספק מתחייב לפעול בהתאם להוראות המזמין.   </w:t>
      </w:r>
    </w:p>
    <w:p w14:paraId="3A6FF944" w14:textId="77777777" w:rsidR="00CA008F" w:rsidRPr="00940F94" w:rsidRDefault="00CA008F" w:rsidP="00BB3FB7">
      <w:pPr>
        <w:pStyle w:val="02-"/>
      </w:pPr>
      <w:r w:rsidRPr="00940F94">
        <w:rPr>
          <w:rFonts w:hint="eastAsia"/>
          <w:rtl/>
        </w:rPr>
        <w:t>הספק</w:t>
      </w:r>
      <w:r w:rsidRPr="00940F94">
        <w:rPr>
          <w:rtl/>
        </w:rPr>
        <w:t xml:space="preserve"> </w:t>
      </w:r>
      <w:r w:rsidRPr="00940F94">
        <w:rPr>
          <w:rFonts w:hint="eastAsia"/>
          <w:rtl/>
        </w:rPr>
        <w:t>מצהיר</w:t>
      </w:r>
      <w:r w:rsidRPr="00940F94">
        <w:rPr>
          <w:rtl/>
        </w:rPr>
        <w:t xml:space="preserve"> </w:t>
      </w:r>
      <w:r w:rsidRPr="00940F94">
        <w:rPr>
          <w:rFonts w:hint="eastAsia"/>
          <w:rtl/>
        </w:rPr>
        <w:t>כי</w:t>
      </w:r>
      <w:r w:rsidRPr="00940F94">
        <w:rPr>
          <w:rtl/>
        </w:rPr>
        <w:t xml:space="preserve"> </w:t>
      </w:r>
      <w:r w:rsidRPr="00940F94">
        <w:rPr>
          <w:rFonts w:hint="eastAsia"/>
          <w:rtl/>
        </w:rPr>
        <w:t>ידוע</w:t>
      </w:r>
      <w:r w:rsidRPr="00940F94">
        <w:rPr>
          <w:rtl/>
        </w:rPr>
        <w:t xml:space="preserve"> </w:t>
      </w:r>
      <w:r w:rsidRPr="00940F94">
        <w:rPr>
          <w:rFonts w:hint="eastAsia"/>
          <w:rtl/>
        </w:rPr>
        <w:t>לו</w:t>
      </w:r>
      <w:r w:rsidRPr="00940F94">
        <w:rPr>
          <w:rtl/>
        </w:rPr>
        <w:t xml:space="preserve"> </w:t>
      </w:r>
      <w:r w:rsidRPr="00940F94">
        <w:rPr>
          <w:rFonts w:hint="eastAsia"/>
          <w:rtl/>
        </w:rPr>
        <w:t>שההכרעה</w:t>
      </w:r>
      <w:r w:rsidRPr="00940F94">
        <w:rPr>
          <w:rtl/>
        </w:rPr>
        <w:t xml:space="preserve"> </w:t>
      </w:r>
      <w:r w:rsidRPr="00940F94">
        <w:rPr>
          <w:rFonts w:hint="eastAsia"/>
          <w:rtl/>
        </w:rPr>
        <w:t>בדבר</w:t>
      </w:r>
      <w:r w:rsidRPr="00940F94">
        <w:rPr>
          <w:rtl/>
        </w:rPr>
        <w:t xml:space="preserve"> </w:t>
      </w:r>
      <w:r w:rsidRPr="00940F94">
        <w:rPr>
          <w:rFonts w:hint="eastAsia"/>
          <w:rtl/>
        </w:rPr>
        <w:t>קיומו</w:t>
      </w:r>
      <w:r w:rsidRPr="00940F94">
        <w:rPr>
          <w:rtl/>
        </w:rPr>
        <w:t xml:space="preserve"> </w:t>
      </w:r>
      <w:r w:rsidRPr="00940F94">
        <w:rPr>
          <w:rFonts w:hint="eastAsia"/>
          <w:rtl/>
        </w:rPr>
        <w:t>של</w:t>
      </w:r>
      <w:r w:rsidRPr="00940F94">
        <w:rPr>
          <w:rtl/>
        </w:rPr>
        <w:t xml:space="preserve"> </w:t>
      </w:r>
      <w:r w:rsidRPr="00940F94">
        <w:rPr>
          <w:rFonts w:hint="eastAsia"/>
          <w:rtl/>
        </w:rPr>
        <w:t>ניגוד</w:t>
      </w:r>
      <w:r w:rsidRPr="00940F94">
        <w:rPr>
          <w:rtl/>
        </w:rPr>
        <w:t xml:space="preserve"> </w:t>
      </w:r>
      <w:r w:rsidRPr="00940F94">
        <w:rPr>
          <w:rFonts w:hint="eastAsia"/>
          <w:rtl/>
        </w:rPr>
        <w:t>עינינים</w:t>
      </w:r>
      <w:r w:rsidRPr="00940F94">
        <w:rPr>
          <w:rtl/>
        </w:rPr>
        <w:t xml:space="preserve"> </w:t>
      </w:r>
      <w:r w:rsidRPr="00940F94">
        <w:rPr>
          <w:rFonts w:hint="eastAsia"/>
          <w:rtl/>
        </w:rPr>
        <w:t>או</w:t>
      </w:r>
      <w:r w:rsidRPr="00940F94">
        <w:rPr>
          <w:rtl/>
        </w:rPr>
        <w:t xml:space="preserve"> </w:t>
      </w:r>
      <w:r w:rsidRPr="00940F94">
        <w:rPr>
          <w:rFonts w:hint="eastAsia"/>
          <w:rtl/>
        </w:rPr>
        <w:t>חשש</w:t>
      </w:r>
      <w:r w:rsidRPr="00940F94">
        <w:rPr>
          <w:rtl/>
        </w:rPr>
        <w:t xml:space="preserve"> </w:t>
      </w:r>
      <w:r w:rsidRPr="00940F94">
        <w:rPr>
          <w:rFonts w:hint="eastAsia"/>
          <w:rtl/>
        </w:rPr>
        <w:t>לניגוד</w:t>
      </w:r>
      <w:r w:rsidRPr="00940F94">
        <w:rPr>
          <w:rtl/>
        </w:rPr>
        <w:t xml:space="preserve"> </w:t>
      </w:r>
      <w:r w:rsidRPr="00940F94">
        <w:rPr>
          <w:rFonts w:hint="eastAsia"/>
          <w:rtl/>
        </w:rPr>
        <w:t>עינינים</w:t>
      </w:r>
      <w:r w:rsidRPr="00940F94">
        <w:rPr>
          <w:rtl/>
        </w:rPr>
        <w:t xml:space="preserve">, </w:t>
      </w:r>
      <w:r w:rsidRPr="00940F94">
        <w:rPr>
          <w:rFonts w:hint="eastAsia"/>
          <w:rtl/>
        </w:rPr>
        <w:t>מסורה</w:t>
      </w:r>
      <w:r w:rsidRPr="00940F94">
        <w:rPr>
          <w:rtl/>
        </w:rPr>
        <w:t xml:space="preserve"> </w:t>
      </w:r>
      <w:r w:rsidRPr="00940F94">
        <w:rPr>
          <w:rFonts w:hint="eastAsia"/>
          <w:rtl/>
        </w:rPr>
        <w:t>לשיקול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 xml:space="preserve"> </w:t>
      </w:r>
      <w:r w:rsidRPr="00940F94">
        <w:rPr>
          <w:rFonts w:hint="eastAsia"/>
          <w:rtl/>
        </w:rPr>
        <w:t>של</w:t>
      </w:r>
      <w:r w:rsidRPr="00940F94">
        <w:rPr>
          <w:rtl/>
        </w:rPr>
        <w:t xml:space="preserve"> </w:t>
      </w:r>
      <w:r w:rsidRPr="00940F94">
        <w:rPr>
          <w:rFonts w:hint="eastAsia"/>
          <w:rtl/>
        </w:rPr>
        <w:t>המזמין</w:t>
      </w:r>
      <w:r w:rsidRPr="00940F94">
        <w:rPr>
          <w:rtl/>
        </w:rPr>
        <w:t xml:space="preserve"> </w:t>
      </w:r>
      <w:r w:rsidRPr="00940F94">
        <w:rPr>
          <w:rFonts w:hint="eastAsia"/>
          <w:rtl/>
        </w:rPr>
        <w:t>ובמקרה</w:t>
      </w:r>
      <w:r w:rsidRPr="00940F94">
        <w:rPr>
          <w:rtl/>
        </w:rPr>
        <w:t xml:space="preserve"> </w:t>
      </w:r>
      <w:r w:rsidRPr="00940F94">
        <w:rPr>
          <w:rFonts w:hint="eastAsia"/>
          <w:rtl/>
        </w:rPr>
        <w:t>כזה</w:t>
      </w:r>
      <w:r w:rsidRPr="00940F94">
        <w:rPr>
          <w:rtl/>
        </w:rPr>
        <w:t xml:space="preserve"> </w:t>
      </w:r>
      <w:r w:rsidRPr="00940F94">
        <w:rPr>
          <w:rFonts w:hint="eastAsia"/>
          <w:rtl/>
        </w:rPr>
        <w:t>המזמין</w:t>
      </w:r>
      <w:r w:rsidRPr="00940F94">
        <w:rPr>
          <w:rtl/>
        </w:rPr>
        <w:t xml:space="preserve"> </w:t>
      </w:r>
      <w:r w:rsidRPr="00940F94">
        <w:rPr>
          <w:rFonts w:hint="eastAsia"/>
          <w:rtl/>
        </w:rPr>
        <w:t>יהיה</w:t>
      </w:r>
      <w:r w:rsidRPr="00940F94">
        <w:rPr>
          <w:rtl/>
        </w:rPr>
        <w:t xml:space="preserve"> </w:t>
      </w:r>
      <w:r w:rsidRPr="00940F94">
        <w:rPr>
          <w:rFonts w:hint="eastAsia"/>
          <w:rtl/>
        </w:rPr>
        <w:t>רשאי</w:t>
      </w:r>
      <w:r w:rsidRPr="00940F94">
        <w:rPr>
          <w:rtl/>
        </w:rPr>
        <w:t xml:space="preserve"> </w:t>
      </w:r>
      <w:r w:rsidRPr="00940F94">
        <w:rPr>
          <w:rFonts w:hint="eastAsia"/>
          <w:rtl/>
        </w:rPr>
        <w:t>להפסיק</w:t>
      </w:r>
      <w:r w:rsidRPr="00940F94">
        <w:rPr>
          <w:rtl/>
        </w:rPr>
        <w:t xml:space="preserve"> </w:t>
      </w:r>
      <w:r w:rsidRPr="00940F94">
        <w:rPr>
          <w:rFonts w:hint="eastAsia"/>
          <w:rtl/>
        </w:rPr>
        <w:t>את</w:t>
      </w:r>
      <w:r w:rsidRPr="00940F94">
        <w:rPr>
          <w:rtl/>
        </w:rPr>
        <w:t xml:space="preserve"> </w:t>
      </w:r>
      <w:r w:rsidRPr="00940F94">
        <w:rPr>
          <w:rFonts w:hint="eastAsia"/>
          <w:rtl/>
        </w:rPr>
        <w:t>קבלת</w:t>
      </w:r>
      <w:r w:rsidRPr="00940F94">
        <w:rPr>
          <w:rtl/>
        </w:rPr>
        <w:t xml:space="preserve"> </w:t>
      </w:r>
      <w:r w:rsidRPr="00940F94">
        <w:rPr>
          <w:rFonts w:hint="eastAsia"/>
          <w:rtl/>
        </w:rPr>
        <w:t>השירותים</w:t>
      </w:r>
      <w:r w:rsidRPr="00940F94">
        <w:rPr>
          <w:rtl/>
        </w:rPr>
        <w:t xml:space="preserve"> </w:t>
      </w:r>
      <w:r w:rsidRPr="00940F94">
        <w:rPr>
          <w:rFonts w:hint="eastAsia"/>
          <w:rtl/>
        </w:rPr>
        <w:t>מהיועץ</w:t>
      </w:r>
      <w:r w:rsidRPr="00940F94">
        <w:rPr>
          <w:rtl/>
        </w:rPr>
        <w:t xml:space="preserve"> </w:t>
      </w:r>
      <w:r w:rsidRPr="00940F94">
        <w:rPr>
          <w:rFonts w:hint="eastAsia"/>
          <w:rtl/>
        </w:rPr>
        <w:t>לאלתר</w:t>
      </w:r>
      <w:r w:rsidRPr="00940F94">
        <w:rPr>
          <w:rtl/>
        </w:rPr>
        <w:t xml:space="preserve">, </w:t>
      </w:r>
      <w:r w:rsidRPr="00940F94">
        <w:rPr>
          <w:rFonts w:hint="eastAsia"/>
          <w:rtl/>
        </w:rPr>
        <w:t>בכפוף</w:t>
      </w:r>
      <w:r w:rsidRPr="00940F94">
        <w:rPr>
          <w:rtl/>
        </w:rPr>
        <w:t xml:space="preserve"> </w:t>
      </w:r>
      <w:r w:rsidRPr="00940F94">
        <w:rPr>
          <w:rFonts w:hint="eastAsia"/>
          <w:rtl/>
        </w:rPr>
        <w:t>למתן</w:t>
      </w:r>
      <w:r w:rsidRPr="00940F94">
        <w:rPr>
          <w:rtl/>
        </w:rPr>
        <w:t xml:space="preserve"> </w:t>
      </w:r>
      <w:r w:rsidRPr="00940F94">
        <w:rPr>
          <w:rFonts w:hint="eastAsia"/>
          <w:rtl/>
        </w:rPr>
        <w:t>זכות</w:t>
      </w:r>
      <w:r w:rsidRPr="00940F94">
        <w:rPr>
          <w:rtl/>
        </w:rPr>
        <w:t xml:space="preserve"> </w:t>
      </w:r>
      <w:r w:rsidRPr="00940F94">
        <w:rPr>
          <w:rFonts w:hint="eastAsia"/>
          <w:rtl/>
        </w:rPr>
        <w:t>טיעון</w:t>
      </w:r>
      <w:r w:rsidRPr="00940F94">
        <w:rPr>
          <w:rtl/>
        </w:rPr>
        <w:t xml:space="preserve"> </w:t>
      </w:r>
      <w:r w:rsidRPr="00940F94">
        <w:rPr>
          <w:rFonts w:hint="eastAsia"/>
          <w:rtl/>
        </w:rPr>
        <w:t>ליועץ</w:t>
      </w:r>
      <w:r w:rsidRPr="00940F94">
        <w:rPr>
          <w:rtl/>
        </w:rPr>
        <w:t>.</w:t>
      </w:r>
    </w:p>
    <w:p w14:paraId="74BA71FA" w14:textId="77777777" w:rsidR="00CA008F" w:rsidRPr="00940F94" w:rsidRDefault="00CA008F" w:rsidP="002B03EE">
      <w:pPr>
        <w:pStyle w:val="01-"/>
        <w:rPr>
          <w:rtl/>
        </w:rPr>
      </w:pPr>
      <w:r w:rsidRPr="00940F94">
        <w:rPr>
          <w:rtl/>
        </w:rPr>
        <w:t>סודיות</w:t>
      </w:r>
    </w:p>
    <w:p w14:paraId="2FB38094"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מצהיר שידוע לו שכל מידע שיתקבל אצלו ו/או אצל עובדיו במהלך מתן השירותים הינו בגדר סודות מקצועיים.</w:t>
      </w:r>
    </w:p>
    <w:p w14:paraId="145871E1"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מצהיר בזאת שידוע לו כי המידע שיתקבל במהלך מתן השירותים אצלו ואצל מי מטעמו הוא בעל רגישות מיוחדת, ו</w:t>
      </w:r>
      <w:r w:rsidRPr="00940F94">
        <w:rPr>
          <w:rFonts w:hint="cs"/>
          <w:rtl/>
        </w:rPr>
        <w:t xml:space="preserve">הוא </w:t>
      </w:r>
      <w:r w:rsidRPr="00940F94">
        <w:rPr>
          <w:rtl/>
        </w:rPr>
        <w:t xml:space="preserve">מתחייב כי הוא </w:t>
      </w:r>
      <w:r w:rsidRPr="00940F94">
        <w:rPr>
          <w:rFonts w:hint="cs"/>
          <w:rtl/>
        </w:rPr>
        <w:t xml:space="preserve">או </w:t>
      </w:r>
      <w:r w:rsidRPr="00940F94">
        <w:rPr>
          <w:rtl/>
        </w:rPr>
        <w:t xml:space="preserve">מי מטעמו לא יעבירו לכל גורם אחר שבו או עימו הוא קשור שלא לצורך מתן השירותים, כל מידע שהוא הנוגע לשירותים, במהלך תקופת ההסכם ולאחריה, אלא אם כן ניתן לכך אישורו המוקדם של עורך המכרז או המזמין ובתנאים כפי שייקבעו על ידו. </w:t>
      </w:r>
    </w:p>
    <w:p w14:paraId="20157C7D" w14:textId="77777777" w:rsidR="00CA008F" w:rsidRPr="00940F94" w:rsidRDefault="00CA008F" w:rsidP="002B03EE">
      <w:pPr>
        <w:pStyle w:val="02-"/>
        <w:rPr>
          <w:rtl/>
        </w:rPr>
      </w:pPr>
      <w:r w:rsidRPr="00940F94">
        <w:rPr>
          <w:rtl/>
        </w:rPr>
        <w:t>ה</w:t>
      </w:r>
      <w:r w:rsidRPr="00940F94">
        <w:rPr>
          <w:rFonts w:hint="cs"/>
          <w:rtl/>
        </w:rPr>
        <w:t>ספק</w:t>
      </w:r>
      <w:r w:rsidRPr="00940F94">
        <w:rPr>
          <w:rtl/>
        </w:rPr>
        <w:t xml:space="preserve"> מתחייב כי הוא ומי מטעמו ישמרו את המידע ו/או הסודות המקצועיים בסודיות מוחלטת ולא יעשו בהם כל שימוש. למען הסר ספק, ומבלי לפגוע בכלליות האמור לעיל, ה</w:t>
      </w:r>
      <w:r w:rsidRPr="00940F94">
        <w:rPr>
          <w:rFonts w:hint="cs"/>
          <w:rtl/>
        </w:rPr>
        <w:t>ספק</w:t>
      </w:r>
      <w:r w:rsidRPr="00940F94">
        <w:rPr>
          <w:rtl/>
        </w:rPr>
        <w:t xml:space="preserve"> מתחייב כי הוא ומי מטעמו לא יפרסמו, יעבירו, יודיעו, ימסרו או יביאו לידיעת כל אדם את המידע ו/או הסודות המקצועיים.</w:t>
      </w:r>
    </w:p>
    <w:p w14:paraId="73558047" w14:textId="77777777" w:rsidR="00CA008F" w:rsidRPr="00940F94" w:rsidRDefault="00CA008F" w:rsidP="002B03EE">
      <w:pPr>
        <w:pStyle w:val="02-"/>
      </w:pPr>
      <w:r w:rsidRPr="00940F94">
        <w:rPr>
          <w:rtl/>
        </w:rPr>
        <w:t>ה</w:t>
      </w:r>
      <w:r w:rsidRPr="00940F94">
        <w:rPr>
          <w:rFonts w:hint="cs"/>
          <w:rtl/>
        </w:rPr>
        <w:t>ספק</w:t>
      </w:r>
      <w:r w:rsidRPr="00940F94">
        <w:rPr>
          <w:rtl/>
        </w:rPr>
        <w:t xml:space="preserve"> מתחייב להחתים כל אחד מעובדיו על הצהרת הסודיות </w:t>
      </w:r>
      <w:r w:rsidRPr="00940F94">
        <w:rPr>
          <w:rFonts w:hint="cs"/>
          <w:rtl/>
        </w:rPr>
        <w:t xml:space="preserve">בנוסח המופיע </w:t>
      </w:r>
      <w:r w:rsidRPr="00940F94">
        <w:rPr>
          <w:rFonts w:hint="eastAsia"/>
          <w:rtl/>
        </w:rPr>
        <w:t>כנספח</w:t>
      </w:r>
      <w:r w:rsidRPr="00940F94">
        <w:rPr>
          <w:rtl/>
        </w:rPr>
        <w:t xml:space="preserve"> </w:t>
      </w:r>
      <w:r w:rsidRPr="00940F94">
        <w:rPr>
          <w:rFonts w:hint="eastAsia"/>
          <w:rtl/>
        </w:rPr>
        <w:t>א</w:t>
      </w:r>
      <w:r w:rsidRPr="00940F94">
        <w:rPr>
          <w:rtl/>
        </w:rPr>
        <w:t xml:space="preserve">' </w:t>
      </w:r>
      <w:r w:rsidRPr="00940F94">
        <w:rPr>
          <w:rFonts w:hint="eastAsia"/>
          <w:rtl/>
        </w:rPr>
        <w:t>להסכם</w:t>
      </w:r>
      <w:r w:rsidRPr="00940F94">
        <w:rPr>
          <w:rtl/>
        </w:rPr>
        <w:t xml:space="preserve"> </w:t>
      </w:r>
      <w:r w:rsidRPr="00940F94">
        <w:rPr>
          <w:rFonts w:hint="eastAsia"/>
          <w:rtl/>
        </w:rPr>
        <w:t>זה</w:t>
      </w:r>
      <w:r w:rsidRPr="00940F94">
        <w:rPr>
          <w:rtl/>
        </w:rPr>
        <w:t>.</w:t>
      </w:r>
      <w:r w:rsidRPr="00940F94">
        <w:rPr>
          <w:rFonts w:hint="cs"/>
          <w:rtl/>
        </w:rPr>
        <w:t xml:space="preserve"> כמו כן, ככל שהספק יקלוט עובדים חדשים במהלך ביצוע השירותים הוא יחתימם על התחייבות כאמור וימציאה למזמין.</w:t>
      </w:r>
    </w:p>
    <w:p w14:paraId="32271ED4" w14:textId="77777777" w:rsidR="00CA008F" w:rsidRPr="00940F94" w:rsidRDefault="00CA008F" w:rsidP="00EF72D4">
      <w:pPr>
        <w:pStyle w:val="01-"/>
        <w:rPr>
          <w:rtl/>
        </w:rPr>
      </w:pPr>
      <w:r w:rsidRPr="00940F94">
        <w:rPr>
          <w:rtl/>
        </w:rPr>
        <w:lastRenderedPageBreak/>
        <w:t>יחסים בין הצדדים</w:t>
      </w:r>
    </w:p>
    <w:p w14:paraId="21D6683C"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מוצהר ומוסכם בזה בין הצדדים כי: </w:t>
      </w:r>
    </w:p>
    <w:p w14:paraId="396988A2" w14:textId="77777777" w:rsidR="00CA008F" w:rsidRPr="00940F94" w:rsidRDefault="00CA008F" w:rsidP="00EF72D4">
      <w:pPr>
        <w:pStyle w:val="02-"/>
        <w:rPr>
          <w:rtl/>
        </w:rPr>
      </w:pPr>
      <w:r w:rsidRPr="00940F94">
        <w:rPr>
          <w:rtl/>
        </w:rPr>
        <w:t xml:space="preserve">היחסים ביניהם לפי הסכם זה יוצרים יחס בין עורך מכרז לקבלן המבצע הזמנות בלבד, והם אינם יוצרים יחסי עובד ומעביד. </w:t>
      </w:r>
    </w:p>
    <w:p w14:paraId="20AB8998" w14:textId="77777777" w:rsidR="00CA008F" w:rsidRPr="00940F94" w:rsidRDefault="00CA008F" w:rsidP="00EF72D4">
      <w:pPr>
        <w:pStyle w:val="02-"/>
        <w:rPr>
          <w:rtl/>
        </w:rPr>
      </w:pPr>
      <w:r w:rsidRPr="00940F94">
        <w:rPr>
          <w:rtl/>
        </w:rPr>
        <w:t xml:space="preserve">עורך המכרז לא ישלם כל תשלום לביטוח לאומי ויתר הזכויות הסוציאליות בקשר לאנשים המועסקים על ידי הספק. </w:t>
      </w:r>
    </w:p>
    <w:p w14:paraId="6FCA3E6B" w14:textId="77777777" w:rsidR="00CA008F" w:rsidRPr="00940F94" w:rsidRDefault="00CA008F" w:rsidP="00EF72D4">
      <w:pPr>
        <w:pStyle w:val="02-"/>
        <w:rPr>
          <w:rtl/>
        </w:rPr>
      </w:pPr>
      <w:r w:rsidRPr="00940F94">
        <w:rPr>
          <w:rtl/>
        </w:rPr>
        <w:t xml:space="preserve">הספק בלבד יהיה אחראי לכל תשלום, לשיפוי בגין נזק או פיצויים או כל תשלום אחר המגיע ממנו על פי כל דין לאנשים המועסקים על ידו, או לכל אדם אחר, בשל פעולות שביצע. </w:t>
      </w:r>
    </w:p>
    <w:p w14:paraId="3CC98389" w14:textId="77777777" w:rsidR="00CA008F" w:rsidRPr="00940F94" w:rsidRDefault="00CA008F" w:rsidP="00EF72D4">
      <w:pPr>
        <w:pStyle w:val="01-"/>
        <w:rPr>
          <w:rtl/>
        </w:rPr>
      </w:pPr>
      <w:r w:rsidRPr="00940F94">
        <w:rPr>
          <w:rtl/>
        </w:rPr>
        <w:t>תמורה</w:t>
      </w:r>
    </w:p>
    <w:p w14:paraId="19C7F191" w14:textId="4380659A" w:rsidR="00CA008F" w:rsidRPr="00940F94" w:rsidRDefault="00CA008F" w:rsidP="008A61C2">
      <w:pPr>
        <w:pStyle w:val="02-"/>
      </w:pPr>
      <w:r w:rsidRPr="00940F94">
        <w:rPr>
          <w:rtl/>
        </w:rPr>
        <w:t xml:space="preserve">תמורת ביצוע מלוא התחייבויותיו של הספק לפי המכרז והסכם זה, ישלמו המזמינים לספק </w:t>
      </w:r>
      <w:r w:rsidRPr="00940F94">
        <w:rPr>
          <w:rFonts w:hint="eastAsia"/>
          <w:rtl/>
        </w:rPr>
        <w:t>בהתאם</w:t>
      </w:r>
      <w:r w:rsidRPr="00940F94">
        <w:rPr>
          <w:rtl/>
        </w:rPr>
        <w:t xml:space="preserve"> למחיר הפריטים במחירון </w:t>
      </w:r>
      <w:del w:id="1781" w:author="דורון רותם" w:date="2017-09-18T13:11:00Z">
        <w:r w:rsidRPr="00940F94">
          <w:rPr>
            <w:rtl/>
          </w:rPr>
          <w:delText>היצרן המעודכן בניכוי ההנחה</w:delText>
        </w:r>
      </w:del>
      <w:ins w:id="1782" w:author="דורון רותם" w:date="2017-09-18T13:11:00Z">
        <w:r w:rsidR="001247EB">
          <w:rPr>
            <w:rFonts w:hint="cs"/>
            <w:rtl/>
          </w:rPr>
          <w:t>הרשמי</w:t>
        </w:r>
      </w:ins>
      <w:r w:rsidRPr="00940F94">
        <w:rPr>
          <w:rtl/>
        </w:rPr>
        <w:t xml:space="preserve"> כפי </w:t>
      </w:r>
      <w:del w:id="1783" w:author="דורון רותם" w:date="2017-09-18T13:11:00Z">
        <w:r w:rsidRPr="00940F94">
          <w:rPr>
            <w:rtl/>
          </w:rPr>
          <w:delText xml:space="preserve">שנקבעה בסיום </w:delText>
        </w:r>
        <w:r w:rsidRPr="00940F94">
          <w:rPr>
            <w:rFonts w:hint="cs"/>
            <w:rtl/>
          </w:rPr>
          <w:delText>התיחור הדינאמי המקוון שנערך</w:delText>
        </w:r>
      </w:del>
      <w:ins w:id="1784" w:author="דורון רותם" w:date="2017-09-18T13:11:00Z">
        <w:r w:rsidRPr="00940F94">
          <w:rPr>
            <w:rtl/>
          </w:rPr>
          <w:t>שנקבע ב</w:t>
        </w:r>
        <w:r w:rsidR="001247EB">
          <w:rPr>
            <w:rFonts w:hint="cs"/>
            <w:rtl/>
          </w:rPr>
          <w:t>הצעת הספק</w:t>
        </w:r>
      </w:ins>
      <w:r w:rsidR="001247EB">
        <w:rPr>
          <w:rFonts w:hint="cs"/>
          <w:rtl/>
        </w:rPr>
        <w:t xml:space="preserve"> </w:t>
      </w:r>
      <w:r w:rsidR="008A61C2">
        <w:rPr>
          <w:rFonts w:hint="cs"/>
          <w:rtl/>
        </w:rPr>
        <w:t>ב</w:t>
      </w:r>
      <w:r w:rsidRPr="00940F94">
        <w:rPr>
          <w:rFonts w:hint="cs"/>
          <w:rtl/>
        </w:rPr>
        <w:t>שלב ב' של המכרז</w:t>
      </w:r>
      <w:r w:rsidRPr="00940F94">
        <w:rPr>
          <w:rtl/>
        </w:rPr>
        <w:t xml:space="preserve"> (להלן - "התמורה"). </w:t>
      </w:r>
    </w:p>
    <w:p w14:paraId="268B1681" w14:textId="77777777" w:rsidR="00CA008F" w:rsidRPr="00940F94" w:rsidRDefault="00CA008F" w:rsidP="00EF72D4">
      <w:pPr>
        <w:pStyle w:val="02-"/>
        <w:rPr>
          <w:rtl/>
        </w:rPr>
      </w:pPr>
      <w:r w:rsidRPr="00940F94">
        <w:rPr>
          <w:rtl/>
        </w:rPr>
        <w:t xml:space="preserve">מס ערך מוסף בשיעור החוקי המתחייב מהמחירים הנ"ל יתווסף לתמורה וישולם בצירוף לכל חשבונית / תשלום שישלמו המזמינים לספק. </w:t>
      </w:r>
    </w:p>
    <w:p w14:paraId="40EB09A3" w14:textId="77777777" w:rsidR="00CA008F" w:rsidRPr="00940F94" w:rsidRDefault="00CA008F" w:rsidP="00EF72D4">
      <w:pPr>
        <w:pStyle w:val="02-"/>
        <w:rPr>
          <w:rtl/>
        </w:rPr>
      </w:pPr>
      <w:r w:rsidRPr="00940F94">
        <w:rPr>
          <w:rtl/>
        </w:rPr>
        <w:t xml:space="preserve">התמורה מהווה תמורה סופית למילוי כל התחייבויות המזמינים כלפי הספק לפי המכרז והסכם זה. </w:t>
      </w:r>
      <w:r w:rsidRPr="00940F94">
        <w:rPr>
          <w:rFonts w:hint="eastAsia"/>
          <w:rtl/>
        </w:rPr>
        <w:t>במקרה</w:t>
      </w:r>
      <w:r w:rsidRPr="00940F94">
        <w:rPr>
          <w:rtl/>
        </w:rPr>
        <w:t xml:space="preserve"> בו יהיו שינויים במסים או בהיטלים על מחירי המוצרים/שירותים, לא יהיה בשינויים אלה </w:t>
      </w:r>
      <w:r w:rsidRPr="00940F94">
        <w:rPr>
          <w:rFonts w:hint="cs"/>
          <w:rtl/>
        </w:rPr>
        <w:t xml:space="preserve">(למעט שינוי בשיעור המע"מ) </w:t>
      </w:r>
      <w:r w:rsidRPr="00940F94">
        <w:rPr>
          <w:rFonts w:hint="eastAsia"/>
          <w:rtl/>
        </w:rPr>
        <w:t>כדי</w:t>
      </w:r>
      <w:r w:rsidRPr="00940F94">
        <w:rPr>
          <w:rtl/>
        </w:rPr>
        <w:t xml:space="preserve"> </w:t>
      </w:r>
      <w:r w:rsidRPr="00940F94">
        <w:rPr>
          <w:rFonts w:hint="eastAsia"/>
          <w:rtl/>
        </w:rPr>
        <w:t>להשפיע</w:t>
      </w:r>
      <w:r w:rsidRPr="00940F94">
        <w:rPr>
          <w:rtl/>
        </w:rPr>
        <w:t xml:space="preserve"> </w:t>
      </w:r>
      <w:r w:rsidRPr="00940F94">
        <w:rPr>
          <w:rFonts w:hint="eastAsia"/>
          <w:rtl/>
        </w:rPr>
        <w:t>על</w:t>
      </w:r>
      <w:r w:rsidRPr="00940F94">
        <w:rPr>
          <w:rtl/>
        </w:rPr>
        <w:t xml:space="preserve"> </w:t>
      </w:r>
      <w:r w:rsidRPr="00940F94">
        <w:rPr>
          <w:rFonts w:hint="eastAsia"/>
          <w:rtl/>
        </w:rPr>
        <w:t>התמורה</w:t>
      </w:r>
      <w:r w:rsidRPr="00940F94">
        <w:rPr>
          <w:rtl/>
        </w:rPr>
        <w:t xml:space="preserve">, </w:t>
      </w:r>
      <w:r w:rsidRPr="00940F94">
        <w:rPr>
          <w:rFonts w:hint="eastAsia"/>
          <w:rtl/>
        </w:rPr>
        <w:t>אלא</w:t>
      </w:r>
      <w:r w:rsidRPr="00940F94">
        <w:rPr>
          <w:rtl/>
        </w:rPr>
        <w:t xml:space="preserve"> </w:t>
      </w:r>
      <w:r w:rsidRPr="00940F94">
        <w:rPr>
          <w:rFonts w:hint="eastAsia"/>
          <w:rtl/>
        </w:rPr>
        <w:t>בהתאם</w:t>
      </w:r>
      <w:r w:rsidRPr="00940F94">
        <w:rPr>
          <w:rtl/>
        </w:rPr>
        <w:t xml:space="preserve"> </w:t>
      </w:r>
      <w:r w:rsidRPr="00940F94">
        <w:rPr>
          <w:rFonts w:hint="eastAsia"/>
          <w:rtl/>
        </w:rPr>
        <w:t>ובכפוף</w:t>
      </w:r>
      <w:r w:rsidRPr="00940F94">
        <w:rPr>
          <w:rtl/>
        </w:rPr>
        <w:t xml:space="preserve"> </w:t>
      </w:r>
      <w:r w:rsidRPr="00940F94">
        <w:rPr>
          <w:rFonts w:hint="eastAsia"/>
          <w:rtl/>
        </w:rPr>
        <w:t>לקבלת</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 xml:space="preserve">, </w:t>
      </w:r>
      <w:r w:rsidRPr="00940F94">
        <w:rPr>
          <w:rFonts w:hint="eastAsia"/>
          <w:rtl/>
        </w:rPr>
        <w:t>ולפי</w:t>
      </w:r>
      <w:r w:rsidRPr="00940F94">
        <w:rPr>
          <w:rtl/>
        </w:rPr>
        <w:t xml:space="preserve"> </w:t>
      </w:r>
      <w:r w:rsidRPr="00940F94">
        <w:rPr>
          <w:rFonts w:hint="eastAsia"/>
          <w:rtl/>
        </w:rPr>
        <w:t>שיקול</w:t>
      </w:r>
      <w:r w:rsidRPr="00940F94">
        <w:rPr>
          <w:rtl/>
        </w:rPr>
        <w:t xml:space="preserve"> </w:t>
      </w:r>
      <w:r w:rsidRPr="00940F94">
        <w:rPr>
          <w:rFonts w:hint="eastAsia"/>
          <w:rtl/>
        </w:rPr>
        <w:t>דעתו</w:t>
      </w:r>
      <w:r w:rsidRPr="00940F94">
        <w:rPr>
          <w:rtl/>
        </w:rPr>
        <w:t xml:space="preserve"> </w:t>
      </w:r>
      <w:r w:rsidRPr="00940F94">
        <w:rPr>
          <w:rFonts w:hint="eastAsia"/>
          <w:rtl/>
        </w:rPr>
        <w:t>הבלעדי</w:t>
      </w:r>
      <w:r w:rsidRPr="00940F94">
        <w:rPr>
          <w:rtl/>
        </w:rPr>
        <w:t>.</w:t>
      </w:r>
    </w:p>
    <w:p w14:paraId="13DD8397" w14:textId="77777777" w:rsidR="00CA008F" w:rsidRPr="00940F94" w:rsidRDefault="00CA008F" w:rsidP="00EF72D4">
      <w:pPr>
        <w:pStyle w:val="02-"/>
        <w:rPr>
          <w:rtl/>
        </w:rPr>
      </w:pPr>
      <w:r w:rsidRPr="00940F94">
        <w:rPr>
          <w:rtl/>
        </w:rPr>
        <w:t>הספק לא יהא זכאי לכל תשלום או תמורה כל שהיא בקשר עם אספקת שירות</w:t>
      </w:r>
      <w:r w:rsidRPr="00940F94">
        <w:rPr>
          <w:rFonts w:hint="cs"/>
          <w:rtl/>
        </w:rPr>
        <w:t>ים</w:t>
      </w:r>
      <w:r w:rsidRPr="00940F94">
        <w:rPr>
          <w:rtl/>
        </w:rPr>
        <w:t xml:space="preserve"> שאינ</w:t>
      </w:r>
      <w:r w:rsidRPr="00940F94">
        <w:rPr>
          <w:rFonts w:hint="cs"/>
          <w:rtl/>
        </w:rPr>
        <w:t>ם</w:t>
      </w:r>
      <w:r w:rsidRPr="00940F94">
        <w:rPr>
          <w:rtl/>
        </w:rPr>
        <w:t xml:space="preserve"> תוא</w:t>
      </w:r>
      <w:r w:rsidRPr="00940F94">
        <w:rPr>
          <w:rFonts w:hint="cs"/>
          <w:rtl/>
        </w:rPr>
        <w:t>מי</w:t>
      </w:r>
      <w:r w:rsidRPr="00940F94">
        <w:rPr>
          <w:rtl/>
        </w:rPr>
        <w:t xml:space="preserve">ם את דרישות המכרז, ההצעה ותנאי הסכם זה. </w:t>
      </w:r>
    </w:p>
    <w:p w14:paraId="340DF55F" w14:textId="77777777" w:rsidR="00CA008F" w:rsidRPr="00940F94" w:rsidRDefault="00CA008F" w:rsidP="00EF72D4">
      <w:pPr>
        <w:pStyle w:val="02-"/>
      </w:pPr>
      <w:r w:rsidRPr="00940F94">
        <w:rPr>
          <w:rtl/>
        </w:rPr>
        <w:t>ה</w:t>
      </w:r>
      <w:r w:rsidRPr="00940F94">
        <w:rPr>
          <w:rFonts w:hint="cs"/>
          <w:rtl/>
        </w:rPr>
        <w:t>תשלום יהיה בשקלים בהתאם לשער היציג של הדולר כפי שפורסם על ידי בנק ישראל, והתקף ליום הזמנת הציוד או השירותים המבוקשים על ידי המזמין.</w:t>
      </w:r>
    </w:p>
    <w:p w14:paraId="168B1C39" w14:textId="77777777" w:rsidR="00CA008F" w:rsidRPr="00940F94" w:rsidRDefault="00CA008F" w:rsidP="00EF72D4">
      <w:pPr>
        <w:pStyle w:val="02-"/>
      </w:pPr>
      <w:r w:rsidRPr="00940F94">
        <w:rPr>
          <w:rtl/>
        </w:rPr>
        <w:lastRenderedPageBreak/>
        <w:t>ה</w:t>
      </w:r>
      <w:r w:rsidRPr="00940F94">
        <w:rPr>
          <w:rFonts w:hint="cs"/>
          <w:rtl/>
        </w:rPr>
        <w:t xml:space="preserve">מזמין יבדוק ויאשר את החשבון. תשלום החשבון יתבצע במועד שבין היום ה </w:t>
      </w:r>
      <w:r w:rsidRPr="00940F94">
        <w:rPr>
          <w:rtl/>
        </w:rPr>
        <w:t>–</w:t>
      </w:r>
      <w:r w:rsidRPr="00940F94">
        <w:rPr>
          <w:rFonts w:hint="cs"/>
          <w:rtl/>
        </w:rPr>
        <w:t xml:space="preserve"> 15 והיום ה </w:t>
      </w:r>
      <w:r w:rsidRPr="00940F94">
        <w:rPr>
          <w:rtl/>
        </w:rPr>
        <w:t>–</w:t>
      </w:r>
      <w:r w:rsidRPr="00940F94">
        <w:rPr>
          <w:rFonts w:hint="cs"/>
          <w:rtl/>
        </w:rPr>
        <w:t xml:space="preserve"> 24 בכל חודש (כולל שני ימים אלו) (להלן: "</w:t>
      </w:r>
      <w:r w:rsidRPr="00940F94">
        <w:rPr>
          <w:rFonts w:hint="cs"/>
          <w:b/>
          <w:bCs/>
          <w:rtl/>
        </w:rPr>
        <w:t>מועד התשלום הממשלתי</w:t>
      </w:r>
      <w:r w:rsidRPr="00940F94">
        <w:rPr>
          <w:rFonts w:hint="cs"/>
          <w:rtl/>
        </w:rPr>
        <w:t>"). תאריך התשלום ייקבע בהתאם למועד שבו התקבלה חשבונית המס אצל הגורם המקצועי אצל המזמין, האחראי לאישור העבודה (להלן: "</w:t>
      </w:r>
      <w:r w:rsidRPr="00940F94">
        <w:rPr>
          <w:rFonts w:hint="cs"/>
          <w:b/>
          <w:bCs/>
          <w:rtl/>
        </w:rPr>
        <w:t>מועד הגשת החשבונית למזמין</w:t>
      </w:r>
      <w:r w:rsidRPr="00940F94">
        <w:rPr>
          <w:rFonts w:hint="cs"/>
          <w:rtl/>
        </w:rPr>
        <w:t>") עפ"י המפתח הבא:</w:t>
      </w:r>
    </w:p>
    <w:p w14:paraId="71C680F5" w14:textId="77777777" w:rsidR="00CA008F" w:rsidRPr="00940F94" w:rsidRDefault="00CA008F" w:rsidP="00EF72D4">
      <w:pPr>
        <w:pStyle w:val="03-"/>
      </w:pPr>
      <w:r w:rsidRPr="00940F94">
        <w:rPr>
          <w:rFonts w:hint="cs"/>
          <w:rtl/>
        </w:rPr>
        <w:t xml:space="preserve">חשבונית שתוגש למזמין במחצית הראשונה של כל חודש (בימים 1-15): תשולם בתחילת מועד התשלום הממשלתי של החודש העוקב, כלומר ביום העסקים הראשון הבא לאחר ה </w:t>
      </w:r>
      <w:r w:rsidRPr="00940F94">
        <w:rPr>
          <w:rtl/>
        </w:rPr>
        <w:t>–</w:t>
      </w:r>
      <w:r w:rsidRPr="00940F94">
        <w:rPr>
          <w:rFonts w:hint="cs"/>
          <w:rtl/>
        </w:rPr>
        <w:t xml:space="preserve"> 15 לחודש העוקב. במקרה זה יעמדו מספר ימי האשראי על 30-45 ימים ממועד הגשת החשבונית למזמין.</w:t>
      </w:r>
    </w:p>
    <w:p w14:paraId="674E376E" w14:textId="77777777" w:rsidR="00CA008F" w:rsidRPr="00940F94" w:rsidRDefault="00CA008F" w:rsidP="00EF72D4">
      <w:pPr>
        <w:pStyle w:val="03-"/>
      </w:pPr>
      <w:r w:rsidRPr="00940F94">
        <w:rPr>
          <w:rFonts w:hint="cs"/>
          <w:rtl/>
        </w:rPr>
        <w:t>חשבונית שתוגש למזמין בין התאריכים 16-24 לכל חודש (כולל שני ימים אלו): תשולם בין התאריכים 16-24 של החודש העוקב. במקרה זה יעמדו מספר ימי האשראי על 30 ימים בדיוק ממועד הגשת החשבונית למזמין.</w:t>
      </w:r>
    </w:p>
    <w:p w14:paraId="3EB15D8A" w14:textId="77777777" w:rsidR="00CA008F" w:rsidRPr="00940F94" w:rsidRDefault="00CA008F" w:rsidP="00EF72D4">
      <w:pPr>
        <w:pStyle w:val="03-"/>
      </w:pPr>
      <w:r w:rsidRPr="00940F94">
        <w:rPr>
          <w:rFonts w:hint="cs"/>
          <w:rtl/>
        </w:rPr>
        <w:t xml:space="preserve">חשבונית שתוגש  למזמין בין התאריכים 25-31 לכל חודש (כולל שני ימים אלו): תשולם ביום ה </w:t>
      </w:r>
      <w:r w:rsidRPr="00940F94">
        <w:rPr>
          <w:rtl/>
        </w:rPr>
        <w:t>–</w:t>
      </w:r>
      <w:r w:rsidRPr="00940F94">
        <w:rPr>
          <w:rFonts w:hint="cs"/>
          <w:rtl/>
        </w:rPr>
        <w:t xml:space="preserve"> 24 לחודש העוקב. במקרה זה יעמדו מספר ימי האשראי על כ </w:t>
      </w:r>
      <w:r w:rsidRPr="00940F94">
        <w:rPr>
          <w:rtl/>
        </w:rPr>
        <w:t>–</w:t>
      </w:r>
      <w:r w:rsidRPr="00940F94">
        <w:rPr>
          <w:rFonts w:hint="cs"/>
          <w:rtl/>
        </w:rPr>
        <w:t xml:space="preserve"> 24-29 ימי אשראי.</w:t>
      </w:r>
    </w:p>
    <w:p w14:paraId="355E4429" w14:textId="77777777" w:rsidR="00CA008F" w:rsidRPr="00940F94" w:rsidRDefault="00CA008F" w:rsidP="00EF72D4">
      <w:pPr>
        <w:pStyle w:val="02-"/>
        <w:rPr>
          <w:rtl/>
        </w:rPr>
      </w:pPr>
      <w:r w:rsidRPr="00940F94">
        <w:rPr>
          <w:rtl/>
        </w:rPr>
        <w:t>כללי התשלום המפורטים לעיל, כפופים ל</w:t>
      </w:r>
      <w:r w:rsidRPr="00940F94">
        <w:rPr>
          <w:rFonts w:hint="cs"/>
          <w:rtl/>
        </w:rPr>
        <w:t>הוראת תכ"מ 1.4.3,</w:t>
      </w:r>
      <w:r w:rsidRPr="00940F94">
        <w:rPr>
          <w:rtl/>
        </w:rPr>
        <w:t xml:space="preserve"> כפי שמת</w:t>
      </w:r>
      <w:r w:rsidRPr="00940F94">
        <w:rPr>
          <w:rFonts w:hint="cs"/>
          <w:rtl/>
        </w:rPr>
        <w:t>עדכנת</w:t>
      </w:r>
      <w:r w:rsidRPr="00940F94">
        <w:rPr>
          <w:rtl/>
        </w:rPr>
        <w:t xml:space="preserve"> מעת לעת.</w:t>
      </w:r>
    </w:p>
    <w:p w14:paraId="7C69A83D" w14:textId="77777777" w:rsidR="00CA008F" w:rsidRPr="00940F94" w:rsidRDefault="00CA008F" w:rsidP="00BB3FB7">
      <w:pPr>
        <w:pStyle w:val="01-"/>
        <w:rPr>
          <w:rtl/>
        </w:rPr>
      </w:pPr>
      <w:r w:rsidRPr="00940F94">
        <w:rPr>
          <w:rtl/>
        </w:rPr>
        <w:t>תנאים לביצוע תשלומים</w:t>
      </w:r>
    </w:p>
    <w:p w14:paraId="7C683A12" w14:textId="77777777" w:rsidR="00CA008F" w:rsidRPr="00940F94" w:rsidRDefault="00CA008F" w:rsidP="00470382">
      <w:pPr>
        <w:pStyle w:val="02-"/>
        <w:rPr>
          <w:rtl/>
        </w:rPr>
      </w:pPr>
      <w:r w:rsidRPr="00940F94">
        <w:rPr>
          <w:rtl/>
        </w:rPr>
        <w:t>במעמד חתימת הסכם זה ובתחילת כל שנת כספים שתחול לאחר מכן במשך קיומו של הסכם זה וכן כתנאי מוקדם לביצוע תשלומים לספק על פי הסכם זה, ימציא הספק לחשב המזמין צילום תעודת עוסק מורשה בתוקף על פי חוק מס ערך מוסף, התשל"ו</w:t>
      </w:r>
      <w:r w:rsidRPr="00940F94">
        <w:t>1975-</w:t>
      </w:r>
      <w:r w:rsidRPr="00940F94">
        <w:rPr>
          <w:rtl/>
        </w:rPr>
        <w:t xml:space="preserve"> וכן אישור מפקיד מורשה (כמשמעותו בחוק עסקאות גופים ציבוריים, התשל"ו</w:t>
      </w:r>
      <w:r w:rsidRPr="00940F94">
        <w:t>(1976-</w:t>
      </w:r>
      <w:r w:rsidRPr="00940F94">
        <w:rPr>
          <w:rtl/>
        </w:rPr>
        <w:t>, או מרואה חשבון או יועץ מס כי הספק מנהל או פטור מלנהל את פנקסי החשבונות והרשומות שעליו לנהלם על פי פקודת מס הכנסה [נוסח חדש] ועל פי החוק</w:t>
      </w:r>
      <w:r w:rsidR="006D3D11" w:rsidRPr="00940F94">
        <w:rPr>
          <w:rFonts w:hint="cs"/>
          <w:rtl/>
        </w:rPr>
        <w:t xml:space="preserve"> האמור</w:t>
      </w:r>
      <w:r w:rsidRPr="00940F94">
        <w:rPr>
          <w:rtl/>
        </w:rPr>
        <w:t xml:space="preserve">. </w:t>
      </w:r>
    </w:p>
    <w:p w14:paraId="4588C5CA" w14:textId="77777777" w:rsidR="00CA008F" w:rsidRPr="00940F94" w:rsidRDefault="00CA008F" w:rsidP="00BB3FB7">
      <w:pPr>
        <w:pStyle w:val="02-"/>
        <w:rPr>
          <w:rtl/>
        </w:rPr>
      </w:pPr>
      <w:r w:rsidRPr="00940F94">
        <w:rPr>
          <w:rFonts w:hint="eastAsia"/>
          <w:rtl/>
        </w:rPr>
        <w:t>התמורה</w:t>
      </w:r>
      <w:r w:rsidRPr="00940F94">
        <w:rPr>
          <w:rtl/>
        </w:rPr>
        <w:t xml:space="preserve"> </w:t>
      </w:r>
      <w:r w:rsidRPr="00940F94">
        <w:rPr>
          <w:rFonts w:hint="eastAsia"/>
          <w:rtl/>
        </w:rPr>
        <w:t>תשולם</w:t>
      </w:r>
      <w:r w:rsidRPr="00940F94">
        <w:rPr>
          <w:rtl/>
        </w:rPr>
        <w:t xml:space="preserve"> </w:t>
      </w:r>
      <w:r w:rsidRPr="00940F94">
        <w:rPr>
          <w:rFonts w:hint="eastAsia"/>
          <w:rtl/>
        </w:rPr>
        <w:t>רק</w:t>
      </w:r>
      <w:r w:rsidRPr="00940F94">
        <w:rPr>
          <w:rtl/>
        </w:rPr>
        <w:t xml:space="preserve"> </w:t>
      </w:r>
      <w:r w:rsidRPr="00940F94">
        <w:rPr>
          <w:rFonts w:hint="eastAsia"/>
          <w:rtl/>
        </w:rPr>
        <w:t>לחשבון</w:t>
      </w:r>
      <w:r w:rsidRPr="00940F94">
        <w:rPr>
          <w:rtl/>
        </w:rPr>
        <w:t xml:space="preserve"> </w:t>
      </w:r>
      <w:r w:rsidRPr="00940F94">
        <w:rPr>
          <w:rFonts w:hint="eastAsia"/>
          <w:rtl/>
        </w:rPr>
        <w:t>בנק</w:t>
      </w:r>
      <w:r w:rsidRPr="00940F94">
        <w:rPr>
          <w:rtl/>
        </w:rPr>
        <w:t xml:space="preserve"> </w:t>
      </w:r>
      <w:r w:rsidRPr="00940F94">
        <w:rPr>
          <w:rFonts w:hint="eastAsia"/>
          <w:rtl/>
        </w:rPr>
        <w:t>ע</w:t>
      </w:r>
      <w:r w:rsidRPr="00940F94">
        <w:rPr>
          <w:rtl/>
        </w:rPr>
        <w:t xml:space="preserve">"ש </w:t>
      </w:r>
      <w:r w:rsidRPr="00940F94">
        <w:rPr>
          <w:rFonts w:hint="eastAsia"/>
          <w:rtl/>
        </w:rPr>
        <w:t>הספק</w:t>
      </w:r>
      <w:r w:rsidRPr="00940F94">
        <w:rPr>
          <w:rtl/>
        </w:rPr>
        <w:t xml:space="preserve"> </w:t>
      </w:r>
      <w:r w:rsidRPr="00940F94">
        <w:rPr>
          <w:rFonts w:hint="eastAsia"/>
          <w:rtl/>
        </w:rPr>
        <w:t>ומספר</w:t>
      </w:r>
      <w:r w:rsidRPr="00940F94">
        <w:rPr>
          <w:rtl/>
        </w:rPr>
        <w:t xml:space="preserve"> </w:t>
      </w:r>
      <w:r w:rsidRPr="00940F94">
        <w:rPr>
          <w:rFonts w:hint="eastAsia"/>
          <w:rtl/>
        </w:rPr>
        <w:t>התאגיד</w:t>
      </w:r>
      <w:r w:rsidRPr="00940F94">
        <w:rPr>
          <w:rtl/>
        </w:rPr>
        <w:t xml:space="preserve"> </w:t>
      </w:r>
      <w:r w:rsidRPr="00940F94">
        <w:rPr>
          <w:rFonts w:hint="eastAsia"/>
          <w:rtl/>
        </w:rPr>
        <w:t>שלו</w:t>
      </w:r>
      <w:r w:rsidRPr="00940F94">
        <w:rPr>
          <w:rtl/>
        </w:rPr>
        <w:t xml:space="preserve">, </w:t>
      </w:r>
      <w:r w:rsidRPr="00940F94">
        <w:rPr>
          <w:rFonts w:hint="eastAsia"/>
          <w:rtl/>
        </w:rPr>
        <w:t>אלא</w:t>
      </w:r>
      <w:r w:rsidRPr="00940F94">
        <w:rPr>
          <w:rtl/>
        </w:rPr>
        <w:t xml:space="preserve"> </w:t>
      </w:r>
      <w:r w:rsidRPr="00940F94">
        <w:rPr>
          <w:rFonts w:hint="eastAsia"/>
          <w:rtl/>
        </w:rPr>
        <w:t>אם</w:t>
      </w:r>
      <w:r w:rsidRPr="00940F94">
        <w:rPr>
          <w:rtl/>
        </w:rPr>
        <w:t xml:space="preserve"> </w:t>
      </w:r>
      <w:r w:rsidRPr="00940F94">
        <w:rPr>
          <w:rFonts w:hint="eastAsia"/>
          <w:rtl/>
        </w:rPr>
        <w:t>אישר</w:t>
      </w:r>
      <w:r w:rsidRPr="00940F94">
        <w:rPr>
          <w:rtl/>
        </w:rPr>
        <w:t xml:space="preserve"> </w:t>
      </w:r>
      <w:r w:rsidRPr="00940F94">
        <w:rPr>
          <w:rFonts w:hint="eastAsia"/>
          <w:rtl/>
        </w:rPr>
        <w:t>חשב</w:t>
      </w:r>
      <w:r w:rsidRPr="00940F94">
        <w:rPr>
          <w:rtl/>
        </w:rPr>
        <w:t xml:space="preserve"> </w:t>
      </w:r>
      <w:r w:rsidRPr="00940F94">
        <w:rPr>
          <w:rFonts w:hint="eastAsia"/>
          <w:rtl/>
        </w:rPr>
        <w:t>המזמין</w:t>
      </w:r>
      <w:r w:rsidRPr="00940F94">
        <w:rPr>
          <w:rtl/>
        </w:rPr>
        <w:t xml:space="preserve"> </w:t>
      </w:r>
      <w:r w:rsidRPr="00940F94">
        <w:rPr>
          <w:rFonts w:hint="eastAsia"/>
          <w:rtl/>
        </w:rPr>
        <w:t>אחרת</w:t>
      </w:r>
      <w:r w:rsidRPr="00940F94">
        <w:rPr>
          <w:rtl/>
        </w:rPr>
        <w:t xml:space="preserve">, </w:t>
      </w:r>
      <w:r w:rsidRPr="00940F94">
        <w:rPr>
          <w:rFonts w:hint="eastAsia"/>
          <w:rtl/>
        </w:rPr>
        <w:t>מראש</w:t>
      </w:r>
      <w:r w:rsidRPr="00940F94">
        <w:rPr>
          <w:rtl/>
        </w:rPr>
        <w:t xml:space="preserve"> </w:t>
      </w:r>
      <w:r w:rsidRPr="00940F94">
        <w:rPr>
          <w:rFonts w:hint="eastAsia"/>
          <w:rtl/>
        </w:rPr>
        <w:t>ובכתב</w:t>
      </w:r>
      <w:r w:rsidRPr="00940F94">
        <w:rPr>
          <w:rtl/>
        </w:rPr>
        <w:t>.</w:t>
      </w:r>
    </w:p>
    <w:p w14:paraId="2B18BCF6" w14:textId="77777777" w:rsidR="001E1C58" w:rsidRPr="00940F94" w:rsidRDefault="001E1C58" w:rsidP="00266836">
      <w:pPr>
        <w:pStyle w:val="01-"/>
        <w:rPr>
          <w:noProof/>
          <w:rtl/>
        </w:rPr>
      </w:pPr>
      <w:bookmarkStart w:id="1785" w:name="_Ref487564400"/>
      <w:r w:rsidRPr="00940F94">
        <w:rPr>
          <w:rFonts w:hint="cs"/>
          <w:noProof/>
          <w:rtl/>
        </w:rPr>
        <w:lastRenderedPageBreak/>
        <w:t>אמנת שירות (</w:t>
      </w:r>
      <w:r w:rsidRPr="00940F94">
        <w:rPr>
          <w:noProof/>
        </w:rPr>
        <w:t>SLA</w:t>
      </w:r>
      <w:r w:rsidRPr="00940F94">
        <w:rPr>
          <w:rFonts w:hint="cs"/>
          <w:noProof/>
          <w:rtl/>
        </w:rPr>
        <w:t>) ופיצויים מוסכמים</w:t>
      </w:r>
      <w:bookmarkEnd w:id="1785"/>
    </w:p>
    <w:p w14:paraId="6F15F664" w14:textId="77777777" w:rsidR="001E1C58" w:rsidRPr="00940F94" w:rsidRDefault="001E1C58" w:rsidP="00266836">
      <w:pPr>
        <w:pStyle w:val="02-"/>
        <w:rPr>
          <w:rtl/>
        </w:rPr>
      </w:pPr>
      <w:r w:rsidRPr="00940F94">
        <w:rPr>
          <w:rtl/>
        </w:rPr>
        <w:t xml:space="preserve">אמנת השירות היא כלי בידי עורך המכרז או המזמין, להגדרת מדיניות </w:t>
      </w:r>
      <w:r w:rsidRPr="00940F94">
        <w:rPr>
          <w:rFonts w:hint="cs"/>
          <w:rtl/>
        </w:rPr>
        <w:t xml:space="preserve">השירות, </w:t>
      </w:r>
      <w:r w:rsidRPr="00940F94">
        <w:rPr>
          <w:rtl/>
        </w:rPr>
        <w:t>סדרי עדיפויות לאספקה, לתחזוקה שוטפת ולפיקוח על הזוכה בקיום תנאי המכרז.</w:t>
      </w:r>
    </w:p>
    <w:p w14:paraId="389A500B" w14:textId="77777777" w:rsidR="001E1C58" w:rsidRPr="00940F94" w:rsidRDefault="001E1C58" w:rsidP="00266836">
      <w:pPr>
        <w:pStyle w:val="02-"/>
      </w:pPr>
      <w:r w:rsidRPr="00940F94">
        <w:rPr>
          <w:rFonts w:hint="cs"/>
          <w:rtl/>
        </w:rPr>
        <w:t>הזוכה מתחייב כי הוא ועובדיו ישתפו פעולה בכל הנדרש להשלמת תהליך ההכרזה.</w:t>
      </w:r>
    </w:p>
    <w:p w14:paraId="12FD7743" w14:textId="77777777" w:rsidR="001E1C58" w:rsidRPr="00940F94" w:rsidRDefault="001E1C58" w:rsidP="00266836">
      <w:pPr>
        <w:pStyle w:val="02-0"/>
      </w:pPr>
      <w:bookmarkStart w:id="1786" w:name="_Ref487714977"/>
      <w:r w:rsidRPr="00940F94">
        <w:rPr>
          <w:rtl/>
        </w:rPr>
        <w:t>פיצויים מוסכמים</w:t>
      </w:r>
      <w:bookmarkEnd w:id="1786"/>
      <w:r w:rsidRPr="00940F94">
        <w:rPr>
          <w:rtl/>
        </w:rPr>
        <w:t xml:space="preserve"> </w:t>
      </w:r>
    </w:p>
    <w:p w14:paraId="20D500D6" w14:textId="77777777" w:rsidR="001E1C58" w:rsidRPr="00940F94" w:rsidRDefault="001E1C58" w:rsidP="00FE1EA7">
      <w:pPr>
        <w:pStyle w:val="03-"/>
        <w:rPr>
          <w:rtl/>
        </w:rPr>
      </w:pPr>
      <w:r w:rsidRPr="00940F94">
        <w:rPr>
          <w:rtl/>
        </w:rPr>
        <w:t>במידה והזוכה לא יעמוד באיכות השירות וברמות השירות המוגדרות</w:t>
      </w:r>
      <w:r w:rsidR="00FE1EA7" w:rsidRPr="00940F94">
        <w:rPr>
          <w:rFonts w:hint="cs"/>
          <w:rtl/>
        </w:rPr>
        <w:t xml:space="preserve"> במסמכי המכרז ובהסכם זה,</w:t>
      </w:r>
      <w:r w:rsidRPr="00940F94">
        <w:rPr>
          <w:rtl/>
        </w:rPr>
        <w:t xml:space="preserve"> ישלם הזוכה פיצויים מוסכמים כמפורט להלן. ויובהר, אין בפיצויים המפורטים בטבלה כדי למנוע מעורך המכרז הפעלת כל סנקציה אחרת כנגד הזוכה</w:t>
      </w:r>
      <w:r w:rsidRPr="00940F94">
        <w:rPr>
          <w:rFonts w:hint="cs"/>
          <w:rtl/>
        </w:rPr>
        <w:t>,</w:t>
      </w:r>
      <w:r w:rsidRPr="00940F94">
        <w:rPr>
          <w:rtl/>
        </w:rPr>
        <w:t xml:space="preserve"> לרבות חילוט ערבות הביצוע</w:t>
      </w:r>
      <w:r w:rsidRPr="00940F94">
        <w:rPr>
          <w:rFonts w:hint="cs"/>
          <w:rtl/>
        </w:rPr>
        <w:t xml:space="preserve"> וכן כל פעולה על פי דין, על פי מכרז זה או על פי הסכם ההתקשרות</w:t>
      </w:r>
      <w:r w:rsidRPr="00940F94">
        <w:rPr>
          <w:rtl/>
        </w:rPr>
        <w:t>.</w:t>
      </w:r>
    </w:p>
    <w:p w14:paraId="268DCDC3" w14:textId="77777777" w:rsidR="001E1C58" w:rsidRPr="00940F94" w:rsidRDefault="001E1C58" w:rsidP="00266836">
      <w:pPr>
        <w:pStyle w:val="03-"/>
      </w:pPr>
      <w:r w:rsidRPr="00940F94">
        <w:rPr>
          <w:rtl/>
        </w:rPr>
        <w:t xml:space="preserve">מימוש פיצויים מוסכמים על ידי עורך המכרז או המזמין – יכול ויעשה בדרך של קיזוז מחשבונית (בחתימה ואישור של מורשה חתימה מטעם המזמין) </w:t>
      </w:r>
      <w:r w:rsidRPr="00940F94">
        <w:rPr>
          <w:rFonts w:hint="cs"/>
          <w:rtl/>
        </w:rPr>
        <w:t xml:space="preserve">, </w:t>
      </w:r>
      <w:r w:rsidRPr="00940F94">
        <w:rPr>
          <w:rtl/>
        </w:rPr>
        <w:t xml:space="preserve">או על ידי </w:t>
      </w:r>
      <w:r w:rsidRPr="00940F94">
        <w:rPr>
          <w:rFonts w:hint="cs"/>
          <w:rtl/>
        </w:rPr>
        <w:t>חילוט</w:t>
      </w:r>
      <w:r w:rsidRPr="00940F94">
        <w:rPr>
          <w:rtl/>
        </w:rPr>
        <w:t xml:space="preserve"> </w:t>
      </w:r>
      <w:r w:rsidRPr="00940F94">
        <w:rPr>
          <w:rFonts w:hint="cs"/>
          <w:rtl/>
        </w:rPr>
        <w:t xml:space="preserve">הערבות הבנקאית או חלקה על ידי עורך המכרז,  או </w:t>
      </w:r>
      <w:r w:rsidRPr="00940F94">
        <w:rPr>
          <w:rtl/>
        </w:rPr>
        <w:t>בכל דרך אחרת.</w:t>
      </w:r>
    </w:p>
    <w:p w14:paraId="291B7846" w14:textId="77777777" w:rsidR="002867F7" w:rsidRPr="00940F94" w:rsidRDefault="002867F7" w:rsidP="00266836">
      <w:pPr>
        <w:pStyle w:val="03-"/>
      </w:pPr>
      <w:r w:rsidRPr="00940F94">
        <w:rPr>
          <w:rtl/>
        </w:rPr>
        <w:t>במניין זמני התגובה לא יילקחו בחשבון עיכובים אשר נגרמו על ידי המזמין או מי מטעמו, המתנה לליווי בטחוני בשירות באזורי יו"ש, ומצבי חירום/אסון באם יוכרזו כחוק</w:t>
      </w:r>
      <w:r w:rsidRPr="00940F94">
        <w:rPr>
          <w:rFonts w:hint="cs"/>
          <w:rtl/>
        </w:rPr>
        <w:t>.</w:t>
      </w:r>
    </w:p>
    <w:p w14:paraId="1DE1E561" w14:textId="77777777" w:rsidR="001E1C58" w:rsidRPr="00940F94" w:rsidRDefault="001E1C58" w:rsidP="00470382">
      <w:pPr>
        <w:pStyle w:val="03-"/>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p>
    <w:p w14:paraId="7E298CCE" w14:textId="77777777" w:rsidR="00CA6134" w:rsidRPr="00940F94" w:rsidRDefault="00CA6134" w:rsidP="00266836">
      <w:pPr>
        <w:pStyle w:val="03-"/>
      </w:pPr>
      <w:r w:rsidRPr="00940F94">
        <w:rPr>
          <w:rtl/>
        </w:rPr>
        <w:t>בכל מקרה של הפרת התחייבות מ</w:t>
      </w:r>
      <w:r w:rsidRPr="00940F94">
        <w:rPr>
          <w:rFonts w:hint="cs"/>
          <w:rtl/>
        </w:rPr>
        <w:t xml:space="preserve">התחייבויות הזוכה כמפורט להוראות מכרז והסכם התקשרות זה עימו, אשר לא תוקנה במועד הנקוב בהודעת הממונה לזוכה, הדורשת תיקון ההפרה כאמור, יהיה </w:t>
      </w:r>
      <w:r w:rsidRPr="00940F94">
        <w:rPr>
          <w:rtl/>
        </w:rPr>
        <w:t xml:space="preserve">המזמין רשאי, מבלי שיהיה בכך כדי למצות את סעדיו </w:t>
      </w:r>
      <w:r w:rsidRPr="00940F94">
        <w:rPr>
          <w:rtl/>
        </w:rPr>
        <w:lastRenderedPageBreak/>
        <w:t>כלפי הזוכה המפר, לנתק ולהעביר את עמדות השירות, כולן או חלקן, לאחר מתן התראה לזוכה המפר</w:t>
      </w:r>
    </w:p>
    <w:p w14:paraId="1B0BC17C" w14:textId="77777777" w:rsidR="001E1C58" w:rsidRPr="00940F94" w:rsidRDefault="001E1C58" w:rsidP="00266836">
      <w:pPr>
        <w:pStyle w:val="02-0"/>
        <w:rPr>
          <w:rtl/>
        </w:rPr>
      </w:pPr>
      <w:r w:rsidRPr="00940F94">
        <w:rPr>
          <w:rFonts w:hint="eastAsia"/>
          <w:rtl/>
        </w:rPr>
        <w:t>רמת</w:t>
      </w:r>
      <w:r w:rsidRPr="00940F94">
        <w:rPr>
          <w:rtl/>
        </w:rPr>
        <w:t xml:space="preserve"> </w:t>
      </w:r>
      <w:r w:rsidRPr="00940F94">
        <w:rPr>
          <w:rFonts w:hint="eastAsia"/>
          <w:rtl/>
        </w:rPr>
        <w:t>השירות</w:t>
      </w:r>
      <w:r w:rsidRPr="00940F94">
        <w:rPr>
          <w:rtl/>
        </w:rPr>
        <w:t xml:space="preserve"> </w:t>
      </w:r>
      <w:r w:rsidRPr="00940F94">
        <w:rPr>
          <w:rFonts w:hint="eastAsia"/>
          <w:rtl/>
        </w:rPr>
        <w:t>הנדרשת</w:t>
      </w:r>
    </w:p>
    <w:p w14:paraId="2D0A7542" w14:textId="77777777" w:rsidR="001E1C58" w:rsidRPr="00940F94" w:rsidRDefault="001E1C58" w:rsidP="00470382">
      <w:pPr>
        <w:pStyle w:val="03-"/>
        <w:rPr>
          <w:rtl/>
        </w:rPr>
      </w:pPr>
      <w:r w:rsidRPr="00940F94">
        <w:rPr>
          <w:rFonts w:hint="cs"/>
          <w:rtl/>
        </w:rPr>
        <w:t xml:space="preserve">רמת השירות הנדרשת תוך פירוט </w:t>
      </w:r>
      <w:r w:rsidR="006D3D11" w:rsidRPr="00940F94">
        <w:rPr>
          <w:rFonts w:hint="cs"/>
          <w:rtl/>
        </w:rPr>
        <w:t>הפיצוי בעד</w:t>
      </w:r>
      <w:r w:rsidRPr="00940F94">
        <w:rPr>
          <w:rFonts w:hint="cs"/>
          <w:rtl/>
        </w:rPr>
        <w:t xml:space="preserve"> חריגה מרמת השירות, מפורטת בטבלה שלהלן:</w:t>
      </w:r>
    </w:p>
    <w:tbl>
      <w:tblPr>
        <w:bidiVisual/>
        <w:tblW w:w="8496" w:type="dxa"/>
        <w:tblLook w:val="01E0" w:firstRow="1" w:lastRow="1" w:firstColumn="1" w:lastColumn="1" w:noHBand="0" w:noVBand="0"/>
      </w:tblPr>
      <w:tblGrid>
        <w:gridCol w:w="2023"/>
        <w:gridCol w:w="2548"/>
        <w:gridCol w:w="3925"/>
      </w:tblGrid>
      <w:tr w:rsidR="001E1C58" w:rsidRPr="00940F94" w14:paraId="085AC697" w14:textId="77777777" w:rsidTr="0020262B">
        <w:trPr>
          <w:tblHeader/>
        </w:trPr>
        <w:tc>
          <w:tcPr>
            <w:tcW w:w="2023" w:type="dxa"/>
            <w:tcBorders>
              <w:bottom w:val="single" w:sz="4" w:space="0" w:color="4F81BD" w:themeColor="accent1"/>
            </w:tcBorders>
            <w:shd w:val="clear" w:color="auto" w:fill="548DD4" w:themeFill="text2" w:themeFillTint="99"/>
          </w:tcPr>
          <w:p w14:paraId="05413C32"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הנושא</w:t>
            </w:r>
          </w:p>
        </w:tc>
        <w:tc>
          <w:tcPr>
            <w:tcW w:w="2548" w:type="dxa"/>
            <w:tcBorders>
              <w:bottom w:val="single" w:sz="4" w:space="0" w:color="4F81BD" w:themeColor="accent1"/>
            </w:tcBorders>
            <w:shd w:val="clear" w:color="auto" w:fill="548DD4" w:themeFill="text2" w:themeFillTint="99"/>
          </w:tcPr>
          <w:p w14:paraId="32AF0E20" w14:textId="77777777" w:rsidR="001E1C58" w:rsidRPr="00940F94" w:rsidRDefault="001E1C58" w:rsidP="0020262B">
            <w:pPr>
              <w:spacing w:before="120" w:after="0" w:line="360" w:lineRule="auto"/>
              <w:jc w:val="center"/>
              <w:rPr>
                <w:rFonts w:asciiTheme="majorHAnsi" w:eastAsiaTheme="majorEastAsia" w:hAnsiTheme="majorHAnsi"/>
                <w:b/>
                <w:bCs/>
                <w:sz w:val="24"/>
                <w:szCs w:val="28"/>
                <w:rtl/>
              </w:rPr>
            </w:pPr>
            <w:r w:rsidRPr="00940F94">
              <w:rPr>
                <w:rFonts w:hint="eastAsia"/>
                <w:b/>
                <w:bCs/>
                <w:sz w:val="24"/>
                <w:szCs w:val="28"/>
                <w:rtl/>
              </w:rPr>
              <w:t>דרישת</w:t>
            </w:r>
            <w:r w:rsidRPr="00940F94">
              <w:rPr>
                <w:b/>
                <w:bCs/>
                <w:sz w:val="24"/>
                <w:szCs w:val="28"/>
                <w:rtl/>
              </w:rPr>
              <w:t xml:space="preserve"> </w:t>
            </w:r>
            <w:r w:rsidRPr="00940F94">
              <w:rPr>
                <w:rFonts w:hint="eastAsia"/>
                <w:b/>
                <w:bCs/>
                <w:sz w:val="24"/>
                <w:szCs w:val="28"/>
                <w:rtl/>
              </w:rPr>
              <w:t>המכרז</w:t>
            </w:r>
          </w:p>
        </w:tc>
        <w:tc>
          <w:tcPr>
            <w:tcW w:w="3925" w:type="dxa"/>
            <w:tcBorders>
              <w:bottom w:val="single" w:sz="4" w:space="0" w:color="4F81BD" w:themeColor="accent1"/>
            </w:tcBorders>
            <w:shd w:val="clear" w:color="auto" w:fill="548DD4" w:themeFill="text2" w:themeFillTint="99"/>
          </w:tcPr>
          <w:p w14:paraId="00BDB1CD" w14:textId="77777777" w:rsidR="001E1C58" w:rsidRPr="00940F94" w:rsidRDefault="006D3D11" w:rsidP="0020262B">
            <w:pPr>
              <w:spacing w:before="120" w:after="0" w:line="360" w:lineRule="auto"/>
              <w:jc w:val="center"/>
              <w:rPr>
                <w:rFonts w:asciiTheme="majorHAnsi" w:eastAsiaTheme="majorEastAsia" w:hAnsiTheme="majorHAnsi"/>
                <w:b/>
                <w:bCs/>
                <w:sz w:val="24"/>
                <w:szCs w:val="28"/>
                <w:rtl/>
              </w:rPr>
            </w:pPr>
            <w:r w:rsidRPr="00940F94">
              <w:rPr>
                <w:rFonts w:hint="cs"/>
                <w:b/>
                <w:bCs/>
                <w:sz w:val="24"/>
                <w:szCs w:val="28"/>
                <w:rtl/>
              </w:rPr>
              <w:t>פיצוי</w:t>
            </w:r>
          </w:p>
        </w:tc>
      </w:tr>
      <w:tr w:rsidR="001E1C58" w:rsidRPr="00940F94" w14:paraId="2840AD7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D813C6A"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cs"/>
                <w:rtl/>
              </w:rPr>
              <w:t>אי עמידה בזמני אספקה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1F77E46"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B3F167" w14:textId="77777777" w:rsidR="001E1C58" w:rsidRPr="00940F94" w:rsidRDefault="001E1C58" w:rsidP="0020262B">
            <w:pPr>
              <w:keepLines/>
              <w:spacing w:before="120" w:after="0" w:line="360" w:lineRule="auto"/>
              <w:ind w:right="113"/>
              <w:rPr>
                <w:b/>
                <w:bCs/>
                <w:rtl/>
              </w:rPr>
            </w:pPr>
            <w:r w:rsidRPr="00940F94">
              <w:rPr>
                <w:rtl/>
              </w:rPr>
              <w:t xml:space="preserve">1% </w:t>
            </w:r>
            <w:r w:rsidRPr="00940F94">
              <w:rPr>
                <w:rFonts w:hint="eastAsia"/>
                <w:rtl/>
              </w:rPr>
              <w:t>מעלות</w:t>
            </w:r>
            <w:r w:rsidRPr="00940F94">
              <w:rPr>
                <w:rtl/>
              </w:rPr>
              <w:t xml:space="preserve"> </w:t>
            </w:r>
            <w:r w:rsidRPr="00940F94">
              <w:rPr>
                <w:rFonts w:hint="eastAsia"/>
                <w:rtl/>
              </w:rPr>
              <w:t>ה</w:t>
            </w:r>
            <w:r w:rsidRPr="00940F94">
              <w:rPr>
                <w:rFonts w:hint="cs"/>
                <w:rtl/>
              </w:rPr>
              <w:t>ציוד שלא סופק והציוד שהפעלתו תלוייה בציוד שלא סופק</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0823526D"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44B6112" w14:textId="77777777" w:rsidR="001E1C58" w:rsidRPr="00940F94" w:rsidRDefault="001E1C58" w:rsidP="0020262B">
            <w:pPr>
              <w:spacing w:before="120" w:after="0" w:line="360" w:lineRule="auto"/>
              <w:ind w:right="113"/>
              <w:rPr>
                <w:b/>
                <w:bCs/>
                <w:rtl/>
              </w:rPr>
            </w:pPr>
            <w:r w:rsidRPr="00940F94">
              <w:rPr>
                <w:rFonts w:hint="cs"/>
                <w:rtl/>
              </w:rPr>
              <w:t>מועד אספקת אתר הצבה</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AD7BF86" w14:textId="77777777" w:rsidR="001E1C58" w:rsidRPr="00940F94" w:rsidRDefault="001E1C58" w:rsidP="0020262B">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במכרז</w:t>
            </w:r>
            <w:r w:rsidRPr="00940F94">
              <w:rPr>
                <w:rtl/>
              </w:rPr>
              <w:t>.</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DB60F4"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Fonts w:hint="cs"/>
                <w:rtl/>
              </w:rPr>
              <w:t xml:space="preserve"> לכל אתר</w:t>
            </w:r>
            <w:r w:rsidRPr="00940F94">
              <w:rPr>
                <w:rtl/>
              </w:rPr>
              <w:t>.</w:t>
            </w:r>
          </w:p>
        </w:tc>
      </w:tr>
      <w:tr w:rsidR="001E1C58" w:rsidRPr="00940F94" w14:paraId="2C4CC854"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E1DD4B9"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חלופי</w:t>
            </w:r>
            <w:r w:rsidRPr="00940F94">
              <w:rPr>
                <w:rtl/>
              </w:rPr>
              <w:t xml:space="preserve"> </w:t>
            </w:r>
            <w:r w:rsidRPr="00940F94">
              <w:rPr>
                <w:rFonts w:hint="eastAsia"/>
                <w:rtl/>
              </w:rPr>
              <w:t>כנדרש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768EBA" w14:textId="77777777" w:rsidR="001E1C58" w:rsidRPr="00940F94" w:rsidRDefault="0091552C" w:rsidP="0091552C">
            <w:pPr>
              <w:keepLines/>
              <w:spacing w:before="120" w:after="0" w:line="360" w:lineRule="auto"/>
              <w:ind w:right="113"/>
              <w:rPr>
                <w:rtl/>
              </w:rPr>
            </w:pPr>
            <w:r w:rsidRPr="00940F94">
              <w:rPr>
                <w:rFonts w:hint="cs"/>
                <w:rtl/>
              </w:rPr>
              <w:t>שני (2) ימי עבודה, משעת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44E6764" w14:textId="77777777" w:rsidR="001E1C58" w:rsidRPr="00940F94" w:rsidRDefault="001E1C58" w:rsidP="0020262B">
            <w:pPr>
              <w:keepLines/>
              <w:spacing w:before="120" w:after="0" w:line="360" w:lineRule="auto"/>
              <w:ind w:right="113"/>
              <w:rPr>
                <w:b/>
                <w:bCs/>
                <w:rtl/>
              </w:rPr>
            </w:pPr>
            <w:r w:rsidRPr="00940F94">
              <w:rPr>
                <w:rFonts w:hint="cs"/>
                <w:rtl/>
              </w:rPr>
              <w:t xml:space="preserve">150 </w:t>
            </w:r>
            <w:r w:rsidRPr="00940F94">
              <w:rPr>
                <w:rtl/>
              </w:rPr>
              <w:t>₪</w:t>
            </w:r>
            <w:r w:rsidRPr="00940F94">
              <w:rPr>
                <w:rFonts w:hint="cs"/>
                <w:rtl/>
              </w:rPr>
              <w:t xml:space="preserve"> בגין כל שעת פיגור עבור אספקת ציוד חלופי </w:t>
            </w:r>
            <w:r w:rsidRPr="00940F94">
              <w:rPr>
                <w:rtl/>
              </w:rPr>
              <w:t>–</w:t>
            </w:r>
            <w:r w:rsidRPr="00940F94">
              <w:rPr>
                <w:rFonts w:hint="cs"/>
                <w:rtl/>
              </w:rPr>
              <w:t xml:space="preserve"> בשעתיים הראשונות.</w:t>
            </w:r>
          </w:p>
          <w:p w14:paraId="4EE1176E" w14:textId="77777777" w:rsidR="001E1C58" w:rsidRPr="00940F94" w:rsidRDefault="001E1C58" w:rsidP="0020262B">
            <w:pPr>
              <w:keepLines/>
              <w:spacing w:before="120" w:after="0" w:line="360" w:lineRule="auto"/>
              <w:ind w:right="113"/>
              <w:rPr>
                <w:b/>
                <w:bCs/>
                <w:rtl/>
              </w:rPr>
            </w:pPr>
            <w:r w:rsidRPr="00940F94">
              <w:rPr>
                <w:rtl/>
              </w:rPr>
              <w:t>300 ₪ בגין כל שעת פיגור עבור אספקת  ציוד חלופי – בכל שעה מעבר לשעתיים ראשונות.</w:t>
            </w:r>
          </w:p>
        </w:tc>
      </w:tr>
      <w:tr w:rsidR="001E1C58" w:rsidRPr="00940F94" w14:paraId="7F7B4AE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AE118A"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החלפת</w:t>
            </w:r>
            <w:r w:rsidRPr="00940F94">
              <w:rPr>
                <w:rtl/>
              </w:rPr>
              <w:t xml:space="preserve"> </w:t>
            </w:r>
            <w:r w:rsidRPr="00940F94">
              <w:rPr>
                <w:rFonts w:hint="eastAsia"/>
                <w:rtl/>
              </w:rPr>
              <w:t>ציוד</w:t>
            </w:r>
            <w:r w:rsidRPr="00940F94">
              <w:rPr>
                <w:rtl/>
              </w:rPr>
              <w:t xml:space="preserve"> </w:t>
            </w:r>
            <w:r w:rsidRPr="00940F94">
              <w:rPr>
                <w:rFonts w:hint="cs"/>
                <w:rtl/>
              </w:rPr>
              <w:t>של עמדת השירות</w:t>
            </w:r>
            <w:r w:rsidRPr="00940F94">
              <w:rPr>
                <w:rtl/>
              </w:rPr>
              <w:t xml:space="preserve"> </w:t>
            </w:r>
            <w:r w:rsidRPr="00940F94">
              <w:rPr>
                <w:rFonts w:hint="eastAsia"/>
                <w:rtl/>
              </w:rPr>
              <w:t>שלא</w:t>
            </w:r>
            <w:r w:rsidRPr="00940F94">
              <w:rPr>
                <w:rtl/>
              </w:rPr>
              <w:t xml:space="preserve"> </w:t>
            </w:r>
            <w:r w:rsidRPr="00940F94">
              <w:rPr>
                <w:rFonts w:hint="eastAsia"/>
                <w:rtl/>
              </w:rPr>
              <w:t>עמד</w:t>
            </w:r>
            <w:r w:rsidRPr="00940F94">
              <w:rPr>
                <w:rtl/>
              </w:rPr>
              <w:t xml:space="preserve"> </w:t>
            </w:r>
            <w:r w:rsidRPr="00940F94">
              <w:rPr>
                <w:rFonts w:hint="eastAsia"/>
                <w:rtl/>
              </w:rPr>
              <w:t>בבדיקה</w:t>
            </w:r>
            <w:r w:rsidRPr="00940F94">
              <w:rPr>
                <w:rtl/>
              </w:rPr>
              <w:t xml:space="preserve"> </w:t>
            </w:r>
            <w:r w:rsidRPr="00940F94">
              <w:rPr>
                <w:rFonts w:hint="eastAsia"/>
                <w:rtl/>
              </w:rPr>
              <w:t>או</w:t>
            </w:r>
            <w:r w:rsidRPr="00940F94">
              <w:rPr>
                <w:rtl/>
              </w:rPr>
              <w:t xml:space="preserve"> </w:t>
            </w:r>
            <w:r w:rsidRPr="00940F94">
              <w:rPr>
                <w:rFonts w:hint="eastAsia"/>
                <w:rtl/>
              </w:rPr>
              <w:t>שאינו</w:t>
            </w:r>
            <w:r w:rsidRPr="00940F94">
              <w:rPr>
                <w:rtl/>
              </w:rPr>
              <w:t xml:space="preserve"> </w:t>
            </w:r>
            <w:r w:rsidRPr="00940F94">
              <w:rPr>
                <w:rFonts w:hint="eastAsia"/>
                <w:rtl/>
              </w:rPr>
              <w:t>תואם</w:t>
            </w:r>
            <w:r w:rsidRPr="00940F94">
              <w:rPr>
                <w:rtl/>
              </w:rPr>
              <w:t xml:space="preserve"> </w:t>
            </w:r>
            <w:r w:rsidRPr="00940F94">
              <w:rPr>
                <w:rFonts w:hint="eastAsia"/>
                <w:rtl/>
              </w:rPr>
              <w:t>למפרט</w:t>
            </w:r>
            <w:r w:rsidRPr="00940F94">
              <w:rPr>
                <w:rtl/>
              </w:rPr>
              <w:t xml:space="preserve"> </w:t>
            </w:r>
            <w:r w:rsidRPr="00940F94">
              <w:rPr>
                <w:rFonts w:hint="eastAsia"/>
                <w:rtl/>
              </w:rPr>
              <w:t>הטכני</w:t>
            </w:r>
            <w:r w:rsidRPr="00940F94">
              <w:rPr>
                <w:rtl/>
              </w:rPr>
              <w:t xml:space="preserve"> </w:t>
            </w:r>
            <w:r w:rsidRPr="00940F94">
              <w:rPr>
                <w:rFonts w:hint="eastAsia"/>
                <w:rtl/>
              </w:rPr>
              <w:t>שבמכרז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8E3987F" w14:textId="77777777" w:rsidR="001E1C58" w:rsidRPr="00940F94" w:rsidRDefault="001E1C58" w:rsidP="0091552C">
            <w:pPr>
              <w:keepLines/>
              <w:spacing w:before="120" w:after="0" w:line="360" w:lineRule="auto"/>
              <w:ind w:right="113"/>
              <w:rPr>
                <w:rtl/>
              </w:rPr>
            </w:pPr>
            <w:r w:rsidRPr="00940F94">
              <w:rPr>
                <w:rFonts w:hint="eastAsia"/>
                <w:rtl/>
              </w:rPr>
              <w:t>כמוגדר</w:t>
            </w:r>
            <w:r w:rsidRPr="00940F94">
              <w:rPr>
                <w:rtl/>
              </w:rPr>
              <w:t xml:space="preserve"> בסעיף</w:t>
            </w:r>
            <w:r w:rsidR="0091552C" w:rsidRPr="00940F94">
              <w:rPr>
                <w:rFonts w:hint="cs"/>
                <w:rtl/>
              </w:rPr>
              <w:t xml:space="preserve">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Ref487752946 \r \h</w:instrText>
            </w:r>
            <w:r w:rsidR="003E4F0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3E4F02" w:rsidRPr="00940F94">
              <w:rPr>
                <w:rtl/>
              </w:rPr>
            </w:r>
            <w:r w:rsidR="003E4F02" w:rsidRPr="00940F94">
              <w:rPr>
                <w:rtl/>
              </w:rPr>
              <w:fldChar w:fldCharType="separate"/>
            </w:r>
            <w:r w:rsidR="002A5C52">
              <w:rPr>
                <w:rtl/>
              </w:rPr>
              <w:t>‏4.4.5.8</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E5E3745" w14:textId="77777777" w:rsidR="001E1C58" w:rsidRPr="00940F94" w:rsidRDefault="001E1C58" w:rsidP="0020262B">
            <w:pPr>
              <w:keepLines/>
              <w:spacing w:before="120" w:after="0" w:line="360" w:lineRule="auto"/>
              <w:ind w:right="113"/>
              <w:rPr>
                <w:b/>
                <w:bCs/>
                <w:rtl/>
              </w:rPr>
            </w:pPr>
            <w:r w:rsidRPr="00940F94">
              <w:rPr>
                <w:rtl/>
              </w:rPr>
              <w:t xml:space="preserve">100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w:t>
            </w:r>
          </w:p>
        </w:tc>
      </w:tr>
      <w:tr w:rsidR="001E1C58" w:rsidRPr="00940F94" w14:paraId="1D3C83F7"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7F63F7D" w14:textId="77777777" w:rsidR="001E1C58" w:rsidRPr="00940F94" w:rsidRDefault="001E1C58" w:rsidP="0020262B">
            <w:pPr>
              <w:spacing w:before="120" w:after="0" w:line="360" w:lineRule="auto"/>
              <w:ind w:right="113"/>
              <w:rPr>
                <w:b/>
                <w:bCs/>
                <w:rtl/>
              </w:rPr>
            </w:pPr>
            <w:r w:rsidRPr="00940F94">
              <w:rPr>
                <w:rFonts w:hint="eastAsia"/>
                <w:rtl/>
              </w:rPr>
              <w:t>אי</w:t>
            </w:r>
            <w:r w:rsidRPr="00940F94">
              <w:rPr>
                <w:rtl/>
              </w:rPr>
              <w:t xml:space="preserve"> </w:t>
            </w:r>
            <w:r w:rsidRPr="00940F94">
              <w:rPr>
                <w:rFonts w:hint="eastAsia"/>
                <w:rtl/>
              </w:rPr>
              <w:t>עמידה</w:t>
            </w:r>
            <w:r w:rsidRPr="00940F94">
              <w:rPr>
                <w:rtl/>
              </w:rPr>
              <w:t xml:space="preserve"> </w:t>
            </w:r>
            <w:r w:rsidRPr="00940F94">
              <w:rPr>
                <w:rFonts w:hint="eastAsia"/>
                <w:rtl/>
              </w:rPr>
              <w:t>בהתחייבות</w:t>
            </w:r>
            <w:r w:rsidRPr="00940F94">
              <w:rPr>
                <w:rtl/>
              </w:rPr>
              <w:t xml:space="preserve"> </w:t>
            </w:r>
            <w:r w:rsidRPr="00940F94">
              <w:rPr>
                <w:rFonts w:hint="eastAsia"/>
                <w:rtl/>
              </w:rPr>
              <w:t>הספק</w:t>
            </w:r>
            <w:r w:rsidRPr="00940F94">
              <w:rPr>
                <w:rtl/>
              </w:rPr>
              <w:t xml:space="preserve"> </w:t>
            </w:r>
            <w:r w:rsidRPr="00940F94">
              <w:rPr>
                <w:rFonts w:hint="eastAsia"/>
                <w:rtl/>
              </w:rPr>
              <w:t>להחלפת</w:t>
            </w:r>
            <w:r w:rsidRPr="00940F94">
              <w:rPr>
                <w:rtl/>
              </w:rPr>
              <w:t xml:space="preserve"> </w:t>
            </w:r>
            <w:r w:rsidRPr="00940F94">
              <w:rPr>
                <w:rFonts w:hint="eastAsia"/>
                <w:rtl/>
              </w:rPr>
              <w:t>ציוד</w:t>
            </w:r>
            <w:r w:rsidRPr="00940F94">
              <w:rPr>
                <w:rtl/>
              </w:rPr>
              <w:t xml:space="preserve"> </w:t>
            </w:r>
            <w:r w:rsidRPr="00940F94">
              <w:rPr>
                <w:rFonts w:hint="eastAsia"/>
                <w:rtl/>
              </w:rPr>
              <w:t>מקולקל</w:t>
            </w:r>
            <w:r w:rsidRPr="00940F94">
              <w:rPr>
                <w:rtl/>
              </w:rPr>
              <w:t xml:space="preserve"> </w:t>
            </w:r>
            <w:r w:rsidRPr="00940F94">
              <w:rPr>
                <w:rFonts w:hint="eastAsia"/>
                <w:rtl/>
              </w:rPr>
              <w:t>לציוד</w:t>
            </w:r>
            <w:r w:rsidRPr="00940F94">
              <w:rPr>
                <w:rtl/>
              </w:rPr>
              <w:t xml:space="preserve">  </w:t>
            </w:r>
            <w:r w:rsidRPr="00940F94">
              <w:rPr>
                <w:rFonts w:hint="eastAsia"/>
                <w:rtl/>
              </w:rPr>
              <w:t>חדש</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CEE6CB5" w14:textId="77777777" w:rsidR="001E1C58" w:rsidRPr="00940F94" w:rsidRDefault="00AC631E" w:rsidP="00AC631E">
            <w:pPr>
              <w:keepLines/>
              <w:spacing w:before="120" w:after="0" w:line="360" w:lineRule="auto"/>
              <w:ind w:right="113"/>
              <w:rPr>
                <w:rtl/>
              </w:rPr>
            </w:pPr>
            <w:r w:rsidRPr="00940F94">
              <w:rPr>
                <w:rFonts w:hint="cs"/>
                <w:rtl/>
              </w:rPr>
              <w:t>ארבעה (4) ימי עבודה מיום פתיחת הקריאה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CD54D6" w14:textId="77777777" w:rsidR="001E1C58" w:rsidRPr="00940F94" w:rsidRDefault="001E1C58" w:rsidP="0020262B">
            <w:pPr>
              <w:keepLines/>
              <w:spacing w:before="120" w:after="0" w:line="360" w:lineRule="auto"/>
              <w:ind w:right="113"/>
              <w:rPr>
                <w:b/>
                <w:bCs/>
                <w:rtl/>
              </w:rPr>
            </w:pPr>
            <w:r w:rsidRPr="00940F94">
              <w:rPr>
                <w:rFonts w:hint="cs"/>
                <w:rtl/>
              </w:rPr>
              <w:t>500 ₪ על כל יום חריגה עד להחלפת הציוד</w:t>
            </w:r>
          </w:p>
        </w:tc>
      </w:tr>
      <w:tr w:rsidR="001E1C58" w:rsidRPr="00940F94" w14:paraId="692DC47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59F55A0" w14:textId="77777777" w:rsidR="001E1C58" w:rsidRPr="00940F94" w:rsidRDefault="001E1C58" w:rsidP="0020262B">
            <w:pPr>
              <w:keepLines/>
              <w:spacing w:before="120" w:after="0" w:line="360" w:lineRule="auto"/>
              <w:ind w:right="113"/>
              <w:rPr>
                <w:b/>
                <w:bCs/>
              </w:rPr>
            </w:pPr>
            <w:r w:rsidRPr="00940F94">
              <w:rPr>
                <w:rtl/>
              </w:rPr>
              <w:t>אי עמידה בזמני</w:t>
            </w:r>
            <w:r w:rsidRPr="00940F94">
              <w:t xml:space="preserve"> </w:t>
            </w:r>
            <w:r w:rsidRPr="00940F94">
              <w:rPr>
                <w:rtl/>
              </w:rPr>
              <w:t xml:space="preserve">תגובה לתקלה </w:t>
            </w:r>
            <w:r w:rsidRPr="00940F94">
              <w:rPr>
                <w:rFonts w:hint="cs"/>
                <w:rtl/>
              </w:rPr>
              <w:t>בהתאם לתנאי השירות</w:t>
            </w:r>
          </w:p>
          <w:p w14:paraId="3CA4AC1F" w14:textId="77777777" w:rsidR="001E1C58" w:rsidRPr="00940F94" w:rsidRDefault="001E1C58" w:rsidP="0020262B">
            <w:pPr>
              <w:spacing w:before="120" w:after="0" w:line="360" w:lineRule="auto"/>
              <w:ind w:right="113"/>
              <w:rPr>
                <w:rFonts w:asciiTheme="majorHAnsi" w:eastAsiaTheme="majorEastAsia" w:hAnsiTheme="majorHAnsi"/>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6C08AA" w14:textId="77777777" w:rsidR="001E1C58" w:rsidRPr="00940F94" w:rsidRDefault="001E1C58" w:rsidP="003E4F02">
            <w:pPr>
              <w:keepLines/>
              <w:spacing w:before="120" w:after="0" w:line="360" w:lineRule="auto"/>
              <w:ind w:right="113"/>
              <w:rPr>
                <w:rtl/>
              </w:rPr>
            </w:pPr>
            <w:r w:rsidRPr="00940F94">
              <w:rPr>
                <w:rFonts w:hint="cs"/>
                <w:rtl/>
              </w:rPr>
              <w:t>כמוגדר</w:t>
            </w:r>
            <w:r w:rsidRPr="00940F94">
              <w:rPr>
                <w:rtl/>
              </w:rPr>
              <w:t xml:space="preserve"> בסעי</w:t>
            </w:r>
            <w:r w:rsidR="003E4F02" w:rsidRPr="00940F94">
              <w:rPr>
                <w:rFonts w:hint="cs"/>
                <w:rtl/>
              </w:rPr>
              <w:t xml:space="preserve">ף </w:t>
            </w:r>
            <w:r w:rsidR="003E4F02" w:rsidRPr="00940F94">
              <w:rPr>
                <w:rtl/>
              </w:rPr>
              <w:fldChar w:fldCharType="begin"/>
            </w:r>
            <w:r w:rsidR="003E4F02" w:rsidRPr="00940F94">
              <w:rPr>
                <w:rtl/>
              </w:rPr>
              <w:instrText xml:space="preserve"> </w:instrText>
            </w:r>
            <w:r w:rsidR="003E4F02" w:rsidRPr="00940F94">
              <w:rPr>
                <w:rFonts w:hint="cs"/>
              </w:rPr>
              <w:instrText>REF</w:instrText>
            </w:r>
            <w:r w:rsidR="003E4F02" w:rsidRPr="00940F94">
              <w:rPr>
                <w:rFonts w:hint="cs"/>
                <w:rtl/>
              </w:rPr>
              <w:instrText xml:space="preserve"> _</w:instrText>
            </w:r>
            <w:r w:rsidR="003E4F02" w:rsidRPr="00940F94">
              <w:rPr>
                <w:rFonts w:hint="cs"/>
              </w:rPr>
              <w:instrText>Ref486431073 \r \h</w:instrText>
            </w:r>
            <w:r w:rsidR="003E4F02" w:rsidRPr="00940F94">
              <w:rPr>
                <w:rtl/>
              </w:rPr>
              <w:instrText xml:space="preserve">  \* </w:instrText>
            </w:r>
            <w:r w:rsidR="003E4F02" w:rsidRPr="00940F94">
              <w:instrText>MERGEFORMAT</w:instrText>
            </w:r>
            <w:r w:rsidR="003E4F02" w:rsidRPr="00940F94">
              <w:rPr>
                <w:rtl/>
              </w:rPr>
              <w:instrText xml:space="preserve"> </w:instrText>
            </w:r>
            <w:r w:rsidR="003E4F02" w:rsidRPr="00940F94">
              <w:rPr>
                <w:rtl/>
              </w:rPr>
            </w:r>
            <w:r w:rsidR="003E4F02" w:rsidRPr="00940F94">
              <w:rPr>
                <w:rtl/>
              </w:rPr>
              <w:fldChar w:fldCharType="separate"/>
            </w:r>
            <w:r w:rsidR="002A5C52">
              <w:rPr>
                <w:rtl/>
              </w:rPr>
              <w:t>‏4.6</w:t>
            </w:r>
            <w:r w:rsidR="003E4F02" w:rsidRPr="00940F94">
              <w:rPr>
                <w:rtl/>
              </w:rPr>
              <w:fldChar w:fldCharType="end"/>
            </w:r>
            <w:r w:rsidR="003E4F02"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952EB6" w14:textId="77777777" w:rsidR="001E1C58" w:rsidRPr="00940F94" w:rsidRDefault="001E1C58" w:rsidP="0020262B">
            <w:pPr>
              <w:keepLines/>
              <w:spacing w:before="120" w:after="0" w:line="360" w:lineRule="auto"/>
              <w:ind w:right="113"/>
              <w:rPr>
                <w:b/>
                <w:bCs/>
                <w:rtl/>
              </w:rPr>
            </w:pPr>
            <w:r w:rsidRPr="00940F94">
              <w:rPr>
                <w:rFonts w:hint="cs"/>
                <w:rtl/>
              </w:rPr>
              <w:t>250</w:t>
            </w:r>
            <w:r w:rsidRPr="00940F94">
              <w:rPr>
                <w:rtl/>
              </w:rPr>
              <w:t xml:space="preserve"> ₪ בגין כל שעת פיגור </w:t>
            </w:r>
            <w:r w:rsidRPr="00940F94">
              <w:rPr>
                <w:rFonts w:hint="cs"/>
                <w:rtl/>
              </w:rPr>
              <w:t>בהגעת טכנאי</w:t>
            </w:r>
            <w:r w:rsidRPr="00940F94">
              <w:rPr>
                <w:rtl/>
              </w:rPr>
              <w:t>, בהתאם לתלונות מתועדות של המזמין</w:t>
            </w:r>
            <w:r w:rsidRPr="00940F94">
              <w:rPr>
                <w:rFonts w:hint="cs"/>
                <w:rtl/>
              </w:rPr>
              <w:t>, בעבור כל חריגה.</w:t>
            </w:r>
          </w:p>
        </w:tc>
      </w:tr>
      <w:tr w:rsidR="001E1C58" w:rsidRPr="00940F94" w14:paraId="225E0F9F"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D827D0" w14:textId="77777777" w:rsidR="001E1C58" w:rsidRPr="00940F94" w:rsidRDefault="001E1C58" w:rsidP="0020262B">
            <w:pPr>
              <w:keepLines/>
              <w:spacing w:before="120" w:after="0" w:line="360" w:lineRule="auto"/>
              <w:ind w:right="113"/>
              <w:rPr>
                <w:b/>
                <w:bCs/>
                <w:rtl/>
              </w:rPr>
            </w:pPr>
            <w:r w:rsidRPr="00940F94">
              <w:rPr>
                <w:rFonts w:hint="cs"/>
                <w:rtl/>
              </w:rPr>
              <w:t>שליחת טכנאי בעל רמת סיווג לא מתאימה</w:t>
            </w:r>
            <w:r w:rsidRPr="00940F94">
              <w:rPr>
                <w:rtl/>
              </w:rPr>
              <w:t xml:space="preserve"> </w:t>
            </w:r>
          </w:p>
          <w:p w14:paraId="4E7C0AB6" w14:textId="77777777" w:rsidR="001E1C58" w:rsidRPr="00940F94" w:rsidRDefault="001E1C58" w:rsidP="0020262B">
            <w:pPr>
              <w:keepLines/>
              <w:spacing w:before="120" w:after="0" w:line="360" w:lineRule="auto"/>
              <w:ind w:right="113"/>
              <w:rPr>
                <w:b/>
                <w:bCs/>
                <w:rtl/>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7B3D225" w14:textId="77777777" w:rsidR="001E1C58" w:rsidRPr="00940F94" w:rsidRDefault="001E1C58" w:rsidP="004F3A11">
            <w:pPr>
              <w:keepLines/>
              <w:spacing w:before="120" w:after="0" w:line="360" w:lineRule="auto"/>
              <w:ind w:right="113"/>
              <w:rPr>
                <w:rtl/>
              </w:rPr>
            </w:pPr>
            <w:r w:rsidRPr="00940F94">
              <w:rPr>
                <w:rFonts w:hint="cs"/>
                <w:rtl/>
              </w:rPr>
              <w:t>כמוגדר</w:t>
            </w:r>
            <w:r w:rsidRPr="00940F94">
              <w:rPr>
                <w:rtl/>
              </w:rPr>
              <w:t xml:space="preserve"> בסעי</w:t>
            </w:r>
            <w:r w:rsidR="004F3A11" w:rsidRPr="00940F94">
              <w:rPr>
                <w:rFonts w:hint="cs"/>
                <w:rtl/>
              </w:rPr>
              <w:t xml:space="preserve">פים </w:t>
            </w:r>
            <w:r w:rsidR="004F3A11" w:rsidRPr="00940F94">
              <w:rPr>
                <w:rtl/>
              </w:rPr>
              <w:fldChar w:fldCharType="begin"/>
            </w:r>
            <w:r w:rsidR="004F3A11" w:rsidRPr="00940F94">
              <w:rPr>
                <w:rtl/>
              </w:rPr>
              <w:instrText xml:space="preserve"> </w:instrText>
            </w:r>
            <w:r w:rsidR="004F3A11" w:rsidRPr="00940F94">
              <w:instrText>REF</w:instrText>
            </w:r>
            <w:r w:rsidR="004F3A11" w:rsidRPr="00940F94">
              <w:rPr>
                <w:rtl/>
              </w:rPr>
              <w:instrText xml:space="preserve"> _</w:instrText>
            </w:r>
            <w:r w:rsidR="004F3A11" w:rsidRPr="00940F94">
              <w:instrText>Ref487753431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2A5C52">
              <w:rPr>
                <w:rtl/>
              </w:rPr>
              <w:t>‏4.5.2.7</w:t>
            </w:r>
            <w:r w:rsidR="004F3A11" w:rsidRPr="00940F94">
              <w:rPr>
                <w:rtl/>
              </w:rPr>
              <w:fldChar w:fldCharType="end"/>
            </w:r>
            <w:r w:rsidR="004F3A11" w:rsidRPr="00940F94">
              <w:rPr>
                <w:rFonts w:hint="cs"/>
                <w:rtl/>
              </w:rPr>
              <w:t xml:space="preserve"> ו-</w:t>
            </w:r>
            <w:r w:rsidR="004F3A11" w:rsidRPr="00940F94">
              <w:rPr>
                <w:rtl/>
              </w:rPr>
              <w:fldChar w:fldCharType="begin"/>
            </w:r>
            <w:r w:rsidR="004F3A11" w:rsidRPr="00940F94">
              <w:rPr>
                <w:rtl/>
              </w:rPr>
              <w:instrText xml:space="preserve"> </w:instrText>
            </w:r>
            <w:r w:rsidR="004F3A11" w:rsidRPr="00940F94">
              <w:rPr>
                <w:rFonts w:hint="cs"/>
              </w:rPr>
              <w:instrText>REF</w:instrText>
            </w:r>
            <w:r w:rsidR="004F3A11" w:rsidRPr="00940F94">
              <w:rPr>
                <w:rFonts w:hint="cs"/>
                <w:rtl/>
              </w:rPr>
              <w:instrText xml:space="preserve"> _</w:instrText>
            </w:r>
            <w:r w:rsidR="004F3A11" w:rsidRPr="00940F94">
              <w:rPr>
                <w:rFonts w:hint="cs"/>
              </w:rPr>
              <w:instrText>Ref487753471 \r \h</w:instrText>
            </w:r>
            <w:r w:rsidR="004F3A11"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4F3A11" w:rsidRPr="00940F94">
              <w:rPr>
                <w:rtl/>
              </w:rPr>
            </w:r>
            <w:r w:rsidR="004F3A11" w:rsidRPr="00940F94">
              <w:rPr>
                <w:rtl/>
              </w:rPr>
              <w:fldChar w:fldCharType="separate"/>
            </w:r>
            <w:r w:rsidR="002A5C52">
              <w:rPr>
                <w:rtl/>
              </w:rPr>
              <w:t>‏4.6.2.13</w:t>
            </w:r>
            <w:r w:rsidR="004F3A11"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9189BE" w14:textId="77777777" w:rsidR="001E1C58" w:rsidRPr="00940F94" w:rsidRDefault="001E1C58" w:rsidP="0020262B">
            <w:pPr>
              <w:keepLines/>
              <w:spacing w:before="120" w:after="0" w:line="360" w:lineRule="auto"/>
              <w:ind w:right="113"/>
              <w:rPr>
                <w:b/>
                <w:bCs/>
                <w:rtl/>
              </w:rPr>
            </w:pPr>
            <w:r w:rsidRPr="00940F94">
              <w:rPr>
                <w:rFonts w:hint="cs"/>
                <w:rtl/>
              </w:rPr>
              <w:t>500</w:t>
            </w:r>
            <w:r w:rsidRPr="00940F94">
              <w:rPr>
                <w:rtl/>
              </w:rPr>
              <w:t xml:space="preserve"> ₪ בגין כל </w:t>
            </w:r>
            <w:r w:rsidRPr="00940F94">
              <w:rPr>
                <w:rFonts w:hint="cs"/>
                <w:rtl/>
              </w:rPr>
              <w:t>שעת פיגור עד להגעת הטכנאי בעל הסיווג המתאים החל ממועד ההגעה הנדרש בהתאם לתנאי השירות, בהתאם לתיעוד דרישת המזמין לטכנאי בעל סיווג מתאים.</w:t>
            </w:r>
          </w:p>
        </w:tc>
      </w:tr>
      <w:tr w:rsidR="001E1C58" w:rsidRPr="00940F94" w14:paraId="53C32A88"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D8A1930"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tl/>
              </w:rPr>
              <w:t xml:space="preserve">החלפת עובד של המציע בעובד שאינו עומד בתנאי הסף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5F4F26D" w14:textId="77777777" w:rsidR="001E1C58" w:rsidRPr="00940F94" w:rsidRDefault="001E1C58" w:rsidP="0020262B">
            <w:pPr>
              <w:keepLines/>
              <w:spacing w:before="120" w:after="0" w:line="360" w:lineRule="auto"/>
              <w:ind w:right="113"/>
              <w:rPr>
                <w:rtl/>
              </w:rPr>
            </w:pPr>
            <w:r w:rsidRPr="00940F94">
              <w:rPr>
                <w:rtl/>
              </w:rPr>
              <w:t>כל 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104E49D" w14:textId="77777777" w:rsidR="001E1C58" w:rsidRPr="00940F94" w:rsidRDefault="001E1C58" w:rsidP="0020262B">
            <w:pPr>
              <w:keepLines/>
              <w:spacing w:before="120" w:after="0" w:line="360" w:lineRule="auto"/>
              <w:ind w:right="113"/>
              <w:rPr>
                <w:b/>
                <w:bCs/>
                <w:rtl/>
              </w:rPr>
            </w:pPr>
            <w:r w:rsidRPr="00940F94">
              <w:rPr>
                <w:rtl/>
              </w:rPr>
              <w:t>1,000 ₪ בגין כל יום של עבודת המחליף.</w:t>
            </w:r>
          </w:p>
        </w:tc>
      </w:tr>
      <w:tr w:rsidR="001E1C58" w:rsidRPr="00940F94" w14:paraId="06448C28"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14398E6" w14:textId="2FC69100" w:rsidR="001E1C58" w:rsidRPr="00940F94" w:rsidRDefault="001E1C58" w:rsidP="008A61C2">
            <w:pPr>
              <w:spacing w:before="120" w:after="0" w:line="360" w:lineRule="auto"/>
              <w:ind w:right="113"/>
              <w:rPr>
                <w:rFonts w:asciiTheme="majorHAnsi" w:eastAsiaTheme="majorEastAsia" w:hAnsiTheme="majorHAnsi"/>
                <w:b/>
                <w:bCs/>
                <w:rtl/>
              </w:rPr>
            </w:pPr>
            <w:r w:rsidRPr="00940F94">
              <w:rPr>
                <w:rFonts w:hint="eastAsia"/>
                <w:rtl/>
              </w:rPr>
              <w:t>חיוב</w:t>
            </w:r>
            <w:r w:rsidRPr="00940F94">
              <w:rPr>
                <w:rtl/>
              </w:rPr>
              <w:t xml:space="preserve"> </w:t>
            </w:r>
            <w:r w:rsidRPr="00940F94">
              <w:rPr>
                <w:rFonts w:hint="eastAsia"/>
                <w:rtl/>
              </w:rPr>
              <w:t>שלא</w:t>
            </w:r>
            <w:r w:rsidRPr="00940F94">
              <w:rPr>
                <w:rtl/>
              </w:rPr>
              <w:t xml:space="preserve"> </w:t>
            </w:r>
            <w:r w:rsidRPr="00940F94">
              <w:rPr>
                <w:rFonts w:hint="eastAsia"/>
                <w:rtl/>
              </w:rPr>
              <w:t>לפי</w:t>
            </w:r>
            <w:r w:rsidRPr="00940F94">
              <w:rPr>
                <w:rtl/>
              </w:rPr>
              <w:t xml:space="preserve"> </w:t>
            </w:r>
            <w:del w:id="1787" w:author="דורון רותם" w:date="2017-09-18T13:11:00Z">
              <w:r w:rsidRPr="00940F94">
                <w:rPr>
                  <w:rFonts w:hint="eastAsia"/>
                  <w:rtl/>
                </w:rPr>
                <w:delText>אחוז</w:delText>
              </w:r>
              <w:r w:rsidRPr="00940F94">
                <w:rPr>
                  <w:rtl/>
                </w:rPr>
                <w:delText xml:space="preserve"> </w:delText>
              </w:r>
              <w:r w:rsidRPr="00940F94">
                <w:rPr>
                  <w:rFonts w:hint="eastAsia"/>
                  <w:rtl/>
                </w:rPr>
                <w:delText>ההנחה</w:delText>
              </w:r>
              <w:r w:rsidRPr="00940F94">
                <w:rPr>
                  <w:rtl/>
                </w:rPr>
                <w:delText xml:space="preserve"> </w:delText>
              </w:r>
              <w:r w:rsidRPr="00940F94">
                <w:rPr>
                  <w:rFonts w:hint="eastAsia"/>
                  <w:rtl/>
                </w:rPr>
                <w:delText>שזכה</w:delText>
              </w:r>
            </w:del>
            <w:ins w:id="1788" w:author="דורון רותם" w:date="2017-09-18T13:11:00Z">
              <w:r w:rsidR="008A61C2">
                <w:rPr>
                  <w:rFonts w:hint="cs"/>
                  <w:rtl/>
                </w:rPr>
                <w:t>המחירון הרשמי</w:t>
              </w:r>
            </w:ins>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4D5BD7" w14:textId="77777777"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7C907FF" w14:textId="77777777" w:rsidR="001E1C58" w:rsidRPr="00940F94" w:rsidRDefault="001E1C58" w:rsidP="0020262B">
            <w:pPr>
              <w:keepLines/>
              <w:spacing w:before="120" w:after="0" w:line="360" w:lineRule="auto"/>
              <w:ind w:right="113"/>
              <w:rPr>
                <w:b/>
                <w:bCs/>
                <w:rtl/>
              </w:rPr>
            </w:pPr>
            <w:r w:rsidRPr="00940F94">
              <w:rPr>
                <w:rFonts w:hint="cs"/>
                <w:rtl/>
              </w:rPr>
              <w:t>כפל המחיר ששולם בעבור כל מוצר</w:t>
            </w:r>
          </w:p>
        </w:tc>
      </w:tr>
      <w:tr w:rsidR="001E1C58" w:rsidRPr="00940F94" w14:paraId="6B4F7070"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EC1937B" w14:textId="77777777" w:rsidR="001E1C58" w:rsidRPr="00940F94" w:rsidRDefault="001E1C58" w:rsidP="0020262B">
            <w:pPr>
              <w:keepLines/>
              <w:spacing w:before="120" w:after="0" w:line="360" w:lineRule="auto"/>
              <w:ind w:right="113"/>
              <w:rPr>
                <w:rtl/>
              </w:rPr>
            </w:pPr>
            <w:r w:rsidRPr="00940F94">
              <w:rPr>
                <w:rFonts w:hint="eastAsia"/>
                <w:rtl/>
              </w:rPr>
              <w:t>אספקת</w:t>
            </w:r>
            <w:r w:rsidRPr="00940F94">
              <w:rPr>
                <w:rtl/>
              </w:rPr>
              <w:t xml:space="preserve"> </w:t>
            </w:r>
            <w:r w:rsidRPr="00940F94">
              <w:rPr>
                <w:rFonts w:hint="eastAsia"/>
                <w:rtl/>
              </w:rPr>
              <w:t>דו</w:t>
            </w:r>
            <w:r w:rsidRPr="00940F94">
              <w:t>"</w:t>
            </w:r>
            <w:r w:rsidRPr="00940F94">
              <w:rPr>
                <w:rFonts w:hint="eastAsia"/>
                <w:rtl/>
              </w:rPr>
              <w:t>חות</w:t>
            </w:r>
            <w:r w:rsidRPr="00940F94">
              <w:rPr>
                <w:rtl/>
              </w:rPr>
              <w:t xml:space="preserve"> </w:t>
            </w:r>
            <w:r w:rsidRPr="00940F94">
              <w:rPr>
                <w:rFonts w:hint="eastAsia"/>
                <w:rtl/>
              </w:rPr>
              <w:t>לעורך</w:t>
            </w:r>
            <w:r w:rsidRPr="00940F94">
              <w:rPr>
                <w:rtl/>
              </w:rPr>
              <w:t xml:space="preserve"> </w:t>
            </w:r>
            <w:r w:rsidRPr="00940F94">
              <w:rPr>
                <w:rFonts w:hint="eastAsia"/>
                <w:rtl/>
              </w:rPr>
              <w:t>המכרז</w:t>
            </w:r>
            <w:r w:rsidRPr="00940F94">
              <w:rPr>
                <w:rtl/>
              </w:rPr>
              <w:t>/המזמין</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3438AF5" w14:textId="77777777" w:rsidR="001E1C58" w:rsidRPr="00940F94" w:rsidRDefault="001E1C58" w:rsidP="004F3A11">
            <w:pPr>
              <w:keepLines/>
              <w:spacing w:before="120" w:after="0" w:line="360" w:lineRule="auto"/>
              <w:ind w:right="113"/>
              <w:rPr>
                <w:rtl/>
              </w:rPr>
            </w:pPr>
            <w:r w:rsidRPr="00940F94">
              <w:rPr>
                <w:rFonts w:hint="eastAsia"/>
                <w:rtl/>
              </w:rPr>
              <w:t>לפי</w:t>
            </w:r>
            <w:r w:rsidRPr="00940F94">
              <w:rPr>
                <w:rtl/>
              </w:rPr>
              <w:t xml:space="preserve"> המפורט בסעיף</w:t>
            </w:r>
            <w:r w:rsidR="004F3A11" w:rsidRPr="00940F94">
              <w:rPr>
                <w:rFonts w:hint="cs"/>
                <w:rtl/>
              </w:rPr>
              <w:t xml:space="preserve">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Ref449628430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Pr>
                <w:rtl/>
              </w:rPr>
              <w:t>‏4.9</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136B876" w14:textId="77777777" w:rsidR="001E1C58" w:rsidRPr="00940F94" w:rsidRDefault="001E1C58" w:rsidP="0020262B">
            <w:pPr>
              <w:keepLines/>
              <w:spacing w:before="120" w:after="0" w:line="360" w:lineRule="auto"/>
              <w:ind w:right="113"/>
              <w:rPr>
                <w:b/>
                <w:bCs/>
                <w:rtl/>
              </w:rPr>
            </w:pPr>
            <w:r w:rsidRPr="00940F94">
              <w:rPr>
                <w:rtl/>
              </w:rPr>
              <w:t xml:space="preserve">1,000 </w:t>
            </w:r>
            <w:r w:rsidRPr="00940F94">
              <w:rPr>
                <w:rFonts w:hint="eastAsia"/>
                <w:rtl/>
              </w:rPr>
              <w:t>₪</w:t>
            </w:r>
            <w:r w:rsidRPr="00940F94">
              <w:rPr>
                <w:rtl/>
              </w:rPr>
              <w:t xml:space="preserve"> </w:t>
            </w:r>
            <w:r w:rsidRPr="00940F94">
              <w:rPr>
                <w:rFonts w:hint="eastAsia"/>
                <w:rtl/>
              </w:rPr>
              <w:t>בגין</w:t>
            </w:r>
            <w:r w:rsidRPr="00940F94">
              <w:rPr>
                <w:rtl/>
              </w:rPr>
              <w:t xml:space="preserve"> </w:t>
            </w:r>
            <w:r w:rsidRPr="00940F94">
              <w:rPr>
                <w:rFonts w:hint="eastAsia"/>
                <w:rtl/>
              </w:rPr>
              <w:t>כל</w:t>
            </w:r>
            <w:r w:rsidRPr="00940F94">
              <w:rPr>
                <w:rtl/>
              </w:rPr>
              <w:t xml:space="preserve"> </w:t>
            </w:r>
            <w:r w:rsidRPr="00940F94">
              <w:rPr>
                <w:rFonts w:hint="eastAsia"/>
                <w:rtl/>
              </w:rPr>
              <w:t>יום</w:t>
            </w:r>
            <w:r w:rsidRPr="00940F94">
              <w:rPr>
                <w:rtl/>
              </w:rPr>
              <w:t xml:space="preserve"> </w:t>
            </w:r>
            <w:r w:rsidRPr="00940F94">
              <w:rPr>
                <w:rFonts w:hint="eastAsia"/>
                <w:rtl/>
              </w:rPr>
              <w:t>פיגור</w:t>
            </w:r>
            <w:r w:rsidRPr="00940F94">
              <w:rPr>
                <w:rtl/>
              </w:rPr>
              <w:t xml:space="preserve"> </w:t>
            </w:r>
            <w:r w:rsidRPr="00940F94">
              <w:rPr>
                <w:rFonts w:hint="eastAsia"/>
                <w:rtl/>
              </w:rPr>
              <w:t>עבור</w:t>
            </w:r>
            <w:r w:rsidRPr="00940F94">
              <w:rPr>
                <w:rtl/>
              </w:rPr>
              <w:t xml:space="preserve"> </w:t>
            </w:r>
            <w:r w:rsidRPr="00940F94">
              <w:rPr>
                <w:rFonts w:hint="eastAsia"/>
                <w:rtl/>
              </w:rPr>
              <w:t>כל</w:t>
            </w:r>
            <w:r w:rsidRPr="00940F94">
              <w:rPr>
                <w:rtl/>
              </w:rPr>
              <w:t xml:space="preserve"> </w:t>
            </w:r>
            <w:r w:rsidRPr="00940F94">
              <w:rPr>
                <w:rFonts w:hint="eastAsia"/>
                <w:rtl/>
              </w:rPr>
              <w:t>דו</w:t>
            </w:r>
            <w:r w:rsidRPr="00940F94">
              <w:rPr>
                <w:rtl/>
              </w:rPr>
              <w:t xml:space="preserve">"ח </w:t>
            </w:r>
            <w:r w:rsidRPr="00940F94">
              <w:rPr>
                <w:rFonts w:hint="eastAsia"/>
                <w:rtl/>
              </w:rPr>
              <w:t>מבוקש</w:t>
            </w:r>
            <w:r w:rsidRPr="00940F94">
              <w:rPr>
                <w:rtl/>
              </w:rPr>
              <w:t>.</w:t>
            </w:r>
          </w:p>
        </w:tc>
      </w:tr>
      <w:tr w:rsidR="001E1C58" w:rsidRPr="00940F94" w14:paraId="051BC0F6"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1997644"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ירידה</w:t>
            </w:r>
            <w:r w:rsidRPr="00940F94">
              <w:rPr>
                <w:rtl/>
              </w:rPr>
              <w:t xml:space="preserve"> </w:t>
            </w:r>
            <w:r w:rsidRPr="00940F94">
              <w:rPr>
                <w:rFonts w:hint="eastAsia"/>
                <w:rtl/>
              </w:rPr>
              <w:t>מרמת</w:t>
            </w:r>
            <w:r w:rsidRPr="00940F94">
              <w:rPr>
                <w:rtl/>
              </w:rPr>
              <w:t xml:space="preserve"> </w:t>
            </w:r>
            <w:r w:rsidRPr="00940F94">
              <w:rPr>
                <w:rFonts w:hint="eastAsia"/>
                <w:rtl/>
              </w:rPr>
              <w:t>מלאי</w:t>
            </w:r>
            <w:r w:rsidRPr="00940F94">
              <w:rPr>
                <w:rtl/>
              </w:rPr>
              <w:t xml:space="preserve"> </w:t>
            </w:r>
            <w:r w:rsidRPr="00940F94">
              <w:rPr>
                <w:rFonts w:hint="eastAsia"/>
                <w:rtl/>
              </w:rPr>
              <w:t>המינימום</w:t>
            </w:r>
            <w:r w:rsidRPr="00940F94">
              <w:rPr>
                <w:rtl/>
              </w:rPr>
              <w:t xml:space="preserve"> </w:t>
            </w:r>
            <w:r w:rsidRPr="00940F94">
              <w:rPr>
                <w:rFonts w:hint="eastAsia"/>
                <w:rtl/>
              </w:rPr>
              <w:t>במחסן</w:t>
            </w:r>
            <w:r w:rsidRPr="00940F94">
              <w:rPr>
                <w:rtl/>
              </w:rPr>
              <w:t xml:space="preserve"> </w:t>
            </w:r>
            <w:r w:rsidRPr="00940F94">
              <w:rPr>
                <w:rFonts w:hint="eastAsia"/>
                <w:rtl/>
              </w:rPr>
              <w:t>לאספקה</w:t>
            </w:r>
            <w:r w:rsidRPr="00940F94">
              <w:rPr>
                <w:rtl/>
              </w:rPr>
              <w:t xml:space="preserve"> </w:t>
            </w:r>
            <w:r w:rsidRPr="00940F94">
              <w:rPr>
                <w:rFonts w:hint="eastAsia"/>
                <w:rtl/>
              </w:rPr>
              <w:t>דחופה</w:t>
            </w:r>
            <w:r w:rsidRPr="00940F94">
              <w:rPr>
                <w:rtl/>
              </w:rPr>
              <w:t xml:space="preserve"> </w:t>
            </w:r>
            <w:r w:rsidRPr="00940F94">
              <w:rPr>
                <w:rFonts w:hint="eastAsia"/>
                <w:rtl/>
              </w:rPr>
              <w:t>או</w:t>
            </w:r>
            <w:r w:rsidRPr="00940F94">
              <w:rPr>
                <w:rtl/>
              </w:rPr>
              <w:t xml:space="preserve"> </w:t>
            </w:r>
            <w:r w:rsidRPr="00940F94">
              <w:rPr>
                <w:rFonts w:hint="eastAsia"/>
                <w:rtl/>
              </w:rPr>
              <w:t>שינוי</w:t>
            </w:r>
            <w:r w:rsidRPr="00940F94">
              <w:rPr>
                <w:rtl/>
              </w:rPr>
              <w:t xml:space="preserve"> </w:t>
            </w:r>
            <w:r w:rsidRPr="00940F94">
              <w:rPr>
                <w:rFonts w:hint="eastAsia"/>
                <w:rtl/>
              </w:rPr>
              <w:t>הרכבו</w:t>
            </w:r>
            <w:r w:rsidRPr="00940F94">
              <w:rPr>
                <w:rtl/>
              </w:rPr>
              <w:t xml:space="preserve"> </w:t>
            </w:r>
            <w:r w:rsidRPr="00940F94">
              <w:rPr>
                <w:rFonts w:hint="eastAsia"/>
                <w:rtl/>
              </w:rPr>
              <w:t>ללא</w:t>
            </w:r>
            <w:r w:rsidRPr="00940F94">
              <w:rPr>
                <w:rtl/>
              </w:rPr>
              <w:t xml:space="preserve"> </w:t>
            </w:r>
            <w:r w:rsidRPr="00940F94">
              <w:rPr>
                <w:rFonts w:hint="eastAsia"/>
                <w:rtl/>
              </w:rPr>
              <w:t>אישור</w:t>
            </w:r>
            <w:r w:rsidRPr="00940F94">
              <w:rPr>
                <w:rtl/>
              </w:rPr>
              <w:t xml:space="preserve"> </w:t>
            </w:r>
            <w:r w:rsidRPr="00940F94">
              <w:rPr>
                <w:rFonts w:hint="eastAsia"/>
                <w:rtl/>
              </w:rPr>
              <w:t>עורך</w:t>
            </w:r>
            <w:r w:rsidRPr="00940F94">
              <w:rPr>
                <w:rtl/>
              </w:rPr>
              <w:t xml:space="preserve"> </w:t>
            </w:r>
            <w:r w:rsidRPr="00940F94">
              <w:rPr>
                <w:rFonts w:hint="eastAsia"/>
                <w:rtl/>
              </w:rPr>
              <w:t>המכרז</w:t>
            </w:r>
            <w:r w:rsidRPr="00940F94">
              <w:rPr>
                <w:rtl/>
              </w:rPr>
              <w:t>.</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75AF906" w14:textId="77777777" w:rsidR="001E1C58" w:rsidRPr="00940F94" w:rsidRDefault="001E1C58" w:rsidP="004F3A11">
            <w:pPr>
              <w:keepLines/>
              <w:spacing w:before="120" w:after="0" w:line="360" w:lineRule="auto"/>
              <w:ind w:right="113"/>
              <w:rPr>
                <w:rtl/>
              </w:rPr>
            </w:pPr>
            <w:r w:rsidRPr="00940F94">
              <w:rPr>
                <w:rFonts w:hint="eastAsia"/>
                <w:rtl/>
              </w:rPr>
              <w:t>כמוגדר</w:t>
            </w:r>
            <w:r w:rsidRPr="00940F94">
              <w:rPr>
                <w:rtl/>
              </w:rPr>
              <w:t xml:space="preserve"> </w:t>
            </w:r>
            <w:r w:rsidRPr="00940F94">
              <w:rPr>
                <w:rFonts w:hint="eastAsia"/>
                <w:rtl/>
              </w:rPr>
              <w:t>בסעיף</w:t>
            </w:r>
            <w:r w:rsidRPr="00940F94">
              <w:rPr>
                <w:rtl/>
              </w:rPr>
              <w:t xml:space="preserve"> </w:t>
            </w:r>
            <w:r w:rsidRPr="00940F94">
              <w:rPr>
                <w:rtl/>
              </w:rPr>
              <w:fldChar w:fldCharType="begin"/>
            </w:r>
            <w:r w:rsidRPr="00940F94">
              <w:rPr>
                <w:rtl/>
              </w:rPr>
              <w:instrText xml:space="preserve"> </w:instrText>
            </w:r>
            <w:r w:rsidRPr="00940F94">
              <w:instrText xml:space="preserve">REF </w:instrText>
            </w:r>
            <w:r w:rsidRPr="00940F94">
              <w:rPr>
                <w:rtl/>
              </w:rPr>
              <w:instrText>_</w:instrText>
            </w:r>
            <w:r w:rsidRPr="00940F94">
              <w:instrText>Ref449628451 \n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‏4.4.6</w:t>
            </w:r>
            <w:r w:rsidRPr="00940F94">
              <w:rPr>
                <w:rtl/>
              </w:rPr>
              <w:fldChar w:fldCharType="end"/>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Ref479776320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Pr>
                <w:rtl/>
              </w:rPr>
              <w:t>‏4.4.6.1</w:t>
            </w:r>
            <w:r w:rsidRPr="00940F94">
              <w:rPr>
                <w:rtl/>
              </w:rPr>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81051B7" w14:textId="77777777" w:rsidR="001E1C58" w:rsidRPr="00940F94" w:rsidRDefault="001E1C58" w:rsidP="0020262B">
            <w:pPr>
              <w:keepLines/>
              <w:spacing w:before="120" w:after="0" w:line="360" w:lineRule="auto"/>
              <w:ind w:right="113"/>
              <w:rPr>
                <w:b/>
                <w:bCs/>
                <w:rtl/>
              </w:rPr>
            </w:pPr>
            <w:r w:rsidRPr="00940F94">
              <w:rPr>
                <w:rFonts w:hint="eastAsia"/>
                <w:rtl/>
              </w:rPr>
              <w:t>העלות</w:t>
            </w:r>
            <w:r w:rsidRPr="00940F94">
              <w:rPr>
                <w:rtl/>
              </w:rPr>
              <w:t xml:space="preserve"> </w:t>
            </w:r>
            <w:r w:rsidRPr="00940F94">
              <w:rPr>
                <w:rFonts w:hint="eastAsia"/>
                <w:rtl/>
              </w:rPr>
              <w:t>בפועל</w:t>
            </w:r>
            <w:r w:rsidRPr="00940F94">
              <w:rPr>
                <w:rtl/>
              </w:rPr>
              <w:t xml:space="preserve"> </w:t>
            </w:r>
            <w:r w:rsidRPr="00940F94">
              <w:rPr>
                <w:rFonts w:hint="eastAsia"/>
                <w:rtl/>
              </w:rPr>
              <w:t>של</w:t>
            </w:r>
            <w:r w:rsidRPr="00940F94">
              <w:rPr>
                <w:rtl/>
              </w:rPr>
              <w:t xml:space="preserve"> </w:t>
            </w:r>
            <w:r w:rsidRPr="00940F94">
              <w:rPr>
                <w:rFonts w:hint="eastAsia"/>
                <w:rtl/>
              </w:rPr>
              <w:t>הנזק</w:t>
            </w:r>
            <w:r w:rsidRPr="00940F94">
              <w:rPr>
                <w:rtl/>
              </w:rPr>
              <w:t xml:space="preserve"> </w:t>
            </w:r>
            <w:r w:rsidRPr="00940F94">
              <w:rPr>
                <w:rFonts w:hint="eastAsia"/>
                <w:rtl/>
              </w:rPr>
              <w:t>שנגרם</w:t>
            </w:r>
            <w:r w:rsidRPr="00940F94">
              <w:rPr>
                <w:rtl/>
              </w:rPr>
              <w:t xml:space="preserve"> </w:t>
            </w:r>
            <w:r w:rsidRPr="00940F94">
              <w:rPr>
                <w:rFonts w:hint="eastAsia"/>
                <w:rtl/>
              </w:rPr>
              <w:t>למזמין</w:t>
            </w:r>
            <w:r w:rsidRPr="00940F94">
              <w:rPr>
                <w:rtl/>
              </w:rPr>
              <w:t xml:space="preserve"> (עלות </w:t>
            </w:r>
            <w:r w:rsidRPr="00940F94">
              <w:rPr>
                <w:rFonts w:hint="eastAsia"/>
                <w:rtl/>
              </w:rPr>
              <w:t>רכישת</w:t>
            </w:r>
            <w:r w:rsidRPr="00940F94">
              <w:rPr>
                <w:rtl/>
              </w:rPr>
              <w:t xml:space="preserve"> </w:t>
            </w:r>
            <w:r w:rsidRPr="00940F94">
              <w:rPr>
                <w:rFonts w:hint="eastAsia"/>
                <w:rtl/>
              </w:rPr>
              <w:t>ציוד</w:t>
            </w:r>
            <w:r w:rsidRPr="00940F94">
              <w:rPr>
                <w:rtl/>
              </w:rPr>
              <w:t xml:space="preserve"> </w:t>
            </w:r>
            <w:r w:rsidRPr="00940F94">
              <w:rPr>
                <w:rFonts w:hint="eastAsia"/>
                <w:rtl/>
              </w:rPr>
              <w:t>ממקור</w:t>
            </w:r>
            <w:r w:rsidRPr="00940F94">
              <w:rPr>
                <w:rtl/>
              </w:rPr>
              <w:t xml:space="preserve"> </w:t>
            </w:r>
            <w:r w:rsidRPr="00940F94">
              <w:rPr>
                <w:rFonts w:hint="eastAsia"/>
                <w:rtl/>
              </w:rPr>
              <w:t>אחר</w:t>
            </w:r>
            <w:r w:rsidRPr="00940F94">
              <w:rPr>
                <w:rtl/>
              </w:rPr>
              <w:t xml:space="preserve">) + 50,000 </w:t>
            </w:r>
            <w:r w:rsidRPr="00940F94">
              <w:rPr>
                <w:rFonts w:hint="eastAsia"/>
                <w:rtl/>
              </w:rPr>
              <w:t>₪</w:t>
            </w:r>
            <w:r w:rsidRPr="00940F94">
              <w:rPr>
                <w:rtl/>
              </w:rPr>
              <w:t xml:space="preserve"> </w:t>
            </w:r>
            <w:r w:rsidRPr="00940F94">
              <w:rPr>
                <w:rFonts w:hint="eastAsia"/>
                <w:rtl/>
              </w:rPr>
              <w:t>למקרה</w:t>
            </w:r>
            <w:r w:rsidRPr="00940F94">
              <w:rPr>
                <w:rtl/>
              </w:rPr>
              <w:t>.</w:t>
            </w:r>
          </w:p>
        </w:tc>
      </w:tr>
      <w:tr w:rsidR="001E1C58" w:rsidRPr="00940F94" w14:paraId="6AB0CFC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C64AED" w14:textId="77777777" w:rsidR="001E1C58" w:rsidRPr="00940F94" w:rsidRDefault="001E1C58" w:rsidP="0020262B">
            <w:pPr>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בדרישות מענה לבקשת הצעת מחיר </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352A5C" w14:textId="77777777" w:rsidR="001E1C58" w:rsidRPr="00940F94" w:rsidRDefault="001E1C58" w:rsidP="0020262B">
            <w:pPr>
              <w:keepLines/>
              <w:spacing w:before="120" w:after="0" w:line="360" w:lineRule="auto"/>
              <w:ind w:right="113"/>
              <w:rPr>
                <w:rtl/>
              </w:rPr>
            </w:pPr>
            <w:r w:rsidRPr="00940F94">
              <w:rPr>
                <w:rFonts w:hint="eastAsia"/>
                <w:rtl/>
              </w:rPr>
              <w:t>כל</w:t>
            </w:r>
            <w:r w:rsidRPr="00940F94">
              <w:rPr>
                <w:rtl/>
              </w:rPr>
              <w:t xml:space="preserve"> חריגה מהמוגדר בסעיף </w:t>
            </w:r>
            <w:r w:rsidRPr="00940F94">
              <w:rPr>
                <w:rtl/>
              </w:rPr>
              <w:fldChar w:fldCharType="begin"/>
            </w:r>
            <w:r w:rsidRPr="00940F94">
              <w:rPr>
                <w:rtl/>
              </w:rPr>
              <w:instrText xml:space="preserve"> </w:instrText>
            </w:r>
            <w:r w:rsidRPr="00940F94">
              <w:instrText>REF</w:instrText>
            </w:r>
            <w:r w:rsidRPr="00940F94">
              <w:rPr>
                <w:rtl/>
              </w:rPr>
              <w:instrText xml:space="preserve"> _</w:instrText>
            </w:r>
            <w:r w:rsidRPr="00940F94">
              <w:instrText>Ref481677838 \r \h</w:instrText>
            </w:r>
            <w:r w:rsidRPr="00940F94">
              <w:rPr>
                <w:rtl/>
              </w:rPr>
              <w:instrText xml:space="preserve">  \* </w:instrText>
            </w:r>
            <w:r w:rsidRPr="00940F94">
              <w:instrText xml:space="preserve">MERGEFORMAT </w:instrText>
            </w:r>
            <w:r w:rsidRPr="00940F94">
              <w:rPr>
                <w:rtl/>
              </w:rPr>
            </w:r>
            <w:r w:rsidRPr="00940F94">
              <w:rPr>
                <w:rtl/>
              </w:rPr>
              <w:fldChar w:fldCharType="separate"/>
            </w:r>
            <w:r w:rsidR="002A5C52">
              <w:rPr>
                <w:rtl/>
              </w:rPr>
              <w:t>‏4.3.1.7</w:t>
            </w:r>
            <w:r w:rsidRPr="00940F94">
              <w:rPr>
                <w:rtl/>
              </w:rPr>
              <w:fldChar w:fldCharType="end"/>
            </w:r>
            <w:r w:rsidRPr="00940F94">
              <w:rPr>
                <w:rtl/>
              </w:rPr>
              <w:t xml:space="preserve"> </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0A6D11C" w14:textId="77777777" w:rsidR="001E1C58" w:rsidRPr="00940F94" w:rsidRDefault="001E1C58" w:rsidP="0020262B">
            <w:pPr>
              <w:keepLines/>
              <w:spacing w:before="120" w:after="0" w:line="360" w:lineRule="auto"/>
              <w:ind w:right="113"/>
              <w:rPr>
                <w:b/>
                <w:bCs/>
                <w:rtl/>
              </w:rPr>
            </w:pPr>
            <w:r w:rsidRPr="00940F94">
              <w:rPr>
                <w:rtl/>
              </w:rPr>
              <w:t>500 ₪ ליום – בשלושת ימי עבודה ראשונים לחריגה, 2,000 ₪ ליום – החל מיום העבודה הרביעי ולכל יום עבודה לאחר מכן</w:t>
            </w:r>
          </w:p>
        </w:tc>
      </w:tr>
      <w:tr w:rsidR="001E1C58" w:rsidRPr="00940F94" w14:paraId="356AD475"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C20C0E5" w14:textId="77777777" w:rsidR="001E1C58" w:rsidRPr="00940F94" w:rsidRDefault="001E1C58" w:rsidP="0020262B">
            <w:pPr>
              <w:keepLines/>
              <w:spacing w:before="120" w:after="0" w:line="360" w:lineRule="auto"/>
              <w:ind w:right="113"/>
              <w:rPr>
                <w:rFonts w:asciiTheme="majorHAnsi" w:eastAsiaTheme="majorEastAsia" w:hAnsiTheme="majorHAnsi"/>
                <w:b/>
                <w:bCs/>
                <w:rtl/>
              </w:rPr>
            </w:pPr>
            <w:r w:rsidRPr="00940F94">
              <w:rPr>
                <w:rFonts w:hint="eastAsia"/>
                <w:rtl/>
              </w:rPr>
              <w:t>אי</w:t>
            </w:r>
            <w:r w:rsidRPr="00940F94">
              <w:rPr>
                <w:rtl/>
              </w:rPr>
              <w:t xml:space="preserve"> עמידה בזמני תגובה לפנייה טלפונית </w:t>
            </w:r>
          </w:p>
          <w:p w14:paraId="2F94C75E" w14:textId="77777777" w:rsidR="001E1C58" w:rsidRPr="00940F94" w:rsidRDefault="001E1C58" w:rsidP="0020262B">
            <w:pPr>
              <w:keepLines/>
              <w:spacing w:before="120" w:after="0" w:line="360" w:lineRule="auto"/>
              <w:ind w:right="113"/>
              <w:rPr>
                <w:rFonts w:asciiTheme="majorHAnsi" w:eastAsiaTheme="majorEastAsia" w:hAnsiTheme="majorHAnsi"/>
                <w:b/>
                <w:bCs/>
              </w:rPr>
            </w:pP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9B12122" w14:textId="77777777" w:rsidR="001E1C58" w:rsidRPr="00940F94" w:rsidRDefault="001E1C58" w:rsidP="004F3A11">
            <w:pPr>
              <w:keepLines/>
              <w:spacing w:before="120" w:after="0" w:line="360" w:lineRule="auto"/>
              <w:ind w:right="113"/>
            </w:pPr>
            <w:r w:rsidRPr="00940F94">
              <w:rPr>
                <w:rFonts w:hint="eastAsia"/>
                <w:rtl/>
              </w:rPr>
              <w:t>אי</w:t>
            </w:r>
            <w:r w:rsidRPr="00940F94">
              <w:rPr>
                <w:rtl/>
              </w:rPr>
              <w:t xml:space="preserve"> מתן מענה </w:t>
            </w:r>
            <w:r w:rsidR="004F3A11" w:rsidRPr="00940F94">
              <w:rPr>
                <w:rFonts w:hint="cs"/>
                <w:rtl/>
              </w:rPr>
              <w:t>ל-</w:t>
            </w:r>
            <w:r w:rsidRPr="00940F94">
              <w:rPr>
                <w:rtl/>
              </w:rPr>
              <w:t xml:space="preserve">90% מהשיחות כמוגדר בסעיף </w:t>
            </w:r>
            <w:r w:rsidR="004F3A11" w:rsidRPr="00940F94">
              <w:fldChar w:fldCharType="begin"/>
            </w:r>
            <w:r w:rsidR="004F3A11" w:rsidRPr="00940F94">
              <w:instrText xml:space="preserve"> REF _Ref487753604 \r \h </w:instrText>
            </w:r>
            <w:r w:rsidR="00940F94">
              <w:instrText xml:space="preserve"> \* MERGEFORMAT </w:instrText>
            </w:r>
            <w:r w:rsidR="004F3A11" w:rsidRPr="00940F94">
              <w:fldChar w:fldCharType="separate"/>
            </w:r>
            <w:r w:rsidR="002A5C52">
              <w:rPr>
                <w:rtl/>
              </w:rPr>
              <w:t>‏4.6.2</w:t>
            </w:r>
            <w:r w:rsidR="004F3A11" w:rsidRPr="00940F94">
              <w:fldChar w:fldCharType="end"/>
            </w:r>
            <w:r w:rsidR="004F3A11" w:rsidRPr="00940F94">
              <w:rPr>
                <w:rFonts w:hint="cs"/>
                <w:rtl/>
              </w:rPr>
              <w:t xml:space="preserve"> למסמכי המכרז</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1B511A34" w14:textId="77777777" w:rsidR="001E1C58" w:rsidRPr="00940F94" w:rsidRDefault="001E1C58" w:rsidP="0020262B">
            <w:pPr>
              <w:keepLines/>
              <w:spacing w:before="120" w:after="0" w:line="360" w:lineRule="auto"/>
              <w:ind w:right="113"/>
              <w:rPr>
                <w:b/>
                <w:bCs/>
                <w:rtl/>
              </w:rPr>
            </w:pPr>
            <w:r w:rsidRPr="00940F94">
              <w:rPr>
                <w:rFonts w:hint="cs"/>
                <w:rtl/>
              </w:rPr>
              <w:t>מספר השיחות שחרגו מהזמן המוגדר כפול 300 ₪. ע"פ הדוחות החודשיים ורישומי המזמין.</w:t>
            </w:r>
          </w:p>
          <w:p w14:paraId="1166F251" w14:textId="77777777" w:rsidR="001E1C58" w:rsidRPr="00940F94" w:rsidRDefault="001E1C58" w:rsidP="0020262B">
            <w:pPr>
              <w:keepLines/>
              <w:spacing w:before="120" w:after="0" w:line="360" w:lineRule="auto"/>
              <w:ind w:right="113"/>
              <w:rPr>
                <w:b/>
                <w:bCs/>
              </w:rPr>
            </w:pPr>
          </w:p>
        </w:tc>
      </w:tr>
      <w:tr w:rsidR="001E1C58" w:rsidRPr="00940F94" w14:paraId="2A744FAC" w14:textId="77777777" w:rsidTr="0020262B">
        <w:tc>
          <w:tcPr>
            <w:tcW w:w="202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5E656DD6" w14:textId="77777777" w:rsidR="001E1C58" w:rsidRPr="00940F94" w:rsidRDefault="001E1C58" w:rsidP="0020262B">
            <w:pPr>
              <w:keepLines/>
              <w:spacing w:before="120" w:after="0" w:line="360" w:lineRule="auto"/>
              <w:ind w:right="113"/>
              <w:rPr>
                <w:rFonts w:asciiTheme="majorHAnsi" w:eastAsiaTheme="majorEastAsia" w:hAnsiTheme="majorHAnsi"/>
                <w:b/>
                <w:bCs/>
              </w:rPr>
            </w:pPr>
            <w:r w:rsidRPr="00940F94">
              <w:rPr>
                <w:rFonts w:hint="eastAsia"/>
                <w:rtl/>
              </w:rPr>
              <w:t>אספקת</w:t>
            </w:r>
            <w:r w:rsidRPr="00940F94">
              <w:rPr>
                <w:rtl/>
              </w:rPr>
              <w:t xml:space="preserve"> </w:t>
            </w:r>
            <w:r w:rsidRPr="00940F94">
              <w:rPr>
                <w:rFonts w:hint="eastAsia"/>
                <w:rtl/>
              </w:rPr>
              <w:t>מוצר</w:t>
            </w:r>
            <w:r w:rsidRPr="00940F94">
              <w:rPr>
                <w:rtl/>
              </w:rPr>
              <w:t xml:space="preserve"> </w:t>
            </w:r>
            <w:r w:rsidRPr="00940F94">
              <w:rPr>
                <w:rFonts w:hint="eastAsia"/>
                <w:rtl/>
              </w:rPr>
              <w:t>שלא</w:t>
            </w:r>
            <w:r w:rsidRPr="00940F94">
              <w:rPr>
                <w:rtl/>
              </w:rPr>
              <w:t xml:space="preserve"> </w:t>
            </w:r>
            <w:r w:rsidRPr="00940F94">
              <w:rPr>
                <w:rFonts w:hint="eastAsia"/>
                <w:rtl/>
              </w:rPr>
              <w:t>מהרשימה</w:t>
            </w:r>
            <w:r w:rsidRPr="00940F94">
              <w:rPr>
                <w:rtl/>
              </w:rPr>
              <w:t xml:space="preserve"> </w:t>
            </w:r>
            <w:r w:rsidRPr="00940F94">
              <w:rPr>
                <w:rFonts w:hint="eastAsia"/>
                <w:rtl/>
              </w:rPr>
              <w:t>המאושרת</w:t>
            </w:r>
            <w:r w:rsidRPr="00940F94">
              <w:rPr>
                <w:rtl/>
              </w:rPr>
              <w:t xml:space="preserve">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עורך</w:t>
            </w:r>
            <w:r w:rsidRPr="00940F94">
              <w:rPr>
                <w:rtl/>
              </w:rPr>
              <w:t xml:space="preserve"> </w:t>
            </w:r>
            <w:r w:rsidRPr="00940F94">
              <w:rPr>
                <w:rFonts w:hint="eastAsia"/>
                <w:rtl/>
              </w:rPr>
              <w:t>המכרז</w:t>
            </w:r>
          </w:p>
        </w:tc>
        <w:tc>
          <w:tcPr>
            <w:tcW w:w="254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43382B5" w14:textId="77777777" w:rsidR="001E1C58" w:rsidRPr="00940F94" w:rsidRDefault="001E1C58" w:rsidP="0020262B">
            <w:pPr>
              <w:keepLines/>
              <w:spacing w:before="120" w:after="0" w:line="360" w:lineRule="auto"/>
              <w:ind w:right="113"/>
              <w:rPr>
                <w:b/>
                <w:bCs/>
              </w:rPr>
            </w:pPr>
            <w:r w:rsidRPr="00940F94">
              <w:rPr>
                <w:rFonts w:hint="eastAsia"/>
                <w:rtl/>
              </w:rPr>
              <w:t>כל</w:t>
            </w:r>
            <w:r w:rsidRPr="00940F94">
              <w:rPr>
                <w:rtl/>
              </w:rPr>
              <w:t xml:space="preserve"> </w:t>
            </w:r>
            <w:r w:rsidRPr="00940F94">
              <w:rPr>
                <w:rFonts w:hint="eastAsia"/>
                <w:rtl/>
              </w:rPr>
              <w:t>חריגה</w:t>
            </w:r>
          </w:p>
        </w:tc>
        <w:tc>
          <w:tcPr>
            <w:tcW w:w="392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14:paraId="772A3D08" w14:textId="77777777" w:rsidR="001E1C58" w:rsidRPr="00940F94" w:rsidRDefault="001E1C58" w:rsidP="0020262B">
            <w:pPr>
              <w:keepLines/>
              <w:spacing w:before="120" w:after="0" w:line="360" w:lineRule="auto"/>
              <w:ind w:right="113"/>
              <w:rPr>
                <w:b/>
                <w:bCs/>
              </w:rPr>
            </w:pPr>
            <w:r w:rsidRPr="00940F94">
              <w:rPr>
                <w:rFonts w:hint="cs"/>
                <w:rtl/>
              </w:rPr>
              <w:t>כפל המחיר ששולם בעבור כל מוצר.</w:t>
            </w:r>
          </w:p>
        </w:tc>
      </w:tr>
    </w:tbl>
    <w:p w14:paraId="4B214563" w14:textId="77777777" w:rsidR="007631B1" w:rsidRPr="00940F94" w:rsidRDefault="007631B1" w:rsidP="00D1007A">
      <w:pPr>
        <w:pStyle w:val="02-0"/>
        <w:spacing w:before="600"/>
        <w:rPr>
          <w:rtl/>
        </w:rPr>
      </w:pPr>
      <w:r w:rsidRPr="00940F94">
        <w:rPr>
          <w:rFonts w:hint="cs"/>
          <w:rtl/>
        </w:rPr>
        <w:t>אספקת עמדות שירות לאתרי הצבה</w:t>
      </w:r>
    </w:p>
    <w:p w14:paraId="566FC0E1" w14:textId="77777777" w:rsidR="00A00211" w:rsidRPr="00940F94" w:rsidRDefault="006D3D11" w:rsidP="00D1007A">
      <w:pPr>
        <w:pStyle w:val="03-"/>
        <w:ind w:left="1476" w:hanging="851"/>
      </w:pPr>
      <w:r w:rsidRPr="00940F94">
        <w:rPr>
          <w:rFonts w:hint="eastAsia"/>
          <w:rtl/>
        </w:rPr>
        <w:lastRenderedPageBreak/>
        <w:t>תוך</w:t>
      </w:r>
      <w:r w:rsidRPr="00940F94">
        <w:rPr>
          <w:rtl/>
        </w:rPr>
        <w:t xml:space="preserve"> </w:t>
      </w:r>
      <w:r w:rsidR="00D1007A" w:rsidRPr="00940F94">
        <w:rPr>
          <w:rFonts w:hint="cs"/>
          <w:rtl/>
        </w:rPr>
        <w:t>שבעה (7)</w:t>
      </w:r>
      <w:r w:rsidRPr="00940F94">
        <w:rPr>
          <w:rFonts w:hint="cs"/>
          <w:rtl/>
        </w:rPr>
        <w:t xml:space="preserve"> ימי</w:t>
      </w:r>
      <w:r w:rsidR="00D1007A" w:rsidRPr="00940F94">
        <w:rPr>
          <w:rFonts w:hint="cs"/>
          <w:rtl/>
        </w:rPr>
        <w:t xml:space="preserve"> עבודה</w:t>
      </w:r>
      <w:r w:rsidRPr="00940F94">
        <w:rPr>
          <w:rFonts w:hint="cs"/>
          <w:rtl/>
        </w:rPr>
        <w:t xml:space="preserve"> ממועד חתימה על הסכם זה ימציא </w:t>
      </w:r>
      <w:r w:rsidR="007631B1" w:rsidRPr="00940F94">
        <w:rPr>
          <w:rFonts w:hint="cs"/>
          <w:rtl/>
        </w:rPr>
        <w:t>הספק</w:t>
      </w:r>
      <w:r w:rsidR="007631B1" w:rsidRPr="00940F94">
        <w:rPr>
          <w:rtl/>
        </w:rPr>
        <w:t xml:space="preserve"> למזמין </w:t>
      </w:r>
      <w:r w:rsidRPr="00940F94">
        <w:rPr>
          <w:rFonts w:hint="cs"/>
          <w:rtl/>
        </w:rPr>
        <w:t xml:space="preserve">לאישורו של המזמין, </w:t>
      </w:r>
      <w:r w:rsidR="007631B1" w:rsidRPr="00940F94">
        <w:rPr>
          <w:rtl/>
        </w:rPr>
        <w:t>תוכנית עבודה עם הצע</w:t>
      </w:r>
      <w:r w:rsidRPr="00940F94">
        <w:rPr>
          <w:rFonts w:hint="cs"/>
          <w:rtl/>
        </w:rPr>
        <w:t>ה</w:t>
      </w:r>
      <w:r w:rsidR="007631B1" w:rsidRPr="00940F94">
        <w:rPr>
          <w:rtl/>
        </w:rPr>
        <w:t xml:space="preserve"> </w:t>
      </w:r>
      <w:r w:rsidRPr="00940F94">
        <w:rPr>
          <w:rFonts w:hint="cs"/>
          <w:rtl/>
        </w:rPr>
        <w:t xml:space="preserve">להצבת אתרי </w:t>
      </w:r>
      <w:r w:rsidR="007631B1" w:rsidRPr="00940F94">
        <w:rPr>
          <w:rtl/>
        </w:rPr>
        <w:t>הצבה בהתא</w:t>
      </w:r>
      <w:r w:rsidRPr="00940F94">
        <w:rPr>
          <w:rFonts w:hint="cs"/>
          <w:rtl/>
        </w:rPr>
        <w:t>ם לדרישות</w:t>
      </w:r>
      <w:r w:rsidRPr="00940F94">
        <w:t xml:space="preserve"> </w:t>
      </w:r>
      <w:r w:rsidR="007631B1" w:rsidRPr="00940F94">
        <w:rPr>
          <w:rtl/>
        </w:rPr>
        <w:t xml:space="preserve">המזמין </w:t>
      </w:r>
      <w:r w:rsidRPr="00940F94">
        <w:rPr>
          <w:rFonts w:hint="cs"/>
          <w:rtl/>
        </w:rPr>
        <w:t xml:space="preserve">והמזמין רשאי </w:t>
      </w:r>
      <w:r w:rsidR="00D93341" w:rsidRPr="00940F94">
        <w:rPr>
          <w:rFonts w:hint="cs"/>
          <w:rtl/>
        </w:rPr>
        <w:t>לבקר ב</w:t>
      </w:r>
      <w:r w:rsidRPr="00940F94">
        <w:rPr>
          <w:rFonts w:hint="cs"/>
          <w:rtl/>
        </w:rPr>
        <w:t xml:space="preserve">אתרים אשר בתוכנית </w:t>
      </w:r>
      <w:r w:rsidR="007631B1" w:rsidRPr="00940F94">
        <w:rPr>
          <w:rtl/>
        </w:rPr>
        <w:t>לצורך</w:t>
      </w:r>
      <w:r w:rsidR="00D93341" w:rsidRPr="00940F94">
        <w:rPr>
          <w:rFonts w:hint="cs"/>
          <w:rtl/>
        </w:rPr>
        <w:t xml:space="preserve"> אישור התכנית</w:t>
      </w:r>
      <w:r w:rsidR="007631B1" w:rsidRPr="00940F94">
        <w:rPr>
          <w:rtl/>
        </w:rPr>
        <w:t>. במידת הצורך יבוצעו תיקונים עד לאישור המזמי</w:t>
      </w:r>
      <w:r w:rsidR="007631B1" w:rsidRPr="00940F94">
        <w:rPr>
          <w:rFonts w:hint="cs"/>
          <w:rtl/>
        </w:rPr>
        <w:t>ן</w:t>
      </w:r>
      <w:r w:rsidR="00D93341" w:rsidRPr="00940F94">
        <w:rPr>
          <w:rFonts w:hint="cs"/>
          <w:rtl/>
        </w:rPr>
        <w:t xml:space="preserve"> את התכנית כאמור</w:t>
      </w:r>
      <w:r w:rsidR="007631B1" w:rsidRPr="00940F94">
        <w:rPr>
          <w:rFonts w:hint="cs"/>
          <w:rtl/>
        </w:rPr>
        <w:t>.</w:t>
      </w:r>
    </w:p>
    <w:p w14:paraId="6FB56E7C" w14:textId="77777777" w:rsidR="00D1007A" w:rsidRPr="00940F94" w:rsidRDefault="00D1007A" w:rsidP="00D1007A">
      <w:pPr>
        <w:spacing w:after="0" w:line="240" w:lineRule="auto"/>
        <w:jc w:val="left"/>
        <w:rPr>
          <w:del w:id="1789" w:author="דורון רותם" w:date="2017-09-18T13:11:00Z"/>
          <w:rFonts w:ascii="David" w:eastAsia="Times New Roman" w:hAnsi="David"/>
          <w:caps/>
          <w:kern w:val="40"/>
          <w:sz w:val="24"/>
          <w:rtl/>
        </w:rPr>
      </w:pPr>
      <w:del w:id="1790" w:author="דורון רותם" w:date="2017-09-18T13:11:00Z">
        <w:r w:rsidRPr="00940F94">
          <w:rPr>
            <w:rtl/>
          </w:rPr>
          <w:br w:type="page"/>
        </w:r>
      </w:del>
    </w:p>
    <w:p w14:paraId="18475062" w14:textId="77777777" w:rsidR="007631B1" w:rsidRPr="00940F94" w:rsidRDefault="00A00211" w:rsidP="00363971">
      <w:pPr>
        <w:pStyle w:val="03-"/>
        <w:rPr>
          <w:rtl/>
        </w:rPr>
      </w:pPr>
      <w:r w:rsidRPr="00940F94">
        <w:rPr>
          <w:rFonts w:hint="cs"/>
          <w:rtl/>
        </w:rPr>
        <w:t>להלן פירוט זמנים מחייב להקמת עמדת שירות באתר הצבה:</w:t>
      </w:r>
    </w:p>
    <w:tbl>
      <w:tblPr>
        <w:tblStyle w:val="TableGrid"/>
        <w:bidiVisual/>
        <w:tblW w:w="7419" w:type="dxa"/>
        <w:tblInd w:w="1794" w:type="dxa"/>
        <w:tblCellMar>
          <w:top w:w="6" w:type="dxa"/>
          <w:left w:w="10" w:type="dxa"/>
          <w:right w:w="104" w:type="dxa"/>
        </w:tblCellMar>
        <w:tblLook w:val="04A0" w:firstRow="1" w:lastRow="0" w:firstColumn="1" w:lastColumn="0" w:noHBand="0" w:noVBand="1"/>
      </w:tblPr>
      <w:tblGrid>
        <w:gridCol w:w="2188"/>
        <w:gridCol w:w="5231"/>
      </w:tblGrid>
      <w:tr w:rsidR="007631B1" w:rsidRPr="00940F94" w14:paraId="7F84703F" w14:textId="77777777" w:rsidTr="00CC535A">
        <w:trPr>
          <w:trHeight w:val="480"/>
        </w:trPr>
        <w:tc>
          <w:tcPr>
            <w:tcW w:w="218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2E36E83" w14:textId="77777777" w:rsidR="007631B1" w:rsidRPr="00940F94" w:rsidRDefault="007631B1" w:rsidP="00CC535A">
            <w:pPr>
              <w:spacing w:before="120" w:after="0" w:line="360" w:lineRule="auto"/>
              <w:jc w:val="center"/>
              <w:rPr>
                <w:b/>
                <w:bCs/>
                <w:sz w:val="24"/>
                <w:szCs w:val="28"/>
              </w:rPr>
            </w:pPr>
            <w:r w:rsidRPr="00940F94">
              <w:rPr>
                <w:b/>
                <w:bCs/>
                <w:sz w:val="24"/>
                <w:szCs w:val="28"/>
                <w:rtl/>
              </w:rPr>
              <w:t xml:space="preserve">ימים ממועד </w:t>
            </w:r>
            <w:r w:rsidRPr="00940F94">
              <w:rPr>
                <w:rFonts w:hint="cs"/>
                <w:b/>
                <w:bCs/>
                <w:sz w:val="24"/>
                <w:szCs w:val="28"/>
                <w:rtl/>
              </w:rPr>
              <w:t>ההזמנה</w:t>
            </w:r>
          </w:p>
        </w:tc>
        <w:tc>
          <w:tcPr>
            <w:tcW w:w="5231"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A133FD3" w14:textId="77777777" w:rsidR="007631B1" w:rsidRPr="00940F94" w:rsidRDefault="007631B1" w:rsidP="00CC535A">
            <w:pPr>
              <w:spacing w:before="120" w:after="0" w:line="360" w:lineRule="auto"/>
              <w:jc w:val="center"/>
              <w:rPr>
                <w:b/>
                <w:bCs/>
                <w:sz w:val="24"/>
                <w:szCs w:val="28"/>
              </w:rPr>
            </w:pPr>
            <w:r w:rsidRPr="00940F94">
              <w:rPr>
                <w:b/>
                <w:bCs/>
                <w:sz w:val="24"/>
                <w:szCs w:val="28"/>
                <w:rtl/>
              </w:rPr>
              <w:t>מטלות הזוכה</w:t>
            </w:r>
          </w:p>
        </w:tc>
      </w:tr>
      <w:tr w:rsidR="007631B1" w:rsidRPr="00940F94" w14:paraId="1B7FEA07" w14:textId="77777777" w:rsidTr="00CC535A">
        <w:trPr>
          <w:trHeight w:val="1058"/>
        </w:trPr>
        <w:tc>
          <w:tcPr>
            <w:tcW w:w="2188" w:type="dxa"/>
            <w:tcBorders>
              <w:top w:val="single" w:sz="4" w:space="0" w:color="000000"/>
              <w:left w:val="single" w:sz="4" w:space="0" w:color="000000"/>
              <w:bottom w:val="single" w:sz="2" w:space="0" w:color="000000"/>
              <w:right w:val="single" w:sz="4" w:space="0" w:color="000000"/>
            </w:tcBorders>
          </w:tcPr>
          <w:p w14:paraId="16D315A1"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30</w:t>
            </w:r>
            <w:r w:rsidRPr="00940F94">
              <w:rPr>
                <w:rFonts w:ascii="David" w:hAnsi="David"/>
                <w:rtl/>
              </w:rPr>
              <w:t xml:space="preserve"> יום</w:t>
            </w:r>
          </w:p>
        </w:tc>
        <w:tc>
          <w:tcPr>
            <w:tcW w:w="5231" w:type="dxa"/>
            <w:tcBorders>
              <w:top w:val="single" w:sz="4" w:space="0" w:color="000000"/>
              <w:left w:val="single" w:sz="4" w:space="0" w:color="000000"/>
              <w:bottom w:val="single" w:sz="2" w:space="0" w:color="000000"/>
              <w:right w:val="single" w:sz="4" w:space="0" w:color="000000"/>
            </w:tcBorders>
          </w:tcPr>
          <w:p w14:paraId="3AF174D1" w14:textId="77777777" w:rsidR="007631B1" w:rsidRPr="00940F94" w:rsidRDefault="007631B1" w:rsidP="00D1007A">
            <w:pPr>
              <w:spacing w:after="101" w:line="360" w:lineRule="auto"/>
              <w:ind w:right="57"/>
              <w:rPr>
                <w:rFonts w:ascii="David" w:hAnsi="David"/>
              </w:rPr>
            </w:pPr>
            <w:r w:rsidRPr="00940F94">
              <w:rPr>
                <w:rFonts w:ascii="David" w:hAnsi="David"/>
                <w:rtl/>
              </w:rPr>
              <w:t xml:space="preserve">הכנת התשתית להצבת עמדת השירות כמפורט </w:t>
            </w:r>
            <w:r w:rsidRPr="00940F94">
              <w:rPr>
                <w:rFonts w:ascii="David" w:hAnsi="David" w:hint="eastAsia"/>
                <w:u w:color="000000"/>
                <w:rtl/>
              </w:rPr>
              <w:t>בנספח</w:t>
            </w:r>
            <w:r w:rsidRPr="00940F94">
              <w:rPr>
                <w:rFonts w:ascii="David" w:hAnsi="David"/>
                <w:u w:color="000000"/>
                <w:rtl/>
              </w:rPr>
              <w:t xml:space="preserve"> </w:t>
            </w:r>
            <w:r w:rsidR="00D1007A" w:rsidRPr="00940F94">
              <w:rPr>
                <w:rFonts w:ascii="David" w:hAnsi="David" w:hint="cs"/>
                <w:u w:color="000000"/>
                <w:rtl/>
              </w:rPr>
              <w:t>13</w:t>
            </w:r>
            <w:r w:rsidRPr="00940F94">
              <w:rPr>
                <w:rFonts w:ascii="David" w:hAnsi="David"/>
                <w:u w:color="000000"/>
                <w:rtl/>
              </w:rPr>
              <w:t xml:space="preserve"> </w:t>
            </w:r>
            <w:r w:rsidRPr="00940F94">
              <w:rPr>
                <w:rFonts w:ascii="David" w:hAnsi="David" w:hint="eastAsia"/>
                <w:u w:color="000000"/>
                <w:rtl/>
              </w:rPr>
              <w:t>למסמכי</w:t>
            </w:r>
            <w:r w:rsidRPr="00940F94">
              <w:rPr>
                <w:rFonts w:ascii="David" w:hAnsi="David"/>
                <w:u w:color="000000"/>
                <w:rtl/>
              </w:rPr>
              <w:t xml:space="preserve"> </w:t>
            </w:r>
            <w:r w:rsidRPr="00940F94">
              <w:rPr>
                <w:rFonts w:ascii="David" w:hAnsi="David" w:hint="eastAsia"/>
                <w:u w:color="000000"/>
                <w:rtl/>
              </w:rPr>
              <w:t>המכרז</w:t>
            </w:r>
            <w:r w:rsidRPr="00940F94">
              <w:rPr>
                <w:rFonts w:ascii="David" w:hAnsi="David"/>
                <w:rtl/>
              </w:rPr>
              <w:t xml:space="preserve">. </w:t>
            </w:r>
          </w:p>
          <w:p w14:paraId="5C1B39A9" w14:textId="77777777" w:rsidR="007631B1" w:rsidRPr="00940F94" w:rsidRDefault="007631B1" w:rsidP="009051E9">
            <w:pPr>
              <w:spacing w:line="360" w:lineRule="auto"/>
              <w:ind w:right="57" w:firstLine="6"/>
              <w:rPr>
                <w:rFonts w:ascii="David" w:hAnsi="David"/>
              </w:rPr>
            </w:pPr>
            <w:r w:rsidRPr="00940F94">
              <w:rPr>
                <w:rFonts w:ascii="David" w:hAnsi="David"/>
                <w:rtl/>
              </w:rPr>
              <w:t xml:space="preserve">במהלך תקופה זו יפנה הזוכה לנציג </w:t>
            </w:r>
            <w:r w:rsidRPr="00940F94">
              <w:rPr>
                <w:rFonts w:ascii="David" w:hAnsi="David" w:hint="cs"/>
                <w:rtl/>
              </w:rPr>
              <w:t>המזמין</w:t>
            </w:r>
            <w:r w:rsidRPr="00940F94">
              <w:rPr>
                <w:rFonts w:ascii="David" w:hAnsi="David"/>
                <w:rtl/>
              </w:rPr>
              <w:t xml:space="preserve"> ויבקש להתקין עמדה בכל נקודת שירות בה הושלמה הכנת התשתית</w:t>
            </w:r>
            <w:r w:rsidRPr="00940F94">
              <w:rPr>
                <w:rFonts w:ascii="David" w:hAnsi="David" w:hint="cs"/>
                <w:rtl/>
              </w:rPr>
              <w:t>.</w:t>
            </w:r>
            <w:r w:rsidRPr="00940F94">
              <w:rPr>
                <w:rFonts w:ascii="David" w:hAnsi="David"/>
                <w:rtl/>
              </w:rPr>
              <w:t xml:space="preserve">  </w:t>
            </w:r>
          </w:p>
        </w:tc>
      </w:tr>
      <w:tr w:rsidR="007631B1" w:rsidRPr="00940F94" w14:paraId="66E01BDC" w14:textId="77777777" w:rsidTr="00CC535A">
        <w:trPr>
          <w:trHeight w:val="708"/>
        </w:trPr>
        <w:tc>
          <w:tcPr>
            <w:tcW w:w="2188" w:type="dxa"/>
            <w:tcBorders>
              <w:top w:val="single" w:sz="2" w:space="0" w:color="000000"/>
              <w:left w:val="single" w:sz="4" w:space="0" w:color="000000"/>
              <w:bottom w:val="single" w:sz="4" w:space="0" w:color="000000"/>
              <w:right w:val="single" w:sz="4" w:space="0" w:color="000000"/>
            </w:tcBorders>
          </w:tcPr>
          <w:p w14:paraId="1541DC06"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35</w:t>
            </w:r>
            <w:r w:rsidRPr="00940F94">
              <w:rPr>
                <w:rFonts w:ascii="David" w:hAnsi="David"/>
                <w:rtl/>
              </w:rPr>
              <w:t xml:space="preserve"> יום</w:t>
            </w:r>
          </w:p>
        </w:tc>
        <w:tc>
          <w:tcPr>
            <w:tcW w:w="5231" w:type="dxa"/>
            <w:tcBorders>
              <w:top w:val="single" w:sz="2" w:space="0" w:color="000000"/>
              <w:left w:val="single" w:sz="4" w:space="0" w:color="000000"/>
              <w:bottom w:val="single" w:sz="4" w:space="0" w:color="000000"/>
              <w:right w:val="single" w:sz="4" w:space="0" w:color="000000"/>
            </w:tcBorders>
          </w:tcPr>
          <w:p w14:paraId="1AA27E9D" w14:textId="77777777" w:rsidR="007631B1" w:rsidRPr="00940F94" w:rsidRDefault="007631B1" w:rsidP="009051E9">
            <w:pPr>
              <w:spacing w:line="360" w:lineRule="auto"/>
              <w:ind w:right="57"/>
              <w:rPr>
                <w:rFonts w:ascii="David" w:hAnsi="David"/>
              </w:rPr>
            </w:pPr>
            <w:r w:rsidRPr="00940F94">
              <w:rPr>
                <w:rFonts w:ascii="David" w:hAnsi="David"/>
                <w:rtl/>
              </w:rPr>
              <w:t xml:space="preserve">קביעת מועד לעריכת ביקורת שתבוצע על ידי </w:t>
            </w:r>
            <w:r w:rsidRPr="00940F94">
              <w:rPr>
                <w:rFonts w:ascii="David" w:hAnsi="David" w:hint="cs"/>
                <w:rtl/>
              </w:rPr>
              <w:t>נציג המזמין</w:t>
            </w:r>
            <w:r w:rsidRPr="00940F94">
              <w:rPr>
                <w:rFonts w:ascii="David" w:hAnsi="David"/>
                <w:rtl/>
              </w:rPr>
              <w:t xml:space="preserve"> באתרי ה</w:t>
            </w:r>
            <w:r w:rsidRPr="00940F94">
              <w:rPr>
                <w:rFonts w:ascii="David" w:hAnsi="David" w:hint="cs"/>
                <w:rtl/>
              </w:rPr>
              <w:t>הצבה</w:t>
            </w:r>
            <w:r w:rsidRPr="00940F94">
              <w:rPr>
                <w:rFonts w:ascii="David" w:hAnsi="David"/>
                <w:rtl/>
              </w:rPr>
              <w:t xml:space="preserve"> עם השלמת התקנת ה</w:t>
            </w:r>
            <w:r w:rsidRPr="00940F94">
              <w:rPr>
                <w:rFonts w:ascii="David" w:hAnsi="David" w:hint="cs"/>
                <w:rtl/>
              </w:rPr>
              <w:t>ת</w:t>
            </w:r>
            <w:r w:rsidRPr="00940F94">
              <w:rPr>
                <w:rFonts w:ascii="David" w:hAnsi="David"/>
                <w:rtl/>
              </w:rPr>
              <w:t xml:space="preserve">שתית.  </w:t>
            </w:r>
          </w:p>
        </w:tc>
      </w:tr>
      <w:tr w:rsidR="007631B1" w:rsidRPr="00940F94" w14:paraId="1CBAF02C" w14:textId="77777777" w:rsidTr="00CC535A">
        <w:trPr>
          <w:trHeight w:val="1061"/>
        </w:trPr>
        <w:tc>
          <w:tcPr>
            <w:tcW w:w="2188" w:type="dxa"/>
            <w:tcBorders>
              <w:top w:val="single" w:sz="4" w:space="0" w:color="000000"/>
              <w:left w:val="single" w:sz="4" w:space="0" w:color="000000"/>
              <w:bottom w:val="single" w:sz="4" w:space="0" w:color="000000"/>
              <w:right w:val="single" w:sz="4" w:space="0" w:color="000000"/>
            </w:tcBorders>
          </w:tcPr>
          <w:p w14:paraId="3E99A40F"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45</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2737A4D3" w14:textId="77777777" w:rsidR="007631B1" w:rsidRPr="00940F94" w:rsidRDefault="007631B1" w:rsidP="009051E9">
            <w:pPr>
              <w:spacing w:line="360" w:lineRule="auto"/>
              <w:ind w:right="57"/>
              <w:rPr>
                <w:rFonts w:ascii="David" w:hAnsi="David"/>
              </w:rPr>
            </w:pPr>
            <w:r w:rsidRPr="00940F94">
              <w:rPr>
                <w:rFonts w:ascii="David" w:hAnsi="David"/>
                <w:rtl/>
              </w:rPr>
              <w:t xml:space="preserve">תיאום התקנת עמדות השרות </w:t>
            </w:r>
            <w:r w:rsidRPr="00940F94">
              <w:rPr>
                <w:rFonts w:ascii="David" w:hAnsi="David" w:hint="cs"/>
                <w:rtl/>
              </w:rPr>
              <w:t>באתרי ההצבה מול הספק</w:t>
            </w:r>
            <w:r w:rsidRPr="00940F94">
              <w:rPr>
                <w:rFonts w:ascii="David" w:hAnsi="David"/>
                <w:rtl/>
              </w:rPr>
              <w:t xml:space="preserve">, ליווי מנהל הפרויקט את התקנת העמדות, מתן דיווח שוטף לנציג </w:t>
            </w:r>
            <w:r w:rsidRPr="00940F94">
              <w:rPr>
                <w:rFonts w:ascii="David" w:hAnsi="David" w:hint="cs"/>
                <w:rtl/>
              </w:rPr>
              <w:t>המזמין</w:t>
            </w:r>
            <w:r w:rsidRPr="00940F94">
              <w:rPr>
                <w:rFonts w:ascii="David" w:hAnsi="David"/>
                <w:rtl/>
              </w:rPr>
              <w:t xml:space="preserve"> אודות ההתקנה בנקודות השירות השונות, השלמת התקנת העמדות.  </w:t>
            </w:r>
          </w:p>
        </w:tc>
      </w:tr>
      <w:tr w:rsidR="007631B1" w:rsidRPr="00940F94" w14:paraId="5CC27D6A" w14:textId="77777777" w:rsidTr="00CC535A">
        <w:trPr>
          <w:trHeight w:val="715"/>
        </w:trPr>
        <w:tc>
          <w:tcPr>
            <w:tcW w:w="2188" w:type="dxa"/>
            <w:tcBorders>
              <w:top w:val="single" w:sz="4" w:space="0" w:color="000000"/>
              <w:left w:val="single" w:sz="4" w:space="0" w:color="000000"/>
              <w:bottom w:val="single" w:sz="4" w:space="0" w:color="000000"/>
              <w:right w:val="single" w:sz="4" w:space="0" w:color="000000"/>
            </w:tcBorders>
          </w:tcPr>
          <w:p w14:paraId="4A9C8055"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50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70F40721" w14:textId="77777777" w:rsidR="007631B1" w:rsidRPr="00940F94" w:rsidRDefault="007631B1" w:rsidP="009051E9">
            <w:pPr>
              <w:spacing w:line="360" w:lineRule="auto"/>
              <w:ind w:right="57" w:hanging="1"/>
              <w:rPr>
                <w:rFonts w:ascii="David" w:hAnsi="David"/>
              </w:rPr>
            </w:pPr>
            <w:r w:rsidRPr="00940F94">
              <w:rPr>
                <w:rFonts w:ascii="David" w:hAnsi="David"/>
                <w:rtl/>
              </w:rPr>
              <w:t xml:space="preserve">קביעת מועד לעריכת ביקורת שתבוצע על ידי נציג </w:t>
            </w:r>
            <w:r w:rsidRPr="00940F94">
              <w:rPr>
                <w:rFonts w:ascii="David" w:hAnsi="David" w:hint="cs"/>
                <w:rtl/>
              </w:rPr>
              <w:t>המזמין</w:t>
            </w:r>
            <w:r w:rsidRPr="00940F94">
              <w:rPr>
                <w:rFonts w:ascii="David" w:hAnsi="David"/>
                <w:rtl/>
              </w:rPr>
              <w:t xml:space="preserve"> באתרי המבצע עם השלמת התקנת העמדות.    </w:t>
            </w:r>
          </w:p>
        </w:tc>
      </w:tr>
      <w:tr w:rsidR="007631B1" w:rsidRPr="00940F94" w14:paraId="1D0FE62B" w14:textId="77777777" w:rsidTr="00CC535A">
        <w:trPr>
          <w:trHeight w:val="710"/>
        </w:trPr>
        <w:tc>
          <w:tcPr>
            <w:tcW w:w="2188" w:type="dxa"/>
            <w:tcBorders>
              <w:top w:val="single" w:sz="4" w:space="0" w:color="000000"/>
              <w:left w:val="single" w:sz="4" w:space="0" w:color="000000"/>
              <w:bottom w:val="single" w:sz="4" w:space="0" w:color="000000"/>
              <w:right w:val="single" w:sz="4" w:space="0" w:color="000000"/>
            </w:tcBorders>
          </w:tcPr>
          <w:p w14:paraId="2C523216" w14:textId="77777777" w:rsidR="007631B1" w:rsidRPr="00940F94" w:rsidRDefault="007631B1" w:rsidP="009051E9">
            <w:pPr>
              <w:spacing w:line="360" w:lineRule="auto"/>
              <w:ind w:right="57"/>
              <w:jc w:val="left"/>
              <w:rPr>
                <w:rFonts w:ascii="David" w:hAnsi="David"/>
              </w:rPr>
            </w:pPr>
            <w:r w:rsidRPr="00940F94">
              <w:rPr>
                <w:rFonts w:ascii="David" w:hAnsi="David"/>
                <w:rtl/>
              </w:rPr>
              <w:t xml:space="preserve">עד </w:t>
            </w:r>
            <w:r w:rsidRPr="00940F94">
              <w:rPr>
                <w:rFonts w:ascii="David" w:hAnsi="David"/>
              </w:rPr>
              <w:t>60</w:t>
            </w:r>
            <w:r w:rsidRPr="00940F94">
              <w:rPr>
                <w:rFonts w:ascii="David" w:hAnsi="David"/>
                <w:rtl/>
              </w:rPr>
              <w:t xml:space="preserve"> יום</w:t>
            </w:r>
          </w:p>
        </w:tc>
        <w:tc>
          <w:tcPr>
            <w:tcW w:w="5231" w:type="dxa"/>
            <w:tcBorders>
              <w:top w:val="single" w:sz="4" w:space="0" w:color="000000"/>
              <w:left w:val="single" w:sz="4" w:space="0" w:color="000000"/>
              <w:bottom w:val="single" w:sz="4" w:space="0" w:color="000000"/>
              <w:right w:val="single" w:sz="4" w:space="0" w:color="000000"/>
            </w:tcBorders>
          </w:tcPr>
          <w:p w14:paraId="68584304" w14:textId="77777777" w:rsidR="007631B1" w:rsidRPr="00940F94" w:rsidRDefault="007631B1" w:rsidP="009051E9">
            <w:pPr>
              <w:spacing w:line="360" w:lineRule="auto"/>
              <w:ind w:right="57"/>
              <w:rPr>
                <w:rFonts w:ascii="David" w:hAnsi="David"/>
              </w:rPr>
            </w:pPr>
            <w:r w:rsidRPr="00940F94">
              <w:rPr>
                <w:rFonts w:ascii="David" w:hAnsi="David"/>
                <w:rtl/>
              </w:rPr>
              <w:t xml:space="preserve">השלמת ההקמה הפיזית של נקודות השירות, לאחר תיקון כל הליקויים, בהתאם להנחיות נציג </w:t>
            </w:r>
            <w:r w:rsidRPr="00940F94">
              <w:rPr>
                <w:rFonts w:ascii="David" w:hAnsi="David" w:hint="cs"/>
                <w:rtl/>
              </w:rPr>
              <w:t>המזמין.</w:t>
            </w:r>
            <w:r w:rsidRPr="00940F94">
              <w:rPr>
                <w:rFonts w:ascii="David" w:hAnsi="David"/>
                <w:rtl/>
              </w:rPr>
              <w:t xml:space="preserve">   </w:t>
            </w:r>
          </w:p>
        </w:tc>
      </w:tr>
    </w:tbl>
    <w:p w14:paraId="05FDC0D0" w14:textId="77777777" w:rsidR="00CA008F" w:rsidRPr="00940F94" w:rsidRDefault="00CA008F" w:rsidP="00FF03FE">
      <w:pPr>
        <w:pStyle w:val="01-"/>
        <w:spacing w:before="240"/>
        <w:rPr>
          <w:rtl/>
        </w:rPr>
      </w:pPr>
      <w:bookmarkStart w:id="1791" w:name="_Ref487754315"/>
      <w:r w:rsidRPr="00940F94">
        <w:rPr>
          <w:rtl/>
        </w:rPr>
        <w:t>הפרת ההסכם</w:t>
      </w:r>
      <w:bookmarkEnd w:id="1791"/>
    </w:p>
    <w:p w14:paraId="72DAA016" w14:textId="77777777" w:rsidR="00CA008F" w:rsidRPr="00940F94" w:rsidRDefault="00CA008F" w:rsidP="00FF03FE">
      <w:pPr>
        <w:pStyle w:val="02-0"/>
      </w:pPr>
      <w:r w:rsidRPr="00940F94">
        <w:rPr>
          <w:rFonts w:hint="cs"/>
          <w:rtl/>
        </w:rPr>
        <w:t xml:space="preserve">אלה יחשבו כהפרה יסודית של הסכם זה (להלן </w:t>
      </w:r>
      <w:r w:rsidRPr="00940F94">
        <w:rPr>
          <w:rtl/>
        </w:rPr>
        <w:t>–</w:t>
      </w:r>
      <w:r w:rsidRPr="00940F94">
        <w:rPr>
          <w:rFonts w:hint="cs"/>
          <w:rtl/>
        </w:rPr>
        <w:t xml:space="preserve"> "</w:t>
      </w:r>
      <w:r w:rsidRPr="00940F94">
        <w:rPr>
          <w:rFonts w:hint="eastAsia"/>
          <w:rtl/>
        </w:rPr>
        <w:t>הפרה</w:t>
      </w:r>
      <w:r w:rsidRPr="00940F94">
        <w:rPr>
          <w:rtl/>
        </w:rPr>
        <w:t xml:space="preserve"> </w:t>
      </w:r>
      <w:r w:rsidRPr="00940F94">
        <w:rPr>
          <w:rFonts w:hint="eastAsia"/>
          <w:rtl/>
        </w:rPr>
        <w:t>יסודית</w:t>
      </w:r>
      <w:r w:rsidRPr="00940F94">
        <w:rPr>
          <w:rFonts w:hint="cs"/>
          <w:rtl/>
        </w:rPr>
        <w:t>"):</w:t>
      </w:r>
    </w:p>
    <w:p w14:paraId="483C527E" w14:textId="77777777" w:rsidR="00E1668B" w:rsidRPr="00940F94" w:rsidRDefault="002245E5" w:rsidP="00FF03FE">
      <w:pPr>
        <w:pStyle w:val="03-"/>
      </w:pPr>
      <w:r w:rsidRPr="00940F94">
        <w:rPr>
          <w:rFonts w:hint="cs"/>
          <w:rtl/>
        </w:rPr>
        <w:t xml:space="preserve">חריגות משמעותיות מתנאי השירותים המבוקשים במכרז, כמפורט </w:t>
      </w:r>
      <w:r w:rsidR="00E1668B" w:rsidRPr="00940F94">
        <w:rPr>
          <w:rFonts w:hint="eastAsia"/>
          <w:rtl/>
        </w:rPr>
        <w:t>בטבלה</w:t>
      </w:r>
      <w:r w:rsidR="00E1668B" w:rsidRPr="00940F94">
        <w:rPr>
          <w:rtl/>
        </w:rPr>
        <w:t xml:space="preserve"> </w:t>
      </w:r>
      <w:r w:rsidR="00E1668B" w:rsidRPr="00940F94">
        <w:rPr>
          <w:rFonts w:hint="eastAsia"/>
          <w:rtl/>
        </w:rPr>
        <w:t>שלהלן</w:t>
      </w:r>
      <w:r w:rsidR="00FF03FE" w:rsidRPr="00940F94">
        <w:rPr>
          <w:rFonts w:hint="cs"/>
          <w:rtl/>
        </w:rPr>
        <w:t>,</w:t>
      </w:r>
      <w:r w:rsidR="00E1668B" w:rsidRPr="00940F94">
        <w:rPr>
          <w:rtl/>
        </w:rPr>
        <w:t xml:space="preserve"> </w:t>
      </w:r>
      <w:r w:rsidR="00E1668B" w:rsidRPr="00940F94">
        <w:rPr>
          <w:rFonts w:hint="eastAsia"/>
          <w:rtl/>
        </w:rPr>
        <w:t>המקנה</w:t>
      </w:r>
      <w:r w:rsidR="00E1668B" w:rsidRPr="00940F94">
        <w:rPr>
          <w:rtl/>
        </w:rPr>
        <w:t xml:space="preserve"> </w:t>
      </w:r>
      <w:r w:rsidR="00E1668B" w:rsidRPr="00940F94">
        <w:rPr>
          <w:rFonts w:hint="eastAsia"/>
          <w:rtl/>
        </w:rPr>
        <w:t>זכות</w:t>
      </w:r>
      <w:r w:rsidR="00E1668B" w:rsidRPr="00940F94">
        <w:rPr>
          <w:rtl/>
        </w:rPr>
        <w:t xml:space="preserve"> </w:t>
      </w:r>
      <w:r w:rsidR="00E1668B" w:rsidRPr="00940F94">
        <w:rPr>
          <w:rFonts w:hint="eastAsia"/>
          <w:rtl/>
        </w:rPr>
        <w:t>לעורך</w:t>
      </w:r>
      <w:r w:rsidR="00E1668B" w:rsidRPr="00940F94">
        <w:rPr>
          <w:rtl/>
        </w:rPr>
        <w:t xml:space="preserve"> </w:t>
      </w:r>
      <w:r w:rsidR="00E1668B" w:rsidRPr="00940F94">
        <w:rPr>
          <w:rFonts w:hint="eastAsia"/>
          <w:rtl/>
        </w:rPr>
        <w:t>המכרז</w:t>
      </w:r>
      <w:r w:rsidR="00E1668B" w:rsidRPr="00940F94">
        <w:rPr>
          <w:rtl/>
        </w:rPr>
        <w:t xml:space="preserve"> </w:t>
      </w:r>
      <w:r w:rsidR="00E1668B" w:rsidRPr="00940F94">
        <w:rPr>
          <w:rFonts w:hint="eastAsia"/>
          <w:rtl/>
        </w:rPr>
        <w:t>להפסיק</w:t>
      </w:r>
      <w:r w:rsidR="00E1668B" w:rsidRPr="00940F94">
        <w:rPr>
          <w:rtl/>
        </w:rPr>
        <w:t xml:space="preserve"> </w:t>
      </w:r>
      <w:r w:rsidR="00E1668B" w:rsidRPr="00940F94">
        <w:rPr>
          <w:rFonts w:hint="eastAsia"/>
          <w:rtl/>
        </w:rPr>
        <w:t>את</w:t>
      </w:r>
      <w:r w:rsidR="00E1668B" w:rsidRPr="00940F94">
        <w:rPr>
          <w:rtl/>
        </w:rPr>
        <w:t xml:space="preserve"> </w:t>
      </w:r>
      <w:r w:rsidR="00E1668B" w:rsidRPr="00940F94">
        <w:rPr>
          <w:rFonts w:hint="eastAsia"/>
          <w:rtl/>
        </w:rPr>
        <w:t>ההתקשרות</w:t>
      </w:r>
      <w:r w:rsidR="00E1668B" w:rsidRPr="00940F94">
        <w:rPr>
          <w:rtl/>
        </w:rPr>
        <w:t xml:space="preserve"> </w:t>
      </w:r>
      <w:r w:rsidR="00E1668B" w:rsidRPr="00940F94">
        <w:rPr>
          <w:rFonts w:hint="eastAsia"/>
          <w:rtl/>
        </w:rPr>
        <w:t>עם</w:t>
      </w:r>
      <w:r w:rsidR="00E1668B" w:rsidRPr="00940F94">
        <w:rPr>
          <w:rtl/>
        </w:rPr>
        <w:t xml:space="preserve"> </w:t>
      </w:r>
      <w:r w:rsidRPr="00940F94">
        <w:rPr>
          <w:rFonts w:hint="cs"/>
          <w:rtl/>
        </w:rPr>
        <w:t>הספק:</w:t>
      </w:r>
      <w:r w:rsidRPr="00940F94">
        <w:rPr>
          <w:rtl/>
        </w:rPr>
        <w:t xml:space="preserve"> </w:t>
      </w:r>
    </w:p>
    <w:tbl>
      <w:tblPr>
        <w:bidiVisual/>
        <w:tblW w:w="7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5040"/>
      </w:tblGrid>
      <w:tr w:rsidR="00E1668B" w:rsidRPr="00940F94" w14:paraId="0DD8F308" w14:textId="77777777" w:rsidTr="006839A1">
        <w:trPr>
          <w:trHeight w:val="330"/>
          <w:tblHeader/>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4D359832"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הנושא</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vAlign w:val="center"/>
            <w:hideMark/>
          </w:tcPr>
          <w:p w14:paraId="1C1C89A3" w14:textId="77777777" w:rsidR="00E1668B" w:rsidRPr="00940F94" w:rsidRDefault="00E1668B" w:rsidP="006839A1">
            <w:pPr>
              <w:spacing w:before="120" w:after="0" w:line="360" w:lineRule="auto"/>
              <w:jc w:val="center"/>
              <w:rPr>
                <w:b/>
                <w:bCs/>
                <w:sz w:val="24"/>
                <w:szCs w:val="28"/>
              </w:rPr>
            </w:pPr>
            <w:r w:rsidRPr="00940F94">
              <w:rPr>
                <w:rFonts w:hint="eastAsia"/>
                <w:b/>
                <w:bCs/>
                <w:sz w:val="24"/>
                <w:szCs w:val="28"/>
                <w:rtl/>
              </w:rPr>
              <w:t>החריגה</w:t>
            </w:r>
            <w:r w:rsidRPr="00940F94">
              <w:rPr>
                <w:b/>
                <w:bCs/>
                <w:sz w:val="24"/>
                <w:szCs w:val="28"/>
                <w:rtl/>
              </w:rPr>
              <w:t xml:space="preserve"> </w:t>
            </w:r>
            <w:r w:rsidRPr="00940F94">
              <w:rPr>
                <w:rFonts w:hint="eastAsia"/>
                <w:b/>
                <w:bCs/>
                <w:sz w:val="24"/>
                <w:szCs w:val="28"/>
                <w:rtl/>
              </w:rPr>
              <w:t>מרמת</w:t>
            </w:r>
            <w:r w:rsidRPr="00940F94">
              <w:rPr>
                <w:b/>
                <w:bCs/>
                <w:sz w:val="24"/>
                <w:szCs w:val="28"/>
                <w:rtl/>
              </w:rPr>
              <w:t xml:space="preserve"> </w:t>
            </w:r>
            <w:r w:rsidRPr="00940F94">
              <w:rPr>
                <w:rFonts w:hint="eastAsia"/>
                <w:b/>
                <w:bCs/>
                <w:sz w:val="24"/>
                <w:szCs w:val="28"/>
                <w:rtl/>
              </w:rPr>
              <w:t>השירות</w:t>
            </w:r>
          </w:p>
        </w:tc>
      </w:tr>
      <w:tr w:rsidR="00E1668B" w:rsidRPr="00940F94" w14:paraId="76CEC426"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6F031F4" w14:textId="77777777" w:rsidR="00E1668B" w:rsidRPr="00940F94" w:rsidRDefault="00E1668B" w:rsidP="006839A1">
            <w:pPr>
              <w:spacing w:before="120" w:after="0" w:line="360" w:lineRule="auto"/>
              <w:ind w:right="113"/>
            </w:pPr>
            <w:r w:rsidRPr="00940F94">
              <w:rPr>
                <w:rFonts w:hint="cs"/>
                <w:rtl/>
              </w:rPr>
              <w:t>מועד אספקת כל הציוד הנדרש בהזמנה</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7B93262" w14:textId="77777777" w:rsidR="00E1668B" w:rsidRPr="00940F94" w:rsidRDefault="00E1668B" w:rsidP="006839A1">
            <w:pPr>
              <w:spacing w:before="120" w:after="0" w:line="360" w:lineRule="auto"/>
              <w:ind w:right="113"/>
            </w:pPr>
            <w:r w:rsidRPr="00940F94">
              <w:rPr>
                <w:rFonts w:hint="cs"/>
                <w:rtl/>
              </w:rPr>
              <w:t>חריגה של למעלה מ- 10 ימים ביותר מ- 20% מההזמנות במהלך שישה חודשים. (לא בתוקף בחצי השנה הראשונה להתקשרות)</w:t>
            </w:r>
          </w:p>
        </w:tc>
      </w:tr>
      <w:tr w:rsidR="00E1668B" w:rsidRPr="00940F94" w14:paraId="3606C1F8"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547CAE1" w14:textId="77777777" w:rsidR="00E1668B" w:rsidRPr="00940F94" w:rsidRDefault="00E1668B" w:rsidP="006839A1">
            <w:pPr>
              <w:spacing w:before="120" w:after="0" w:line="360" w:lineRule="auto"/>
              <w:ind w:right="113"/>
            </w:pPr>
            <w:r w:rsidRPr="00940F94">
              <w:rPr>
                <w:rFonts w:hint="cs"/>
                <w:rtl/>
              </w:rPr>
              <w:t>אי אספקת ציוד חלופי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E3F1B4A" w14:textId="77777777" w:rsidR="00E1668B" w:rsidRPr="00940F94" w:rsidRDefault="00E1668B" w:rsidP="006839A1">
            <w:pPr>
              <w:spacing w:before="120" w:after="0" w:line="360" w:lineRule="auto"/>
              <w:ind w:right="113"/>
            </w:pPr>
            <w:r w:rsidRPr="00940F94">
              <w:rPr>
                <w:rFonts w:hint="cs"/>
                <w:rtl/>
              </w:rPr>
              <w:t>אי אספקה במועד של 5% מפריטי הציוד החלופי כנדרש במסמכי המכרז.</w:t>
            </w:r>
            <w:r w:rsidRPr="00940F94" w:rsidDel="009218FB">
              <w:rPr>
                <w:rFonts w:hint="cs"/>
                <w:rtl/>
              </w:rPr>
              <w:t xml:space="preserve"> </w:t>
            </w:r>
          </w:p>
        </w:tc>
      </w:tr>
      <w:tr w:rsidR="00E1668B" w:rsidRPr="00940F94" w14:paraId="3E83E84C"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C4C2A00" w14:textId="77777777" w:rsidR="00E1668B" w:rsidRPr="00940F94" w:rsidRDefault="00E1668B" w:rsidP="006839A1">
            <w:pPr>
              <w:spacing w:before="120" w:after="0" w:line="360" w:lineRule="auto"/>
              <w:ind w:right="113"/>
            </w:pPr>
            <w:r w:rsidRPr="00940F94">
              <w:rPr>
                <w:rFonts w:hint="cs"/>
                <w:rtl/>
              </w:rPr>
              <w:t>החלפת ציוד שלא עמד בבדיקה או שאינו תואם למפרט  הטכני שבמכרז</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0F412D9" w14:textId="77777777" w:rsidR="00E1668B" w:rsidRPr="00940F94" w:rsidRDefault="00E1668B" w:rsidP="006839A1">
            <w:pPr>
              <w:spacing w:before="120" w:after="0" w:line="360" w:lineRule="auto"/>
              <w:ind w:right="113"/>
            </w:pPr>
            <w:r w:rsidRPr="00940F94">
              <w:rPr>
                <w:rFonts w:hint="cs"/>
                <w:rtl/>
              </w:rPr>
              <w:t>אי החלפה במועד של 5% מהפריטים אשר נדרשת החלפתם בהתאם למסמכי המכרז.</w:t>
            </w:r>
          </w:p>
        </w:tc>
      </w:tr>
      <w:tr w:rsidR="00E1668B" w:rsidRPr="00940F94" w14:paraId="61CD95F2" w14:textId="77777777" w:rsidTr="006839A1">
        <w:trPr>
          <w:trHeight w:val="33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57380CD" w14:textId="77777777" w:rsidR="00E1668B" w:rsidRPr="00940F94" w:rsidRDefault="00E1668B" w:rsidP="006839A1">
            <w:pPr>
              <w:spacing w:before="120" w:after="0" w:line="360" w:lineRule="auto"/>
              <w:ind w:right="113"/>
            </w:pPr>
            <w:r w:rsidRPr="00940F94">
              <w:rPr>
                <w:rFonts w:hint="cs"/>
                <w:rtl/>
              </w:rPr>
              <w:t>אי עדכון מחירון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B212678" w14:textId="77777777" w:rsidR="00E1668B" w:rsidRPr="00940F94" w:rsidRDefault="00E1668B" w:rsidP="00D1007A">
            <w:pPr>
              <w:spacing w:before="120" w:after="0" w:line="360" w:lineRule="auto"/>
              <w:ind w:right="113"/>
            </w:pPr>
            <w:r w:rsidRPr="00940F94">
              <w:rPr>
                <w:rFonts w:hint="cs"/>
                <w:rtl/>
              </w:rPr>
              <w:t>חריגה מצטברת של יותר משבועיים במשך</w:t>
            </w:r>
            <w:r w:rsidR="00D1007A" w:rsidRPr="00940F94">
              <w:rPr>
                <w:rFonts w:hint="cs"/>
                <w:rtl/>
              </w:rPr>
              <w:t xml:space="preserve"> שישה (6)</w:t>
            </w:r>
            <w:r w:rsidRPr="00940F94">
              <w:rPr>
                <w:rFonts w:hint="cs"/>
                <w:rtl/>
              </w:rPr>
              <w:t xml:space="preserve"> חודשים.</w:t>
            </w:r>
            <w:r w:rsidRPr="00940F94" w:rsidDel="009218FB">
              <w:rPr>
                <w:rFonts w:hint="cs"/>
                <w:rtl/>
              </w:rPr>
              <w:t xml:space="preserve"> </w:t>
            </w:r>
          </w:p>
        </w:tc>
      </w:tr>
      <w:tr w:rsidR="00E1668B" w:rsidRPr="00940F94" w14:paraId="7DB4C044"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6FE4247" w14:textId="77777777" w:rsidR="00E1668B" w:rsidRPr="00940F94" w:rsidRDefault="00E1668B" w:rsidP="006839A1">
            <w:pPr>
              <w:spacing w:before="120" w:after="0" w:line="360" w:lineRule="auto"/>
              <w:ind w:right="113"/>
            </w:pPr>
            <w:r w:rsidRPr="00940F94">
              <w:rPr>
                <w:rFonts w:hint="cs"/>
                <w:rtl/>
              </w:rPr>
              <w:t>אי קיום עדכון טכנולוגי כנדרש</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3415DB6" w14:textId="77777777" w:rsidR="00E1668B" w:rsidRPr="00940F94" w:rsidRDefault="00E1668B" w:rsidP="006839A1">
            <w:pPr>
              <w:spacing w:before="120" w:after="0" w:line="360" w:lineRule="auto"/>
              <w:ind w:right="113"/>
            </w:pPr>
            <w:r w:rsidRPr="00940F94">
              <w:rPr>
                <w:rFonts w:hint="cs"/>
                <w:rtl/>
              </w:rPr>
              <w:t>חריגה מצטברת של יותר מ</w:t>
            </w:r>
            <w:r w:rsidR="00D1007A" w:rsidRPr="00940F94">
              <w:rPr>
                <w:rFonts w:hint="cs"/>
                <w:rtl/>
              </w:rPr>
              <w:t>שלושה</w:t>
            </w:r>
            <w:r w:rsidRPr="00940F94">
              <w:rPr>
                <w:rFonts w:hint="cs"/>
                <w:rtl/>
              </w:rPr>
              <w:t xml:space="preserve"> </w:t>
            </w:r>
            <w:r w:rsidR="00D1007A" w:rsidRPr="00940F94">
              <w:rPr>
                <w:rFonts w:hint="cs"/>
                <w:rtl/>
              </w:rPr>
              <w:t>(</w:t>
            </w:r>
            <w:r w:rsidRPr="00940F94">
              <w:rPr>
                <w:rFonts w:hint="cs"/>
                <w:rtl/>
              </w:rPr>
              <w:t>3</w:t>
            </w:r>
            <w:r w:rsidR="00D1007A" w:rsidRPr="00940F94">
              <w:rPr>
                <w:rFonts w:hint="cs"/>
                <w:rtl/>
              </w:rPr>
              <w:t>)</w:t>
            </w:r>
            <w:r w:rsidRPr="00940F94">
              <w:rPr>
                <w:rFonts w:hint="cs"/>
                <w:rtl/>
              </w:rPr>
              <w:t xml:space="preserve"> ח</w:t>
            </w:r>
            <w:r w:rsidR="00E61A60" w:rsidRPr="00940F94">
              <w:rPr>
                <w:rFonts w:hint="cs"/>
                <w:rtl/>
              </w:rPr>
              <w:t>ו</w:t>
            </w:r>
            <w:r w:rsidRPr="00940F94">
              <w:rPr>
                <w:rFonts w:hint="cs"/>
                <w:rtl/>
              </w:rPr>
              <w:t>דשי פיגור.</w:t>
            </w:r>
          </w:p>
        </w:tc>
      </w:tr>
      <w:tr w:rsidR="00E1668B" w:rsidRPr="00940F94" w14:paraId="23388A95" w14:textId="77777777" w:rsidTr="006839A1">
        <w:trPr>
          <w:trHeight w:val="159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A40F6E8" w14:textId="77777777" w:rsidR="00E1668B" w:rsidRPr="00940F94" w:rsidRDefault="00E1668B" w:rsidP="006839A1">
            <w:pPr>
              <w:spacing w:before="120" w:after="0" w:line="360" w:lineRule="auto"/>
              <w:ind w:right="113"/>
            </w:pPr>
            <w:r w:rsidRPr="00940F94">
              <w:rPr>
                <w:rFonts w:hint="cs"/>
                <w:rtl/>
              </w:rPr>
              <w:t>שינויים במחירי פריטים במחירון היצרן המועבר לעורך המכרז/מזמינים כך שיהיו שונים מהגירסה המפורסמת על ידי היצרן.</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94CD29C" w14:textId="77777777" w:rsidR="00E1668B" w:rsidRPr="00940F94" w:rsidRDefault="00E1668B" w:rsidP="006839A1">
            <w:pPr>
              <w:spacing w:before="120" w:after="0" w:line="360" w:lineRule="auto"/>
              <w:ind w:right="113"/>
            </w:pPr>
            <w:r w:rsidRPr="00940F94">
              <w:rPr>
                <w:rFonts w:hint="cs"/>
                <w:rtl/>
              </w:rPr>
              <w:t>החל מהמקרה הראשון.</w:t>
            </w:r>
          </w:p>
        </w:tc>
      </w:tr>
      <w:tr w:rsidR="00E1668B" w:rsidRPr="00940F94" w14:paraId="14EC8A96" w14:textId="77777777" w:rsidTr="006839A1">
        <w:trPr>
          <w:trHeight w:val="645"/>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B293CC9" w14:textId="77777777" w:rsidR="00E1668B" w:rsidRPr="00940F94" w:rsidRDefault="00E1668B" w:rsidP="006839A1">
            <w:pPr>
              <w:spacing w:before="120" w:after="0" w:line="360" w:lineRule="auto"/>
              <w:ind w:right="113"/>
            </w:pPr>
            <w:r w:rsidRPr="00940F94">
              <w:rPr>
                <w:rFonts w:hint="cs"/>
                <w:rtl/>
              </w:rPr>
              <w:t>חיוב שלא לפי מחיר המחירון העדכני</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80DCFE0" w14:textId="77777777" w:rsidR="00E1668B" w:rsidRPr="00940F94" w:rsidRDefault="00E1668B" w:rsidP="006839A1">
            <w:pPr>
              <w:spacing w:before="120" w:after="0" w:line="360" w:lineRule="auto"/>
              <w:ind w:right="113"/>
            </w:pPr>
            <w:r w:rsidRPr="00940F94">
              <w:rPr>
                <w:rFonts w:hint="cs"/>
                <w:rtl/>
              </w:rPr>
              <w:t xml:space="preserve">החל מההזמנה השישית (6) בשנה קלנדרית. </w:t>
            </w:r>
          </w:p>
        </w:tc>
      </w:tr>
      <w:tr w:rsidR="00E1668B" w:rsidRPr="00940F94" w14:paraId="35A2358D" w14:textId="77777777" w:rsidTr="006839A1">
        <w:trPr>
          <w:trHeight w:val="9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18D5789" w14:textId="77777777" w:rsidR="00E1668B" w:rsidRPr="00940F94" w:rsidRDefault="00E1668B" w:rsidP="006839A1">
            <w:pPr>
              <w:spacing w:before="120" w:after="0" w:line="360" w:lineRule="auto"/>
              <w:ind w:right="113"/>
            </w:pPr>
            <w:r w:rsidRPr="00940F94">
              <w:rPr>
                <w:rFonts w:hint="cs"/>
                <w:rtl/>
              </w:rPr>
              <w:lastRenderedPageBreak/>
              <w:t>ירידה מרמת מלאי המינימום במחסן לאספקה דחופה או שינוי הרכבו ללא אישור</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66401B4" w14:textId="77777777" w:rsidR="00E1668B" w:rsidRPr="00940F94" w:rsidRDefault="00E1668B" w:rsidP="006839A1">
            <w:pPr>
              <w:spacing w:before="120" w:after="0" w:line="360" w:lineRule="auto"/>
              <w:ind w:right="113"/>
            </w:pPr>
            <w:r w:rsidRPr="00940F94">
              <w:rPr>
                <w:rFonts w:hint="cs"/>
                <w:rtl/>
              </w:rPr>
              <w:t xml:space="preserve"> החל מהחריגה השלישית (3) בשנה קלנדרית, ועל דוחות שיוגשו לעורך המכרז. </w:t>
            </w:r>
          </w:p>
        </w:tc>
      </w:tr>
      <w:tr w:rsidR="00E1668B" w:rsidRPr="00940F94" w14:paraId="06D18327" w14:textId="77777777" w:rsidTr="006839A1">
        <w:trPr>
          <w:trHeight w:val="660"/>
        </w:trPr>
        <w:tc>
          <w:tcPr>
            <w:tcW w:w="27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ED2FED" w14:textId="77777777" w:rsidR="00E1668B" w:rsidRPr="00940F94" w:rsidRDefault="00E1668B" w:rsidP="006839A1">
            <w:pPr>
              <w:spacing w:before="120" w:after="0" w:line="360" w:lineRule="auto"/>
              <w:ind w:right="113"/>
            </w:pPr>
            <w:r w:rsidRPr="00940F94">
              <w:rPr>
                <w:rFonts w:hint="cs"/>
                <w:rtl/>
              </w:rPr>
              <w:t xml:space="preserve">אי עמידה בדרישות מענה לבקשת הצעת מחיר </w:t>
            </w:r>
          </w:p>
        </w:tc>
        <w:tc>
          <w:tcPr>
            <w:tcW w:w="50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854586F" w14:textId="77777777" w:rsidR="00E1668B" w:rsidRPr="00940F94" w:rsidRDefault="00E1668B" w:rsidP="006839A1">
            <w:pPr>
              <w:spacing w:before="120" w:after="0" w:line="360" w:lineRule="auto"/>
              <w:ind w:right="113"/>
            </w:pPr>
            <w:r w:rsidRPr="00940F94">
              <w:rPr>
                <w:rFonts w:hint="cs"/>
                <w:rtl/>
              </w:rPr>
              <w:t xml:space="preserve">החל מהחריגה השלישית (3) ברבעון קלנדרי. </w:t>
            </w:r>
          </w:p>
        </w:tc>
      </w:tr>
    </w:tbl>
    <w:p w14:paraId="2EA12711" w14:textId="77777777" w:rsidR="00CA008F" w:rsidRPr="00940F94" w:rsidRDefault="00CA008F" w:rsidP="00947FB8">
      <w:pPr>
        <w:pStyle w:val="03-"/>
        <w:spacing w:before="240"/>
      </w:pPr>
      <w:r w:rsidRPr="00940F94">
        <w:rPr>
          <w:rtl/>
        </w:rPr>
        <w:t xml:space="preserve">הפרת סעיפי ההסכם הבאים: </w:t>
      </w:r>
      <w:r w:rsidR="00827E52" w:rsidRPr="00940F94">
        <w:rPr>
          <w:rtl/>
        </w:rPr>
        <w:fldChar w:fldCharType="begin"/>
      </w:r>
      <w:r w:rsidR="00827E52" w:rsidRPr="00940F94">
        <w:rPr>
          <w:rtl/>
        </w:rPr>
        <w:instrText xml:space="preserve"> </w:instrText>
      </w:r>
      <w:r w:rsidR="00827E52" w:rsidRPr="00940F94">
        <w:instrText>REF</w:instrText>
      </w:r>
      <w:r w:rsidR="00827E52" w:rsidRPr="00940F94">
        <w:rPr>
          <w:rtl/>
        </w:rPr>
        <w:instrText xml:space="preserve"> _</w:instrText>
      </w:r>
      <w:r w:rsidR="00827E52" w:rsidRPr="00940F94">
        <w:instrText>Ref487754069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2A5C52">
        <w:rPr>
          <w:rtl/>
        </w:rPr>
        <w:t>‏3</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Ref487754155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2A5C52">
        <w:rPr>
          <w:rtl/>
        </w:rPr>
        <w:t>‏4</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Ref487754169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2A5C52">
        <w:rPr>
          <w:rtl/>
        </w:rPr>
        <w:t>‏5</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Ref487754175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2A5C52">
        <w:rPr>
          <w:rtl/>
        </w:rPr>
        <w:t>‏6</w:t>
      </w:r>
      <w:r w:rsidR="00827E52" w:rsidRPr="00940F94">
        <w:rPr>
          <w:rtl/>
        </w:rPr>
        <w:fldChar w:fldCharType="end"/>
      </w:r>
      <w:r w:rsidR="00827E52" w:rsidRPr="00940F94">
        <w:rPr>
          <w:rFonts w:hint="cs"/>
          <w:rtl/>
        </w:rPr>
        <w:t xml:space="preserve">, </w:t>
      </w:r>
      <w:r w:rsidR="00827E52" w:rsidRPr="00940F94">
        <w:rPr>
          <w:rtl/>
        </w:rPr>
        <w:fldChar w:fldCharType="begin"/>
      </w:r>
      <w:r w:rsidR="00827E52" w:rsidRPr="00940F94">
        <w:rPr>
          <w:rtl/>
        </w:rPr>
        <w:instrText xml:space="preserve"> </w:instrText>
      </w:r>
      <w:r w:rsidR="00827E52" w:rsidRPr="00940F94">
        <w:rPr>
          <w:rFonts w:hint="cs"/>
        </w:rPr>
        <w:instrText>REF</w:instrText>
      </w:r>
      <w:r w:rsidR="00827E52" w:rsidRPr="00940F94">
        <w:rPr>
          <w:rFonts w:hint="cs"/>
          <w:rtl/>
        </w:rPr>
        <w:instrText xml:space="preserve"> _</w:instrText>
      </w:r>
      <w:r w:rsidR="00827E52" w:rsidRPr="00940F94">
        <w:rPr>
          <w:rFonts w:hint="cs"/>
        </w:rPr>
        <w:instrText>Ref487754190 \r \h</w:instrText>
      </w:r>
      <w:r w:rsidR="00827E52"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827E52" w:rsidRPr="00940F94">
        <w:rPr>
          <w:rtl/>
        </w:rPr>
      </w:r>
      <w:r w:rsidR="00827E52" w:rsidRPr="00940F94">
        <w:rPr>
          <w:rtl/>
        </w:rPr>
        <w:fldChar w:fldCharType="separate"/>
      </w:r>
      <w:r w:rsidR="002A5C52">
        <w:rPr>
          <w:rtl/>
        </w:rPr>
        <w:t>‏7</w:t>
      </w:r>
      <w:r w:rsidR="00827E52" w:rsidRPr="00940F94">
        <w:rPr>
          <w:rtl/>
        </w:rPr>
        <w:fldChar w:fldCharType="end"/>
      </w:r>
      <w:r w:rsidR="00827E52"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2A5C52">
        <w:rPr>
          <w:rtl/>
        </w:rPr>
        <w:t>‏8</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Ref487754238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2A5C52">
        <w:rPr>
          <w:rtl/>
        </w:rPr>
        <w:t>‏9</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Ref487754246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2A5C52">
        <w:rPr>
          <w:rtl/>
        </w:rPr>
        <w:t>‏10</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Ref487754253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2A5C52">
        <w:rPr>
          <w:rtl/>
        </w:rPr>
        <w:t>‏11</w:t>
      </w:r>
      <w:r w:rsidR="00947FB8" w:rsidRPr="00940F94">
        <w:rPr>
          <w:rtl/>
        </w:rPr>
        <w:fldChar w:fldCharType="end"/>
      </w:r>
      <w:r w:rsidR="00947FB8" w:rsidRPr="00940F94">
        <w:rPr>
          <w:rFonts w:hint="cs"/>
          <w:rtl/>
        </w:rPr>
        <w:t xml:space="preserve">, </w:t>
      </w:r>
      <w:r w:rsidR="00947FB8" w:rsidRPr="00940F94">
        <w:rPr>
          <w:rtl/>
        </w:rPr>
        <w:fldChar w:fldCharType="begin"/>
      </w:r>
      <w:r w:rsidR="00947FB8" w:rsidRPr="00940F94">
        <w:rPr>
          <w:rtl/>
        </w:rPr>
        <w:instrText xml:space="preserve"> </w:instrText>
      </w:r>
      <w:r w:rsidR="00947FB8" w:rsidRPr="00940F94">
        <w:rPr>
          <w:rFonts w:hint="cs"/>
        </w:rPr>
        <w:instrText>REF</w:instrText>
      </w:r>
      <w:r w:rsidR="00947FB8" w:rsidRPr="00940F94">
        <w:rPr>
          <w:rFonts w:hint="cs"/>
          <w:rtl/>
        </w:rPr>
        <w:instrText xml:space="preserve"> _</w:instrText>
      </w:r>
      <w:r w:rsidR="00947FB8" w:rsidRPr="00940F94">
        <w:rPr>
          <w:rFonts w:hint="cs"/>
        </w:rPr>
        <w:instrText>Ref487754262 \r \h</w:instrText>
      </w:r>
      <w:r w:rsidR="00947FB8"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947FB8" w:rsidRPr="00940F94">
        <w:rPr>
          <w:rtl/>
        </w:rPr>
      </w:r>
      <w:r w:rsidR="00947FB8" w:rsidRPr="00940F94">
        <w:rPr>
          <w:rtl/>
        </w:rPr>
        <w:fldChar w:fldCharType="separate"/>
      </w:r>
      <w:r w:rsidR="002A5C52">
        <w:rPr>
          <w:rtl/>
        </w:rPr>
        <w:t>‏12</w:t>
      </w:r>
      <w:r w:rsidR="00947FB8" w:rsidRPr="00940F94">
        <w:rPr>
          <w:rtl/>
        </w:rPr>
        <w:fldChar w:fldCharType="end"/>
      </w:r>
      <w:r w:rsidR="00947FB8" w:rsidRPr="00940F94">
        <w:rPr>
          <w:rFonts w:hint="cs"/>
          <w:rtl/>
        </w:rPr>
        <w:t>.</w:t>
      </w:r>
    </w:p>
    <w:p w14:paraId="77647DFB" w14:textId="77777777" w:rsidR="00CA008F" w:rsidRPr="00940F94" w:rsidRDefault="00CA008F" w:rsidP="00E1668B">
      <w:pPr>
        <w:pStyle w:val="03-"/>
        <w:rPr>
          <w:rtl/>
        </w:rPr>
      </w:pPr>
      <w:r w:rsidRPr="00940F94">
        <w:rPr>
          <w:rFonts w:hint="eastAsia"/>
          <w:rtl/>
        </w:rPr>
        <w:t>מבלי</w:t>
      </w:r>
      <w:r w:rsidRPr="00940F94">
        <w:rPr>
          <w:rtl/>
        </w:rPr>
        <w:t xml:space="preserve"> </w:t>
      </w:r>
      <w:r w:rsidRPr="00940F94">
        <w:rPr>
          <w:rFonts w:hint="eastAsia"/>
          <w:rtl/>
        </w:rPr>
        <w:t>לגרוע</w:t>
      </w:r>
      <w:r w:rsidRPr="00940F94">
        <w:rPr>
          <w:rtl/>
        </w:rPr>
        <w:t xml:space="preserve"> </w:t>
      </w:r>
      <w:r w:rsidRPr="00940F94">
        <w:rPr>
          <w:rFonts w:hint="eastAsia"/>
          <w:rtl/>
        </w:rPr>
        <w:t>מכלליות</w:t>
      </w:r>
      <w:r w:rsidRPr="00940F94">
        <w:rPr>
          <w:rtl/>
        </w:rPr>
        <w:t xml:space="preserve"> </w:t>
      </w:r>
      <w:r w:rsidRPr="00940F94">
        <w:rPr>
          <w:rFonts w:hint="eastAsia"/>
          <w:rtl/>
        </w:rPr>
        <w:t>האמור</w:t>
      </w:r>
      <w:r w:rsidRPr="00940F94">
        <w:rPr>
          <w:rtl/>
        </w:rPr>
        <w:t xml:space="preserve">, </w:t>
      </w:r>
      <w:r w:rsidRPr="00940F94">
        <w:rPr>
          <w:rFonts w:hint="eastAsia"/>
          <w:rtl/>
        </w:rPr>
        <w:t>כל</w:t>
      </w:r>
      <w:r w:rsidRPr="00940F94">
        <w:rPr>
          <w:rtl/>
        </w:rPr>
        <w:t xml:space="preserve"> </w:t>
      </w:r>
      <w:r w:rsidRPr="00940F94">
        <w:rPr>
          <w:rFonts w:hint="eastAsia"/>
          <w:rtl/>
        </w:rPr>
        <w:t>אחת</w:t>
      </w:r>
      <w:r w:rsidRPr="00940F94">
        <w:rPr>
          <w:rtl/>
        </w:rPr>
        <w:t xml:space="preserve"> </w:t>
      </w:r>
      <w:r w:rsidRPr="00940F94">
        <w:rPr>
          <w:rFonts w:hint="eastAsia"/>
          <w:rtl/>
        </w:rPr>
        <w:t>מהפעולות</w:t>
      </w:r>
      <w:r w:rsidRPr="00940F94">
        <w:rPr>
          <w:rtl/>
        </w:rPr>
        <w:t xml:space="preserve"> </w:t>
      </w:r>
      <w:r w:rsidRPr="00940F94">
        <w:rPr>
          <w:rFonts w:hint="eastAsia"/>
          <w:rtl/>
        </w:rPr>
        <w:t>הבאות</w:t>
      </w:r>
      <w:r w:rsidRPr="00940F94">
        <w:rPr>
          <w:rtl/>
        </w:rPr>
        <w:t xml:space="preserve"> </w:t>
      </w:r>
      <w:r w:rsidRPr="00940F94">
        <w:rPr>
          <w:rFonts w:hint="eastAsia"/>
          <w:rtl/>
        </w:rPr>
        <w:t>תיחשבנה</w:t>
      </w:r>
      <w:r w:rsidRPr="00940F94">
        <w:rPr>
          <w:rtl/>
        </w:rPr>
        <w:t xml:space="preserve"> </w:t>
      </w:r>
      <w:r w:rsidRPr="00940F94">
        <w:rPr>
          <w:rFonts w:hint="eastAsia"/>
          <w:rtl/>
        </w:rPr>
        <w:t>הפרה</w:t>
      </w:r>
      <w:r w:rsidRPr="00940F94">
        <w:rPr>
          <w:rtl/>
        </w:rPr>
        <w:t xml:space="preserve"> </w:t>
      </w:r>
      <w:r w:rsidRPr="00940F94">
        <w:rPr>
          <w:rFonts w:hint="eastAsia"/>
          <w:rtl/>
        </w:rPr>
        <w:t>יסודית</w:t>
      </w:r>
      <w:r w:rsidRPr="00940F94">
        <w:rPr>
          <w:rtl/>
        </w:rPr>
        <w:t xml:space="preserve"> </w:t>
      </w:r>
      <w:r w:rsidRPr="00940F94">
        <w:rPr>
          <w:rFonts w:hint="eastAsia"/>
          <w:rtl/>
        </w:rPr>
        <w:t>של</w:t>
      </w:r>
      <w:r w:rsidRPr="00940F94">
        <w:rPr>
          <w:rtl/>
        </w:rPr>
        <w:t xml:space="preserve"> </w:t>
      </w:r>
      <w:r w:rsidRPr="00940F94">
        <w:rPr>
          <w:rFonts w:hint="eastAsia"/>
          <w:rtl/>
        </w:rPr>
        <w:t>ההסכם</w:t>
      </w:r>
      <w:r w:rsidRPr="00940F94">
        <w:rPr>
          <w:rtl/>
        </w:rPr>
        <w:t>:</w:t>
      </w:r>
    </w:p>
    <w:p w14:paraId="6541F8F9" w14:textId="77777777" w:rsidR="00CA008F" w:rsidRPr="00940F94" w:rsidRDefault="00CA008F" w:rsidP="00E1668B">
      <w:pPr>
        <w:pStyle w:val="04-"/>
      </w:pPr>
      <w:r w:rsidRPr="00940F94">
        <w:rPr>
          <w:rFonts w:hint="eastAsia"/>
          <w:rtl/>
        </w:rPr>
        <w:t>אספקת</w:t>
      </w:r>
      <w:r w:rsidRPr="00940F94">
        <w:rPr>
          <w:rtl/>
        </w:rPr>
        <w:t xml:space="preserve"> ציוד שלא עומד בדרישות המכרז וההסכם. </w:t>
      </w:r>
    </w:p>
    <w:p w14:paraId="2EF94CCA" w14:textId="77777777" w:rsidR="00CA008F" w:rsidRPr="00940F94" w:rsidRDefault="00CA008F" w:rsidP="00E1668B">
      <w:pPr>
        <w:pStyle w:val="04-"/>
      </w:pPr>
      <w:r w:rsidRPr="00940F94">
        <w:rPr>
          <w:rFonts w:hint="eastAsia"/>
          <w:rtl/>
        </w:rPr>
        <w:t>הפעלת</w:t>
      </w:r>
      <w:r w:rsidRPr="00940F94">
        <w:rPr>
          <w:rtl/>
        </w:rPr>
        <w:t xml:space="preserve"> </w:t>
      </w:r>
      <w:r w:rsidRPr="00940F94">
        <w:rPr>
          <w:rFonts w:hint="eastAsia"/>
          <w:rtl/>
        </w:rPr>
        <w:t>קבלן</w:t>
      </w:r>
      <w:r w:rsidRPr="00940F94">
        <w:rPr>
          <w:rtl/>
        </w:rPr>
        <w:t xml:space="preserve"> </w:t>
      </w:r>
      <w:r w:rsidRPr="00940F94">
        <w:rPr>
          <w:rFonts w:hint="eastAsia"/>
          <w:rtl/>
        </w:rPr>
        <w:t>משנה</w:t>
      </w:r>
      <w:r w:rsidRPr="00940F94">
        <w:rPr>
          <w:rtl/>
        </w:rPr>
        <w:t xml:space="preserve"> </w:t>
      </w:r>
      <w:r w:rsidRPr="00940F94">
        <w:rPr>
          <w:rFonts w:hint="eastAsia"/>
          <w:rtl/>
        </w:rPr>
        <w:t>בניגוד</w:t>
      </w:r>
      <w:r w:rsidRPr="00940F94">
        <w:rPr>
          <w:rtl/>
        </w:rPr>
        <w:t xml:space="preserve"> </w:t>
      </w:r>
      <w:r w:rsidRPr="00940F94">
        <w:rPr>
          <w:rFonts w:hint="eastAsia"/>
          <w:rtl/>
        </w:rPr>
        <w:t>להוראות</w:t>
      </w:r>
      <w:r w:rsidRPr="00940F94">
        <w:rPr>
          <w:rtl/>
        </w:rPr>
        <w:t xml:space="preserve"> </w:t>
      </w:r>
      <w:r w:rsidRPr="00940F94">
        <w:rPr>
          <w:rFonts w:hint="eastAsia"/>
          <w:rtl/>
        </w:rPr>
        <w:t>במכרז</w:t>
      </w:r>
      <w:r w:rsidRPr="00940F94">
        <w:rPr>
          <w:rtl/>
        </w:rPr>
        <w:t xml:space="preserve"> וההסכם.</w:t>
      </w:r>
    </w:p>
    <w:p w14:paraId="2D039D2D" w14:textId="77777777" w:rsidR="00CA008F" w:rsidRPr="00940F94" w:rsidRDefault="00CA008F" w:rsidP="00E1668B">
      <w:pPr>
        <w:pStyle w:val="04-"/>
      </w:pPr>
      <w:r w:rsidRPr="00940F94">
        <w:rPr>
          <w:rFonts w:hint="eastAsia"/>
          <w:rtl/>
        </w:rPr>
        <w:t>שינוי</w:t>
      </w:r>
      <w:r w:rsidRPr="00940F94">
        <w:rPr>
          <w:rtl/>
        </w:rPr>
        <w:t xml:space="preserve"> </w:t>
      </w:r>
      <w:r w:rsidRPr="00940F94">
        <w:rPr>
          <w:rFonts w:hint="eastAsia"/>
          <w:rtl/>
        </w:rPr>
        <w:t>מחירי</w:t>
      </w:r>
      <w:r w:rsidRPr="00940F94">
        <w:rPr>
          <w:rtl/>
        </w:rPr>
        <w:t xml:space="preserve"> </w:t>
      </w:r>
      <w:r w:rsidRPr="00940F94">
        <w:rPr>
          <w:rFonts w:hint="eastAsia"/>
          <w:rtl/>
        </w:rPr>
        <w:t>הציוד</w:t>
      </w:r>
      <w:r w:rsidRPr="00940F94">
        <w:rPr>
          <w:rtl/>
        </w:rPr>
        <w:t xml:space="preserve"> </w:t>
      </w:r>
      <w:r w:rsidRPr="00940F94">
        <w:rPr>
          <w:rFonts w:hint="eastAsia"/>
          <w:rtl/>
        </w:rPr>
        <w:t>או</w:t>
      </w:r>
      <w:r w:rsidRPr="00940F94">
        <w:rPr>
          <w:rtl/>
        </w:rPr>
        <w:t xml:space="preserve"> </w:t>
      </w:r>
      <w:r w:rsidRPr="00940F94">
        <w:rPr>
          <w:rFonts w:hint="eastAsia"/>
          <w:rtl/>
        </w:rPr>
        <w:t>השירותים</w:t>
      </w:r>
      <w:r w:rsidRPr="00940F94">
        <w:rPr>
          <w:rtl/>
        </w:rPr>
        <w:t xml:space="preserve"> </w:t>
      </w:r>
      <w:r w:rsidRPr="00940F94">
        <w:rPr>
          <w:rFonts w:hint="eastAsia"/>
          <w:rtl/>
        </w:rPr>
        <w:t>מהמחירון</w:t>
      </w:r>
      <w:r w:rsidRPr="00940F94">
        <w:rPr>
          <w:rtl/>
        </w:rPr>
        <w:t>.</w:t>
      </w:r>
    </w:p>
    <w:p w14:paraId="7EB19F3C" w14:textId="77777777" w:rsidR="00CA008F" w:rsidRPr="00940F94" w:rsidRDefault="00CA008F" w:rsidP="00E1668B">
      <w:pPr>
        <w:pStyle w:val="04-"/>
      </w:pPr>
      <w:r w:rsidRPr="00940F94">
        <w:rPr>
          <w:rFonts w:hint="eastAsia"/>
          <w:rtl/>
        </w:rPr>
        <w:t>אספקת</w:t>
      </w:r>
      <w:r w:rsidRPr="00940F94">
        <w:rPr>
          <w:rtl/>
        </w:rPr>
        <w:t xml:space="preserve"> </w:t>
      </w:r>
      <w:r w:rsidRPr="00940F94">
        <w:rPr>
          <w:rFonts w:hint="eastAsia"/>
          <w:rtl/>
        </w:rPr>
        <w:t>מוצרים</w:t>
      </w:r>
      <w:r w:rsidRPr="00940F94">
        <w:rPr>
          <w:rtl/>
        </w:rPr>
        <w:t xml:space="preserve"> </w:t>
      </w:r>
      <w:r w:rsidRPr="00940F94">
        <w:rPr>
          <w:rFonts w:hint="eastAsia"/>
          <w:rtl/>
        </w:rPr>
        <w:t>שאינם</w:t>
      </w:r>
      <w:r w:rsidRPr="00940F94">
        <w:rPr>
          <w:rtl/>
        </w:rPr>
        <w:t xml:space="preserve"> </w:t>
      </w:r>
      <w:r w:rsidRPr="00940F94">
        <w:rPr>
          <w:rFonts w:hint="eastAsia"/>
          <w:rtl/>
        </w:rPr>
        <w:t>במסגרת</w:t>
      </w:r>
      <w:r w:rsidRPr="00940F94">
        <w:rPr>
          <w:rtl/>
        </w:rPr>
        <w:t xml:space="preserve"> </w:t>
      </w:r>
      <w:r w:rsidRPr="00940F94">
        <w:rPr>
          <w:rFonts w:hint="eastAsia"/>
          <w:rtl/>
        </w:rPr>
        <w:t>המוצרים</w:t>
      </w:r>
      <w:r w:rsidRPr="00940F94">
        <w:rPr>
          <w:rtl/>
        </w:rPr>
        <w:t xml:space="preserve"> </w:t>
      </w:r>
      <w:r w:rsidRPr="00940F94">
        <w:rPr>
          <w:rFonts w:hint="eastAsia"/>
          <w:rtl/>
        </w:rPr>
        <w:t>המותרים</w:t>
      </w:r>
      <w:r w:rsidRPr="00940F94">
        <w:rPr>
          <w:rtl/>
        </w:rPr>
        <w:t xml:space="preserve"> </w:t>
      </w:r>
      <w:r w:rsidRPr="00940F94">
        <w:rPr>
          <w:rFonts w:hint="eastAsia"/>
          <w:rtl/>
        </w:rPr>
        <w:t>לאספקה</w:t>
      </w:r>
      <w:r w:rsidRPr="00940F94">
        <w:rPr>
          <w:rtl/>
        </w:rPr>
        <w:t xml:space="preserve"> </w:t>
      </w:r>
      <w:r w:rsidRPr="00940F94">
        <w:rPr>
          <w:rFonts w:hint="eastAsia"/>
          <w:rtl/>
        </w:rPr>
        <w:t>לפי</w:t>
      </w:r>
      <w:r w:rsidRPr="00940F94">
        <w:rPr>
          <w:rtl/>
        </w:rPr>
        <w:t xml:space="preserve"> </w:t>
      </w:r>
      <w:r w:rsidRPr="00940F94">
        <w:rPr>
          <w:rFonts w:hint="eastAsia"/>
          <w:rtl/>
        </w:rPr>
        <w:t>מכרז</w:t>
      </w:r>
      <w:r w:rsidRPr="00940F94">
        <w:rPr>
          <w:rtl/>
        </w:rPr>
        <w:t xml:space="preserve"> </w:t>
      </w:r>
      <w:r w:rsidRPr="00940F94">
        <w:rPr>
          <w:rFonts w:hint="eastAsia"/>
          <w:rtl/>
        </w:rPr>
        <w:t>זה</w:t>
      </w:r>
      <w:r w:rsidRPr="00940F94">
        <w:rPr>
          <w:rtl/>
        </w:rPr>
        <w:t>.</w:t>
      </w:r>
    </w:p>
    <w:p w14:paraId="7F36C378" w14:textId="77777777" w:rsidR="00CA008F" w:rsidRPr="00940F94" w:rsidRDefault="00CA008F" w:rsidP="00E1668B">
      <w:pPr>
        <w:pStyle w:val="04-"/>
      </w:pPr>
      <w:r w:rsidRPr="00940F94">
        <w:rPr>
          <w:rFonts w:hint="eastAsia"/>
          <w:rtl/>
        </w:rPr>
        <w:t>אי</w:t>
      </w:r>
      <w:r w:rsidRPr="00940F94">
        <w:rPr>
          <w:rtl/>
        </w:rPr>
        <w:t xml:space="preserve"> </w:t>
      </w:r>
      <w:r w:rsidRPr="00940F94">
        <w:rPr>
          <w:rFonts w:hint="eastAsia"/>
          <w:rtl/>
        </w:rPr>
        <w:t>אספקת</w:t>
      </w:r>
      <w:r w:rsidRPr="00940F94">
        <w:rPr>
          <w:rtl/>
        </w:rPr>
        <w:t xml:space="preserve"> </w:t>
      </w:r>
      <w:r w:rsidRPr="00940F94">
        <w:rPr>
          <w:rFonts w:hint="eastAsia"/>
          <w:rtl/>
        </w:rPr>
        <w:t>ציוד</w:t>
      </w:r>
      <w:r w:rsidRPr="00940F94">
        <w:rPr>
          <w:rtl/>
        </w:rPr>
        <w:t xml:space="preserve"> </w:t>
      </w:r>
      <w:r w:rsidRPr="00940F94">
        <w:rPr>
          <w:rFonts w:hint="eastAsia"/>
          <w:rtl/>
        </w:rPr>
        <w:t>או</w:t>
      </w:r>
      <w:r w:rsidRPr="00940F94">
        <w:rPr>
          <w:rtl/>
        </w:rPr>
        <w:t xml:space="preserve"> </w:t>
      </w:r>
      <w:r w:rsidRPr="00940F94">
        <w:rPr>
          <w:rFonts w:hint="eastAsia"/>
          <w:rtl/>
        </w:rPr>
        <w:t>שירותים</w:t>
      </w:r>
      <w:r w:rsidRPr="00940F94">
        <w:rPr>
          <w:rtl/>
        </w:rPr>
        <w:t xml:space="preserve"> </w:t>
      </w:r>
      <w:r w:rsidRPr="00940F94">
        <w:rPr>
          <w:rFonts w:hint="eastAsia"/>
          <w:rtl/>
        </w:rPr>
        <w:t>למזמין</w:t>
      </w:r>
      <w:r w:rsidRPr="00940F94">
        <w:rPr>
          <w:rtl/>
        </w:rPr>
        <w:t xml:space="preserve"> </w:t>
      </w:r>
      <w:r w:rsidRPr="00940F94">
        <w:rPr>
          <w:rFonts w:hint="eastAsia"/>
          <w:rtl/>
        </w:rPr>
        <w:t>בכל</w:t>
      </w:r>
      <w:r w:rsidRPr="00940F94">
        <w:rPr>
          <w:rtl/>
        </w:rPr>
        <w:t xml:space="preserve"> </w:t>
      </w:r>
      <w:r w:rsidRPr="00940F94">
        <w:rPr>
          <w:rFonts w:hint="eastAsia"/>
          <w:rtl/>
        </w:rPr>
        <w:t>אזורי</w:t>
      </w:r>
      <w:r w:rsidRPr="00940F94">
        <w:rPr>
          <w:rtl/>
        </w:rPr>
        <w:t xml:space="preserve"> </w:t>
      </w:r>
      <w:r w:rsidRPr="00940F94">
        <w:rPr>
          <w:rFonts w:hint="eastAsia"/>
          <w:rtl/>
        </w:rPr>
        <w:t>השירות</w:t>
      </w:r>
      <w:r w:rsidRPr="00940F94">
        <w:rPr>
          <w:rtl/>
        </w:rPr>
        <w:t>.</w:t>
      </w:r>
    </w:p>
    <w:p w14:paraId="72F5CA67" w14:textId="77777777" w:rsidR="00CA008F" w:rsidRPr="00940F94" w:rsidRDefault="00CA008F" w:rsidP="00E1668B">
      <w:pPr>
        <w:pStyle w:val="04-"/>
      </w:pPr>
      <w:r w:rsidRPr="00940F94">
        <w:rPr>
          <w:rFonts w:hint="eastAsia"/>
          <w:rtl/>
        </w:rPr>
        <w:t>הזוכה</w:t>
      </w:r>
      <w:r w:rsidRPr="00940F94">
        <w:rPr>
          <w:rtl/>
        </w:rPr>
        <w:t xml:space="preserve"> </w:t>
      </w:r>
      <w:r w:rsidRPr="00940F94">
        <w:rPr>
          <w:rFonts w:hint="eastAsia"/>
          <w:rtl/>
        </w:rPr>
        <w:t>הפסיק</w:t>
      </w:r>
      <w:r w:rsidRPr="00940F94">
        <w:rPr>
          <w:rtl/>
        </w:rPr>
        <w:t xml:space="preserve"> </w:t>
      </w:r>
      <w:r w:rsidRPr="00940F94">
        <w:rPr>
          <w:rFonts w:hint="eastAsia"/>
          <w:rtl/>
        </w:rPr>
        <w:t>להיות</w:t>
      </w:r>
      <w:r w:rsidRPr="00940F94">
        <w:rPr>
          <w:rtl/>
        </w:rPr>
        <w:t xml:space="preserve"> </w:t>
      </w:r>
      <w:r w:rsidRPr="00940F94">
        <w:rPr>
          <w:rFonts w:hint="eastAsia"/>
          <w:rtl/>
        </w:rPr>
        <w:t>נציג</w:t>
      </w:r>
      <w:r w:rsidRPr="00940F94">
        <w:rPr>
          <w:rtl/>
        </w:rPr>
        <w:t xml:space="preserve"> </w:t>
      </w:r>
      <w:r w:rsidRPr="00940F94">
        <w:rPr>
          <w:rFonts w:hint="eastAsia"/>
          <w:rtl/>
        </w:rPr>
        <w:t>רשמי</w:t>
      </w:r>
      <w:r w:rsidRPr="00940F94">
        <w:rPr>
          <w:rtl/>
        </w:rPr>
        <w:t xml:space="preserve"> </w:t>
      </w:r>
      <w:r w:rsidRPr="00940F94">
        <w:rPr>
          <w:rFonts w:hint="eastAsia"/>
          <w:rtl/>
        </w:rPr>
        <w:t>של</w:t>
      </w:r>
      <w:r w:rsidRPr="00940F94">
        <w:rPr>
          <w:rtl/>
        </w:rPr>
        <w:t xml:space="preserve"> </w:t>
      </w:r>
      <w:r w:rsidRPr="00940F94">
        <w:rPr>
          <w:rFonts w:hint="eastAsia"/>
          <w:rtl/>
        </w:rPr>
        <w:t>היצרן</w:t>
      </w:r>
      <w:r w:rsidRPr="00940F94">
        <w:rPr>
          <w:rtl/>
        </w:rPr>
        <w:t xml:space="preserve"> </w:t>
      </w:r>
      <w:r w:rsidRPr="00940F94">
        <w:rPr>
          <w:rFonts w:hint="eastAsia"/>
          <w:rtl/>
        </w:rPr>
        <w:t>שאת</w:t>
      </w:r>
      <w:r w:rsidRPr="00940F94">
        <w:rPr>
          <w:rtl/>
        </w:rPr>
        <w:t xml:space="preserve"> </w:t>
      </w:r>
      <w:r w:rsidRPr="00940F94">
        <w:rPr>
          <w:rFonts w:hint="eastAsia"/>
          <w:rtl/>
        </w:rPr>
        <w:t>מוצריו</w:t>
      </w:r>
      <w:r w:rsidRPr="00940F94">
        <w:rPr>
          <w:rtl/>
        </w:rPr>
        <w:t xml:space="preserve"> </w:t>
      </w:r>
      <w:r w:rsidRPr="00940F94">
        <w:rPr>
          <w:rFonts w:hint="eastAsia"/>
          <w:rtl/>
        </w:rPr>
        <w:t>הציע</w:t>
      </w:r>
      <w:r w:rsidRPr="00940F94">
        <w:rPr>
          <w:rtl/>
        </w:rPr>
        <w:t xml:space="preserve"> </w:t>
      </w:r>
      <w:r w:rsidRPr="00940F94">
        <w:rPr>
          <w:rFonts w:hint="eastAsia"/>
          <w:rtl/>
        </w:rPr>
        <w:t>בהצעתו</w:t>
      </w:r>
      <w:r w:rsidRPr="00940F94">
        <w:rPr>
          <w:rtl/>
        </w:rPr>
        <w:t>.</w:t>
      </w:r>
    </w:p>
    <w:p w14:paraId="5A62BC57" w14:textId="77777777" w:rsidR="00CA008F" w:rsidRPr="00940F94" w:rsidRDefault="00CA008F" w:rsidP="00E1668B">
      <w:pPr>
        <w:pStyle w:val="04-"/>
        <w:rPr>
          <w:rtl/>
        </w:rPr>
      </w:pPr>
      <w:r w:rsidRPr="00940F94">
        <w:rPr>
          <w:rFonts w:hint="eastAsia"/>
          <w:rtl/>
        </w:rPr>
        <w:t>כמו</w:t>
      </w:r>
      <w:r w:rsidRPr="00940F94">
        <w:rPr>
          <w:rtl/>
        </w:rPr>
        <w:t xml:space="preserve"> כן, כהפרה יסודית תיחשב כל אי עמידה של הספק בהתחייבויותיו על פי המכרז והסכם זה מכל סיבה שהיא,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טרם החל בכך, </w:t>
      </w:r>
      <w:r w:rsidRPr="00940F94">
        <w:rPr>
          <w:rFonts w:hint="eastAsia"/>
          <w:rtl/>
        </w:rPr>
        <w:t>אם</w:t>
      </w:r>
      <w:r w:rsidRPr="00940F94">
        <w:rPr>
          <w:rtl/>
        </w:rPr>
        <w:t xml:space="preserve"> לא תיקן את ההפרה תוך 15 ימי עבודה מקבלת התראה בכתב מאת עורך המכרז.</w:t>
      </w:r>
    </w:p>
    <w:p w14:paraId="18E0373D" w14:textId="77777777" w:rsidR="00CA008F" w:rsidRPr="00940F94" w:rsidRDefault="00CA008F" w:rsidP="00245D86">
      <w:pPr>
        <w:pStyle w:val="01-"/>
        <w:rPr>
          <w:rtl/>
        </w:rPr>
      </w:pPr>
      <w:r w:rsidRPr="00940F94">
        <w:rPr>
          <w:rtl/>
        </w:rPr>
        <w:t>תרופות</w:t>
      </w:r>
    </w:p>
    <w:p w14:paraId="6CB3ECA2" w14:textId="77777777" w:rsidR="00CA008F" w:rsidRPr="00940F94" w:rsidRDefault="00CA008F" w:rsidP="00245D86">
      <w:pPr>
        <w:pStyle w:val="02-0"/>
        <w:rPr>
          <w:rtl/>
        </w:rPr>
      </w:pPr>
      <w:r w:rsidRPr="00940F94">
        <w:rPr>
          <w:rtl/>
        </w:rPr>
        <w:t xml:space="preserve">ביטול עקב הפרה </w:t>
      </w:r>
    </w:p>
    <w:p w14:paraId="4D89FC03" w14:textId="77777777" w:rsidR="00CA008F" w:rsidRPr="00940F94" w:rsidRDefault="00CA008F" w:rsidP="00777699">
      <w:pPr>
        <w:pStyle w:val="03-"/>
        <w:rPr>
          <w:rtl/>
        </w:rPr>
      </w:pPr>
      <w:r w:rsidRPr="00940F94">
        <w:rPr>
          <w:rtl/>
        </w:rPr>
        <w:t xml:space="preserve">הפר הספק את ההסכם הפרה יסודית כאמור </w:t>
      </w:r>
      <w:r w:rsidR="00245D86"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instrText>REF</w:instrText>
      </w:r>
      <w:r w:rsidR="00777699" w:rsidRPr="00940F94">
        <w:rPr>
          <w:rtl/>
        </w:rPr>
        <w:instrText xml:space="preserve"> _</w:instrText>
      </w:r>
      <w:r w:rsidR="00777699" w:rsidRPr="00940F94">
        <w:instrText>Ref487754315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2A5C52">
        <w:rPr>
          <w:rtl/>
        </w:rPr>
        <w:t>‏22</w:t>
      </w:r>
      <w:r w:rsidR="00777699" w:rsidRPr="00940F94">
        <w:rPr>
          <w:rtl/>
        </w:rPr>
        <w:fldChar w:fldCharType="end"/>
      </w:r>
      <w:r w:rsidRPr="00940F94">
        <w:rPr>
          <w:rtl/>
        </w:rPr>
        <w:t xml:space="preserve"> לעיל רשאי עורך המכרז, לפי שיקול דעתו, להפסיק מיידית את ההתקשרות עם הספק או כל חלק ממנה ללא התראה נוספת ולבטל את ההסכם וזאת מבלי לגרוע מזכות עורך המכרז לסעד או פיצוי כאמור </w:t>
      </w:r>
      <w:r w:rsidRPr="00940F94">
        <w:rPr>
          <w:rFonts w:hint="eastAsia"/>
          <w:rtl/>
        </w:rPr>
        <w:t>בסעיף</w:t>
      </w:r>
      <w:r w:rsidRPr="00940F94">
        <w:rPr>
          <w:rtl/>
        </w:rPr>
        <w:t xml:space="preserve"> </w:t>
      </w:r>
      <w:r w:rsidRPr="00940F94">
        <w:rPr>
          <w:rFonts w:hint="eastAsia"/>
          <w:rtl/>
        </w:rPr>
        <w:t>הפיצויים</w:t>
      </w:r>
      <w:r w:rsidRPr="00940F94">
        <w:rPr>
          <w:rtl/>
        </w:rPr>
        <w:t xml:space="preserve"> </w:t>
      </w:r>
      <w:r w:rsidRPr="00940F94">
        <w:rPr>
          <w:rFonts w:hint="eastAsia"/>
          <w:rtl/>
        </w:rPr>
        <w:t>המוסכמים</w:t>
      </w:r>
      <w:r w:rsidRPr="00940F94">
        <w:rPr>
          <w:rtl/>
        </w:rPr>
        <w:t xml:space="preserve"> </w:t>
      </w:r>
      <w:r w:rsidR="00777699" w:rsidRPr="00940F94">
        <w:rPr>
          <w:rFonts w:hint="cs"/>
          <w:rtl/>
        </w:rPr>
        <w:t xml:space="preserve">שבסעיף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2A5C52">
        <w:rPr>
          <w:rtl/>
        </w:rPr>
        <w:t>‏21</w:t>
      </w:r>
      <w:r w:rsidR="00777699" w:rsidRPr="00940F94">
        <w:rPr>
          <w:rtl/>
        </w:rPr>
        <w:fldChar w:fldCharType="end"/>
      </w:r>
      <w:r w:rsidR="00777699" w:rsidRPr="00940F94">
        <w:rPr>
          <w:rFonts w:hint="cs"/>
          <w:rtl/>
        </w:rPr>
        <w:t xml:space="preserve"> ל</w:t>
      </w:r>
      <w:r w:rsidRPr="00940F94">
        <w:rPr>
          <w:rtl/>
        </w:rPr>
        <w:t xml:space="preserve">הסכם זה או על פי כל דין. </w:t>
      </w:r>
    </w:p>
    <w:p w14:paraId="4195CDFD" w14:textId="77777777" w:rsidR="00CA008F" w:rsidRPr="00940F94" w:rsidRDefault="00CA008F" w:rsidP="00245D86">
      <w:pPr>
        <w:pStyle w:val="03-"/>
        <w:rPr>
          <w:rtl/>
        </w:rPr>
      </w:pPr>
      <w:r w:rsidRPr="00940F94">
        <w:rPr>
          <w:rtl/>
        </w:rPr>
        <w:lastRenderedPageBreak/>
        <w:t>נוכח הספק לדעת כי קיימת אפשרות מסתברת כי לא יוכל לעמוד בהתחייבויותיו כולן או מקצתן מכל סיבה שהיא, או כי לא יוכל לעמוד במועדי ובתנאי השירות, בין אם התחיל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ובין אם לאו, יודיע על כך מיד בעל פה וב</w:t>
      </w:r>
      <w:r w:rsidRPr="00940F94">
        <w:rPr>
          <w:rFonts w:hint="cs"/>
          <w:rtl/>
        </w:rPr>
        <w:t>דואר אלקטרוני</w:t>
      </w:r>
      <w:r w:rsidRPr="00940F94">
        <w:rPr>
          <w:rtl/>
        </w:rPr>
        <w:t xml:space="preserve"> לעורך המכרז. הודיע הספק כאמור, רשאי עורך המכרז לפי שיקול דעתו להפסיק את ההתקשרות עם הספק או כל חלק ממנה, ויחולו הוראות </w:t>
      </w:r>
      <w:r w:rsidRPr="00940F94">
        <w:rPr>
          <w:rFonts w:hint="cs"/>
          <w:rtl/>
        </w:rPr>
        <w:t>ה</w:t>
      </w:r>
      <w:r w:rsidRPr="00940F94">
        <w:rPr>
          <w:rtl/>
        </w:rPr>
        <w:t xml:space="preserve">סעיף </w:t>
      </w:r>
      <w:r w:rsidRPr="00940F94">
        <w:rPr>
          <w:rFonts w:hint="cs"/>
          <w:rtl/>
        </w:rPr>
        <w:t xml:space="preserve">לעיל </w:t>
      </w:r>
      <w:r w:rsidRPr="00940F94">
        <w:rPr>
          <w:rtl/>
        </w:rPr>
        <w:t xml:space="preserve">בשינויים המחויבים. </w:t>
      </w:r>
    </w:p>
    <w:p w14:paraId="2B0C4704" w14:textId="77777777" w:rsidR="00CA008F" w:rsidRPr="00940F94" w:rsidRDefault="00CA008F" w:rsidP="00245D86">
      <w:pPr>
        <w:pStyle w:val="03-"/>
        <w:rPr>
          <w:rtl/>
        </w:rPr>
      </w:pPr>
      <w:r w:rsidRPr="00940F94">
        <w:rPr>
          <w:rtl/>
        </w:rPr>
        <w:t>בכל מקרה של ביטול הסכם זה מתחייב הספק להמשיך באספקת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אשר הוזמ</w:t>
      </w:r>
      <w:r w:rsidRPr="00940F94">
        <w:rPr>
          <w:rFonts w:hint="cs"/>
          <w:rtl/>
        </w:rPr>
        <w:t>נו</w:t>
      </w:r>
      <w:r w:rsidRPr="00940F94">
        <w:rPr>
          <w:rtl/>
        </w:rPr>
        <w:t xml:space="preserve"> על ידי עורך המכרז</w:t>
      </w:r>
      <w:r w:rsidRPr="00940F94">
        <w:rPr>
          <w:rFonts w:hint="cs"/>
          <w:rtl/>
        </w:rPr>
        <w:t>, בתמורה לתשלום עבור שירותים אילו, לפי תנאי המכרז,</w:t>
      </w:r>
      <w:r w:rsidRPr="00940F94">
        <w:rPr>
          <w:rtl/>
        </w:rPr>
        <w:t xml:space="preserve"> אלא אם כן יחליט עורך המכרז אחרת ויודיע על כך לספק בכתב. </w:t>
      </w:r>
    </w:p>
    <w:p w14:paraId="110D31B5" w14:textId="77777777" w:rsidR="00CA008F" w:rsidRPr="00940F94" w:rsidRDefault="00CA008F" w:rsidP="00245D86">
      <w:pPr>
        <w:pStyle w:val="03-"/>
        <w:rPr>
          <w:rtl/>
        </w:rPr>
      </w:pPr>
      <w:r w:rsidRPr="00940F94">
        <w:rPr>
          <w:rtl/>
        </w:rPr>
        <w:t xml:space="preserve">הופסקה ההתקשרות עם הספק, כולה או מקצתה, מכל סיבה שהיא, רשאי עורך המכרז להתקשר בהסכם לאספקת </w:t>
      </w:r>
      <w:r w:rsidRPr="00940F94">
        <w:rPr>
          <w:rFonts w:hint="cs"/>
          <w:rtl/>
        </w:rPr>
        <w:t>המוצרים/</w:t>
      </w:r>
      <w:r w:rsidRPr="00940F94">
        <w:rPr>
          <w:rtl/>
        </w:rPr>
        <w:t>השירות</w:t>
      </w:r>
      <w:r w:rsidRPr="00940F94">
        <w:rPr>
          <w:rFonts w:hint="cs"/>
          <w:rtl/>
        </w:rPr>
        <w:t>ים</w:t>
      </w:r>
      <w:r w:rsidRPr="00940F94">
        <w:rPr>
          <w:rtl/>
        </w:rPr>
        <w:t xml:space="preserve"> עם ספק אחר. </w:t>
      </w:r>
    </w:p>
    <w:p w14:paraId="4238AAA5" w14:textId="77777777" w:rsidR="00CA008F" w:rsidRPr="00940F94" w:rsidRDefault="00CA008F" w:rsidP="00245D86">
      <w:pPr>
        <w:pStyle w:val="03-"/>
        <w:rPr>
          <w:rtl/>
        </w:rPr>
      </w:pPr>
      <w:r w:rsidRPr="00940F94">
        <w:rPr>
          <w:rtl/>
        </w:rPr>
        <w:t xml:space="preserve">אין באמור בסעיף זה כדי לגרוע מזכות עורך המכרז לכל סעד אחר על פי הסכם זה או על פי כל דין בגין ההפרה. </w:t>
      </w:r>
    </w:p>
    <w:p w14:paraId="12F75722" w14:textId="77777777" w:rsidR="00CA008F" w:rsidRPr="00940F94" w:rsidRDefault="00CA008F" w:rsidP="00A80688">
      <w:pPr>
        <w:pStyle w:val="02-0"/>
        <w:rPr>
          <w:rtl/>
        </w:rPr>
      </w:pPr>
      <w:r w:rsidRPr="00940F94">
        <w:rPr>
          <w:rtl/>
        </w:rPr>
        <w:t>פיצויים מוסכמים</w:t>
      </w:r>
    </w:p>
    <w:p w14:paraId="35D66900" w14:textId="77777777" w:rsidR="00CA008F" w:rsidRPr="00940F94" w:rsidRDefault="00CA008F" w:rsidP="00777699">
      <w:pPr>
        <w:pStyle w:val="03-"/>
        <w:rPr>
          <w:rtl/>
        </w:rPr>
      </w:pPr>
      <w:r w:rsidRPr="00940F94">
        <w:rPr>
          <w:rtl/>
        </w:rPr>
        <w:t xml:space="preserve">לא מילא הספק את התחייבויותיו, בקשר למועדי הביצוע והאספקה </w:t>
      </w:r>
      <w:r w:rsidRPr="00940F94">
        <w:rPr>
          <w:rFonts w:hint="eastAsia"/>
          <w:rtl/>
        </w:rPr>
        <w:t>של</w:t>
      </w:r>
      <w:r w:rsidRPr="00940F94">
        <w:rPr>
          <w:rtl/>
        </w:rPr>
        <w:t xml:space="preserve"> המוצרים והתאמת ה</w:t>
      </w:r>
      <w:r w:rsidRPr="00940F94">
        <w:rPr>
          <w:rFonts w:hint="eastAsia"/>
          <w:rtl/>
        </w:rPr>
        <w:t>אספקה</w:t>
      </w:r>
      <w:r w:rsidRPr="00940F94">
        <w:rPr>
          <w:rtl/>
        </w:rPr>
        <w:t xml:space="preserve"> </w:t>
      </w:r>
      <w:r w:rsidRPr="00940F94">
        <w:rPr>
          <w:rFonts w:hint="eastAsia"/>
          <w:rtl/>
        </w:rPr>
        <w:t>שלהם</w:t>
      </w:r>
      <w:r w:rsidRPr="00940F94">
        <w:rPr>
          <w:rtl/>
        </w:rPr>
        <w:t xml:space="preserve"> לדרישות המ</w:t>
      </w:r>
      <w:r w:rsidRPr="00940F94">
        <w:rPr>
          <w:rFonts w:hint="eastAsia"/>
          <w:rtl/>
        </w:rPr>
        <w:t>כרז</w:t>
      </w:r>
      <w:r w:rsidRPr="00940F94">
        <w:rPr>
          <w:rtl/>
        </w:rPr>
        <w:t xml:space="preserve">, או בקשר למועדי מתן השירותים בהתאם לדרישות המכרז, זכאי </w:t>
      </w:r>
      <w:r w:rsidRPr="00940F94">
        <w:rPr>
          <w:rFonts w:hint="eastAsia"/>
          <w:rtl/>
        </w:rPr>
        <w:t>עורך</w:t>
      </w:r>
      <w:r w:rsidRPr="00940F94">
        <w:rPr>
          <w:rtl/>
        </w:rPr>
        <w:t xml:space="preserve"> </w:t>
      </w:r>
      <w:r w:rsidRPr="00940F94">
        <w:rPr>
          <w:rFonts w:hint="eastAsia"/>
          <w:rtl/>
        </w:rPr>
        <w:t>המכרז</w:t>
      </w:r>
      <w:r w:rsidRPr="00940F94">
        <w:rPr>
          <w:rtl/>
        </w:rPr>
        <w:t xml:space="preserve"> לפיצוי מוסכם כמפורט </w:t>
      </w:r>
      <w:r w:rsidR="00777699" w:rsidRPr="00940F94">
        <w:rPr>
          <w:rFonts w:hint="cs"/>
          <w:rtl/>
        </w:rPr>
        <w:t xml:space="preserve">בסעיף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2A5C52">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Fonts w:hint="cs"/>
          <w:rtl/>
        </w:rPr>
        <w:t xml:space="preserve">, וכן </w:t>
      </w:r>
      <w:r w:rsidRPr="00940F94">
        <w:rPr>
          <w:rtl/>
        </w:rPr>
        <w:t xml:space="preserve">זכאי </w:t>
      </w:r>
      <w:r w:rsidRPr="00940F94">
        <w:rPr>
          <w:rFonts w:hint="cs"/>
          <w:rtl/>
        </w:rPr>
        <w:t>הוא</w:t>
      </w:r>
      <w:r w:rsidRPr="00940F94">
        <w:rPr>
          <w:rtl/>
        </w:rPr>
        <w:t xml:space="preserve"> לחלט את ערבות הביצוע שהופקדה ע"י הספק או חלק ממנה</w:t>
      </w:r>
      <w:r w:rsidRPr="00940F94">
        <w:rPr>
          <w:rFonts w:hint="cs"/>
          <w:rtl/>
        </w:rPr>
        <w:t>, לצורך גביית הפיצוי</w:t>
      </w:r>
      <w:r w:rsidRPr="00940F94">
        <w:rPr>
          <w:rtl/>
        </w:rPr>
        <w:t>.</w:t>
      </w:r>
    </w:p>
    <w:p w14:paraId="7D8700EF" w14:textId="77777777" w:rsidR="00CA008F" w:rsidRPr="00940F94" w:rsidRDefault="00CA008F" w:rsidP="00A80688">
      <w:pPr>
        <w:pStyle w:val="03-"/>
        <w:rPr>
          <w:rtl/>
        </w:rPr>
      </w:pPr>
      <w:r w:rsidRPr="00940F94">
        <w:rPr>
          <w:rtl/>
        </w:rPr>
        <w:t xml:space="preserve">כל חלק </w:t>
      </w:r>
      <w:r w:rsidRPr="00940F94">
        <w:rPr>
          <w:rFonts w:hint="cs"/>
          <w:rtl/>
        </w:rPr>
        <w:t>מהמוצרים/</w:t>
      </w:r>
      <w:r w:rsidRPr="00940F94">
        <w:rPr>
          <w:rtl/>
        </w:rPr>
        <w:t>מהשירות</w:t>
      </w:r>
      <w:r w:rsidRPr="00940F94">
        <w:rPr>
          <w:rFonts w:hint="cs"/>
          <w:rtl/>
        </w:rPr>
        <w:t>ים</w:t>
      </w:r>
      <w:r w:rsidRPr="00940F94">
        <w:rPr>
          <w:rtl/>
        </w:rPr>
        <w:t xml:space="preserve"> שסופק ולא עמד בדרישות המכרז והסכם זה, יראה כאילו לא סופק</w:t>
      </w:r>
      <w:r w:rsidRPr="00940F94">
        <w:rPr>
          <w:rFonts w:hint="cs"/>
          <w:rtl/>
        </w:rPr>
        <w:t xml:space="preserve">, </w:t>
      </w:r>
      <w:r w:rsidRPr="00940F94">
        <w:rPr>
          <w:rtl/>
        </w:rPr>
        <w:t>ואם לא תיקן הספק את הטעון תיקון כך שיתאי</w:t>
      </w:r>
      <w:r w:rsidRPr="00940F94">
        <w:rPr>
          <w:rFonts w:hint="eastAsia"/>
          <w:rtl/>
        </w:rPr>
        <w:t>ם</w:t>
      </w:r>
      <w:r w:rsidRPr="00940F94">
        <w:rPr>
          <w:rtl/>
        </w:rPr>
        <w:t xml:space="preserve"> לכל דרישות המ</w:t>
      </w:r>
      <w:r w:rsidRPr="00940F94">
        <w:rPr>
          <w:rFonts w:hint="eastAsia"/>
          <w:rtl/>
        </w:rPr>
        <w:t>כרז</w:t>
      </w:r>
      <w:r w:rsidRPr="00940F94">
        <w:rPr>
          <w:rtl/>
        </w:rPr>
        <w:t xml:space="preserve"> והסכם </w:t>
      </w:r>
      <w:r w:rsidRPr="00940F94">
        <w:rPr>
          <w:rFonts w:hint="eastAsia"/>
          <w:rtl/>
        </w:rPr>
        <w:t>זה</w:t>
      </w:r>
      <w:r w:rsidRPr="00940F94">
        <w:rPr>
          <w:rtl/>
        </w:rPr>
        <w:t xml:space="preserve"> ויסופק למזמין במועד הקבוע לכך במכרז, יחויב </w:t>
      </w:r>
      <w:r w:rsidRPr="00940F94">
        <w:rPr>
          <w:rFonts w:hint="eastAsia"/>
          <w:rtl/>
        </w:rPr>
        <w:t>הספק</w:t>
      </w:r>
      <w:r w:rsidRPr="00940F94">
        <w:rPr>
          <w:rtl/>
        </w:rPr>
        <w:t xml:space="preserve"> בפיצויים </w:t>
      </w:r>
      <w:r w:rsidRPr="00940F94">
        <w:rPr>
          <w:rFonts w:hint="eastAsia"/>
          <w:rtl/>
        </w:rPr>
        <w:t>כאמור</w:t>
      </w:r>
      <w:r w:rsidRPr="00940F94">
        <w:rPr>
          <w:rtl/>
        </w:rPr>
        <w:t xml:space="preserve"> </w:t>
      </w:r>
      <w:r w:rsidRPr="00940F94">
        <w:rPr>
          <w:rFonts w:hint="eastAsia"/>
          <w:rtl/>
        </w:rPr>
        <w:t>לעיל</w:t>
      </w:r>
      <w:r w:rsidRPr="00940F94">
        <w:rPr>
          <w:rtl/>
        </w:rPr>
        <w:t xml:space="preserve"> עד למועד ה</w:t>
      </w:r>
      <w:r w:rsidRPr="00940F94">
        <w:rPr>
          <w:rFonts w:hint="cs"/>
          <w:rtl/>
        </w:rPr>
        <w:t>א</w:t>
      </w:r>
      <w:r w:rsidRPr="00940F94">
        <w:rPr>
          <w:rtl/>
        </w:rPr>
        <w:t>ספקה באופן התואם במלואו לדרישות המ</w:t>
      </w:r>
      <w:r w:rsidRPr="00940F94">
        <w:rPr>
          <w:rFonts w:hint="eastAsia"/>
          <w:rtl/>
        </w:rPr>
        <w:t>כרז</w:t>
      </w:r>
      <w:r w:rsidRPr="00940F94">
        <w:rPr>
          <w:rtl/>
        </w:rPr>
        <w:t xml:space="preserve"> </w:t>
      </w:r>
      <w:r w:rsidRPr="00940F94">
        <w:rPr>
          <w:rFonts w:hint="eastAsia"/>
          <w:rtl/>
        </w:rPr>
        <w:t>והסכם</w:t>
      </w:r>
      <w:r w:rsidRPr="00940F94">
        <w:rPr>
          <w:rtl/>
        </w:rPr>
        <w:t xml:space="preserve"> </w:t>
      </w:r>
      <w:r w:rsidRPr="00940F94">
        <w:rPr>
          <w:rFonts w:hint="eastAsia"/>
          <w:rtl/>
        </w:rPr>
        <w:t>זה</w:t>
      </w:r>
      <w:r w:rsidRPr="00940F94">
        <w:rPr>
          <w:rtl/>
        </w:rPr>
        <w:t xml:space="preserve">. </w:t>
      </w:r>
    </w:p>
    <w:p w14:paraId="3F3BCC28" w14:textId="77777777" w:rsidR="00CA008F" w:rsidRPr="00940F94" w:rsidRDefault="00CA008F" w:rsidP="00777699">
      <w:pPr>
        <w:pStyle w:val="03-"/>
        <w:rPr>
          <w:rtl/>
        </w:rPr>
      </w:pPr>
      <w:r w:rsidRPr="00940F94">
        <w:rPr>
          <w:rtl/>
        </w:rPr>
        <w:t xml:space="preserve">הפיצויים </w:t>
      </w:r>
      <w:r w:rsidR="00E61A60" w:rsidRPr="00940F94">
        <w:rPr>
          <w:rFonts w:hint="cs"/>
          <w:rtl/>
        </w:rPr>
        <w:t xml:space="preserve">לפי </w:t>
      </w:r>
      <w:r w:rsidR="00777699" w:rsidRPr="00940F94">
        <w:rPr>
          <w:rFonts w:hint="cs"/>
          <w:rtl/>
        </w:rPr>
        <w:t xml:space="preserve">סעיף </w:t>
      </w:r>
      <w:r w:rsidR="00777699" w:rsidRPr="00940F94">
        <w:rPr>
          <w:rtl/>
        </w:rPr>
        <w:fldChar w:fldCharType="begin"/>
      </w:r>
      <w:r w:rsidR="00777699" w:rsidRPr="00940F94">
        <w:rPr>
          <w:rtl/>
        </w:rPr>
        <w:instrText xml:space="preserve"> </w:instrText>
      </w:r>
      <w:r w:rsidR="00777699" w:rsidRPr="00940F94">
        <w:rPr>
          <w:rFonts w:hint="cs"/>
        </w:rPr>
        <w:instrText>REF</w:instrText>
      </w:r>
      <w:r w:rsidR="00777699" w:rsidRPr="00940F94">
        <w:rPr>
          <w:rFonts w:hint="cs"/>
          <w:rtl/>
        </w:rPr>
        <w:instrText xml:space="preserve"> _</w:instrText>
      </w:r>
      <w:r w:rsidR="00777699" w:rsidRPr="00940F94">
        <w:rPr>
          <w:rFonts w:hint="cs"/>
        </w:rPr>
        <w:instrText>Ref487564400 \r \h</w:instrText>
      </w:r>
      <w:r w:rsidR="00777699"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777699" w:rsidRPr="00940F94">
        <w:rPr>
          <w:rtl/>
        </w:rPr>
      </w:r>
      <w:r w:rsidR="00777699" w:rsidRPr="00940F94">
        <w:rPr>
          <w:rtl/>
        </w:rPr>
        <w:fldChar w:fldCharType="separate"/>
      </w:r>
      <w:r w:rsidR="002A5C52">
        <w:rPr>
          <w:rtl/>
        </w:rPr>
        <w:t>‏21</w:t>
      </w:r>
      <w:r w:rsidR="00777699" w:rsidRPr="00940F94">
        <w:rPr>
          <w:rtl/>
        </w:rPr>
        <w:fldChar w:fldCharType="end"/>
      </w:r>
      <w:r w:rsidR="00777699" w:rsidRPr="00940F94">
        <w:rPr>
          <w:rFonts w:hint="cs"/>
          <w:rtl/>
        </w:rPr>
        <w:t xml:space="preserve"> ל</w:t>
      </w:r>
      <w:r w:rsidR="00777699" w:rsidRPr="00940F94">
        <w:rPr>
          <w:rtl/>
        </w:rPr>
        <w:t>הסכם</w:t>
      </w:r>
      <w:r w:rsidR="00E61A60" w:rsidRPr="00940F94">
        <w:rPr>
          <w:rFonts w:hint="cs"/>
          <w:rtl/>
        </w:rPr>
        <w:t xml:space="preserve"> זה</w:t>
      </w:r>
      <w:r w:rsidRPr="00940F94">
        <w:rPr>
          <w:rtl/>
        </w:rPr>
        <w:t xml:space="preserve"> הינם פיצויים מוסכמים ומוערכים מראש של הנזקים שייגרמו למזמין, וגביית הסכומים תעשה בלא צורך בהוכחת נזק. למען הסר ספק, מצהיר הקבלן שהוא </w:t>
      </w:r>
      <w:r w:rsidRPr="00940F94">
        <w:rPr>
          <w:rtl/>
        </w:rPr>
        <w:lastRenderedPageBreak/>
        <w:t>מודע לחשיבות העמידה בלוחות הזמנים שייקבעו, ובאיכות השירותים שיינתנו על ידו.</w:t>
      </w:r>
    </w:p>
    <w:p w14:paraId="7413F39E" w14:textId="77777777" w:rsidR="00CA008F" w:rsidRPr="00940F94" w:rsidRDefault="00CA008F" w:rsidP="00A80688">
      <w:pPr>
        <w:pStyle w:val="03-"/>
        <w:rPr>
          <w:rtl/>
        </w:rPr>
      </w:pPr>
      <w:r w:rsidRPr="00940F94">
        <w:rPr>
          <w:rtl/>
        </w:rPr>
        <w:t xml:space="preserve">למען הסר ספק, מצהיר הספק שהוא מודע לחשיבות העמידה בדרישות המכרז כפי שנוסחו בבקשה להצעות שכן כל הפרה תגרום לעורך המכרז נזקים חמורים, שיחייבו את הספק בפיצויים המוסכמים הקבועים לעיל, מבלי לגרוע מיתר הסעדים לפי חוק החוזים (תרופות בשל הפרת הסכם), התשל"א-1970. </w:t>
      </w:r>
    </w:p>
    <w:p w14:paraId="3C75F37A" w14:textId="77777777" w:rsidR="00CA008F" w:rsidRPr="00940F94" w:rsidRDefault="00CA008F" w:rsidP="00A80688">
      <w:pPr>
        <w:pStyle w:val="03-"/>
        <w:rPr>
          <w:rtl/>
        </w:rPr>
      </w:pPr>
      <w:r w:rsidRPr="00940F94">
        <w:rPr>
          <w:rtl/>
        </w:rPr>
        <w:t>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w:t>
      </w:r>
      <w:r w:rsidRPr="00940F94">
        <w:rPr>
          <w:rFonts w:hint="cs"/>
          <w:rtl/>
        </w:rPr>
        <w:t>, ופיצויים מוסכמים ככל ששולמו יחשבו כתשלום על חשבון הפיצוי בגין הנזקים בפועל ככל שיוכחו</w:t>
      </w:r>
      <w:r w:rsidRPr="00940F94">
        <w:rPr>
          <w:rtl/>
        </w:rPr>
        <w:t xml:space="preserve">. </w:t>
      </w:r>
    </w:p>
    <w:p w14:paraId="140A6B8F" w14:textId="77777777" w:rsidR="00CA008F" w:rsidRPr="00940F94" w:rsidRDefault="00CA008F" w:rsidP="00A80688">
      <w:pPr>
        <w:pStyle w:val="02-0"/>
        <w:rPr>
          <w:rtl/>
        </w:rPr>
      </w:pPr>
      <w:r w:rsidRPr="00940F94">
        <w:rPr>
          <w:rtl/>
        </w:rPr>
        <w:t>תרופות מצטברות</w:t>
      </w:r>
    </w:p>
    <w:p w14:paraId="6ECD176D" w14:textId="77777777" w:rsidR="00CA008F" w:rsidRPr="00940F94" w:rsidRDefault="00CA008F" w:rsidP="00A80688">
      <w:pPr>
        <w:pStyle w:val="03-"/>
        <w:rPr>
          <w:rtl/>
        </w:rPr>
      </w:pPr>
      <w:r w:rsidRPr="00940F94">
        <w:rPr>
          <w:rtl/>
        </w:rPr>
        <w:t xml:space="preserve">התרופות, לרבות זכות הקיזוז והחילוט,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4D089F91" w14:textId="77777777" w:rsidR="00CA008F" w:rsidRPr="00940F94" w:rsidRDefault="00CA008F" w:rsidP="00A80688">
      <w:pPr>
        <w:pStyle w:val="03-"/>
        <w:rPr>
          <w:rtl/>
        </w:rPr>
      </w:pPr>
      <w:r w:rsidRPr="00940F94">
        <w:rPr>
          <w:rtl/>
        </w:rPr>
        <w:t xml:space="preserve">מבלי לגרוע מזכויות עורך המכרז לפי הסכם זה או על פי כל דין, רשאי עורך המכרז לקזז כל סכום, כולל סכום הפיצויים המוסכמים, שחייב לו הספק מכל סכום שהוא חייב לספק. </w:t>
      </w:r>
    </w:p>
    <w:p w14:paraId="5EDE57F6" w14:textId="77777777" w:rsidR="00CA008F" w:rsidRPr="00940F94" w:rsidRDefault="00CA008F" w:rsidP="00A80688">
      <w:pPr>
        <w:pStyle w:val="03-"/>
        <w:rPr>
          <w:rtl/>
        </w:rPr>
      </w:pPr>
      <w:r w:rsidRPr="00940F94">
        <w:rPr>
          <w:rtl/>
        </w:rPr>
        <w:t xml:space="preserve">ויתר עורך המכרז על </w:t>
      </w:r>
      <w:r w:rsidRPr="00940F94">
        <w:rPr>
          <w:rFonts w:hint="cs"/>
          <w:rtl/>
        </w:rPr>
        <w:t xml:space="preserve">זכויותיו עקב </w:t>
      </w:r>
      <w:r w:rsidRPr="00940F94">
        <w:rPr>
          <w:rtl/>
        </w:rPr>
        <w:t>הפרת הוראה מהוראות הסכם זה</w:t>
      </w:r>
      <w:r w:rsidRPr="00940F94">
        <w:rPr>
          <w:rFonts w:hint="cs"/>
          <w:rtl/>
        </w:rPr>
        <w:t xml:space="preserve"> על ידי הספק</w:t>
      </w:r>
      <w:r w:rsidRPr="00940F94">
        <w:rPr>
          <w:rtl/>
        </w:rPr>
        <w:t xml:space="preserve">, לא ייראה הויתור כויתור על כל הפרה אחרת של אותה הוראה או הוראה אחרת. </w:t>
      </w:r>
    </w:p>
    <w:p w14:paraId="12E173DA" w14:textId="77777777" w:rsidR="00CA008F" w:rsidRPr="00940F94" w:rsidRDefault="00CA008F" w:rsidP="00A80688">
      <w:pPr>
        <w:pStyle w:val="03-"/>
        <w:rPr>
          <w:rtl/>
        </w:rPr>
      </w:pPr>
      <w:r w:rsidRPr="00940F94">
        <w:rPr>
          <w:rtl/>
        </w:rPr>
        <w:t xml:space="preserve">על אף האמור בכל דין, לא תהיה לספק כל זכות לעכבון לגבי </w:t>
      </w:r>
      <w:r w:rsidRPr="00940F94">
        <w:rPr>
          <w:rFonts w:hint="cs"/>
          <w:rtl/>
        </w:rPr>
        <w:t>הציוד/</w:t>
      </w:r>
      <w:r w:rsidRPr="00940F94">
        <w:rPr>
          <w:rtl/>
        </w:rPr>
        <w:t>השירות</w:t>
      </w:r>
      <w:r w:rsidRPr="00940F94">
        <w:rPr>
          <w:rFonts w:hint="cs"/>
          <w:rtl/>
        </w:rPr>
        <w:t>ים</w:t>
      </w:r>
      <w:r w:rsidRPr="00940F94">
        <w:rPr>
          <w:rtl/>
        </w:rPr>
        <w:t xml:space="preserve"> שבידיו. </w:t>
      </w:r>
    </w:p>
    <w:p w14:paraId="1E5C81D0" w14:textId="77777777" w:rsidR="00777699" w:rsidRPr="00940F94" w:rsidRDefault="00777699" w:rsidP="00777699">
      <w:pPr>
        <w:spacing w:after="0" w:line="240" w:lineRule="auto"/>
        <w:jc w:val="left"/>
        <w:rPr>
          <w:del w:id="1792" w:author="דורון רותם" w:date="2017-09-18T13:11:00Z"/>
          <w:rFonts w:ascii="David" w:eastAsia="Times New Roman" w:hAnsi="David"/>
          <w:b/>
          <w:bCs/>
          <w:caps/>
          <w:kern w:val="40"/>
          <w:sz w:val="32"/>
          <w:szCs w:val="32"/>
          <w:rtl/>
        </w:rPr>
      </w:pPr>
      <w:bookmarkStart w:id="1793" w:name="_Ref487395971"/>
      <w:del w:id="1794" w:author="דורון רותם" w:date="2017-09-18T13:11:00Z">
        <w:r w:rsidRPr="00940F94">
          <w:rPr>
            <w:rtl/>
          </w:rPr>
          <w:br w:type="page"/>
        </w:r>
      </w:del>
    </w:p>
    <w:p w14:paraId="6E2632DB" w14:textId="77777777" w:rsidR="00CA008F" w:rsidRPr="00940F94" w:rsidRDefault="00CA008F" w:rsidP="00A80688">
      <w:pPr>
        <w:pStyle w:val="01-"/>
        <w:rPr>
          <w:rtl/>
        </w:rPr>
      </w:pPr>
      <w:r w:rsidRPr="00940F94">
        <w:rPr>
          <w:rtl/>
        </w:rPr>
        <w:t>ערבות</w:t>
      </w:r>
      <w:bookmarkEnd w:id="1793"/>
    </w:p>
    <w:p w14:paraId="4A79F265" w14:textId="77777777" w:rsidR="00CA008F" w:rsidRPr="00940F94" w:rsidRDefault="00CA008F" w:rsidP="002B66B5">
      <w:pPr>
        <w:pStyle w:val="02-"/>
        <w:rPr>
          <w:rtl/>
        </w:rPr>
      </w:pPr>
      <w:r w:rsidRPr="00940F94">
        <w:rPr>
          <w:rtl/>
        </w:rPr>
        <w:t xml:space="preserve">כבטחון למילוי ההתחייבויות של הספק על-פי הסכם זה </w:t>
      </w:r>
      <w:r w:rsidRPr="00940F94">
        <w:rPr>
          <w:rFonts w:hint="cs"/>
          <w:rtl/>
        </w:rPr>
        <w:t>ימסור</w:t>
      </w:r>
      <w:r w:rsidRPr="00940F94">
        <w:rPr>
          <w:rtl/>
        </w:rPr>
        <w:t xml:space="preserve"> הספק לעורך המכרז במעמד חתימת הסכם זה ערבות בנקאית (או ערבות של </w:t>
      </w:r>
      <w:r w:rsidRPr="00940F94">
        <w:rPr>
          <w:rtl/>
        </w:rPr>
        <w:lastRenderedPageBreak/>
        <w:t xml:space="preserve">מבטח כמשמעותו בחוק חוק הפיקוח על שירותים פיננסיים (ביטוח), התשמ"א-1981) אוטונומית בלתי מותנית, בהתאם </w:t>
      </w:r>
      <w:r w:rsidRPr="00940F94">
        <w:rPr>
          <w:rFonts w:hint="cs"/>
          <w:rtl/>
        </w:rPr>
        <w:t>לאמור</w:t>
      </w:r>
      <w:r w:rsidRPr="00940F94">
        <w:rPr>
          <w:rtl/>
        </w:rPr>
        <w:t xml:space="preserve"> בסעיף</w:t>
      </w:r>
      <w:r w:rsidRPr="00940F94">
        <w:rPr>
          <w:rFonts w:hint="cs"/>
          <w:rtl/>
        </w:rPr>
        <w:t xml:space="preserve"> </w:t>
      </w:r>
      <w:r w:rsidRPr="00940F94">
        <w:rPr>
          <w:rtl/>
        </w:rPr>
        <w:fldChar w:fldCharType="begin"/>
      </w:r>
      <w:r w:rsidRPr="00940F94">
        <w:rPr>
          <w:rtl/>
        </w:rPr>
        <w:instrText xml:space="preserve"> </w:instrText>
      </w:r>
      <w:r w:rsidRPr="00940F94">
        <w:rPr>
          <w:rFonts w:hint="cs"/>
        </w:rPr>
        <w:instrText>REF</w:instrText>
      </w:r>
      <w:r w:rsidRPr="00940F94">
        <w:rPr>
          <w:rFonts w:hint="cs"/>
          <w:rtl/>
        </w:rPr>
        <w:instrText xml:space="preserve"> _</w:instrText>
      </w:r>
      <w:r w:rsidRPr="00940F94">
        <w:rPr>
          <w:rFonts w:hint="cs"/>
        </w:rPr>
        <w:instrText>Ref383953226 \r \h</w:instrText>
      </w:r>
      <w:r w:rsidRPr="00940F94">
        <w:rPr>
          <w:rtl/>
        </w:rPr>
        <w:instrText xml:space="preserve">  \* </w:instrText>
      </w:r>
      <w:r w:rsidRPr="00940F94">
        <w:instrText>MERGEFORMAT</w:instrText>
      </w:r>
      <w:r w:rsidRPr="00940F94">
        <w:rPr>
          <w:rtl/>
        </w:rPr>
        <w:instrText xml:space="preserve"> </w:instrText>
      </w:r>
      <w:r w:rsidRPr="00940F94">
        <w:rPr>
          <w:rtl/>
        </w:rPr>
      </w:r>
      <w:r w:rsidRPr="00940F94">
        <w:rPr>
          <w:rtl/>
        </w:rPr>
        <w:fldChar w:fldCharType="separate"/>
      </w:r>
      <w:r w:rsidR="002A5C52">
        <w:rPr>
          <w:rtl/>
        </w:rPr>
        <w:t>‏0.13.1</w:t>
      </w:r>
      <w:r w:rsidRPr="00940F94">
        <w:rPr>
          <w:rtl/>
        </w:rPr>
        <w:fldChar w:fldCharType="end"/>
      </w:r>
      <w:r w:rsidRPr="00940F94">
        <w:rPr>
          <w:rtl/>
        </w:rPr>
        <w:t xml:space="preserve"> ל</w:t>
      </w:r>
      <w:r w:rsidR="00777699" w:rsidRPr="00940F94">
        <w:rPr>
          <w:rFonts w:hint="cs"/>
          <w:rtl/>
        </w:rPr>
        <w:t>מסמכי ה</w:t>
      </w:r>
      <w:r w:rsidR="00777699" w:rsidRPr="00940F94">
        <w:rPr>
          <w:rtl/>
        </w:rPr>
        <w:t>מכרז (להלן</w:t>
      </w:r>
      <w:r w:rsidR="00777699" w:rsidRPr="00940F94">
        <w:rPr>
          <w:rFonts w:hint="cs"/>
          <w:rtl/>
        </w:rPr>
        <w:t>:</w:t>
      </w:r>
      <w:r w:rsidRPr="00940F94">
        <w:rPr>
          <w:rtl/>
        </w:rPr>
        <w:t xml:space="preserve"> "</w:t>
      </w:r>
      <w:r w:rsidRPr="00940F94">
        <w:rPr>
          <w:b/>
          <w:bCs/>
          <w:rtl/>
        </w:rPr>
        <w:t xml:space="preserve">ערבות </w:t>
      </w:r>
      <w:r w:rsidRPr="00940F94">
        <w:rPr>
          <w:rFonts w:hint="cs"/>
          <w:b/>
          <w:bCs/>
          <w:rtl/>
        </w:rPr>
        <w:t>בגין זכייה</w:t>
      </w:r>
      <w:r w:rsidRPr="00940F94">
        <w:rPr>
          <w:rtl/>
        </w:rPr>
        <w:t>") צמודה למדד המחירים לצרכן</w:t>
      </w:r>
      <w:r w:rsidRPr="00940F94">
        <w:rPr>
          <w:rFonts w:hint="cs"/>
          <w:rtl/>
        </w:rPr>
        <w:t xml:space="preserve">, </w:t>
      </w:r>
      <w:r w:rsidRPr="00940F94">
        <w:rPr>
          <w:rtl/>
        </w:rPr>
        <w:t xml:space="preserve">שתהיה </w:t>
      </w:r>
      <w:r w:rsidRPr="00940F94">
        <w:rPr>
          <w:rFonts w:hint="cs"/>
          <w:rtl/>
        </w:rPr>
        <w:t>בתוקף בהתאם למפורט במכרז</w:t>
      </w:r>
      <w:r w:rsidRPr="00940F94">
        <w:rPr>
          <w:rtl/>
        </w:rPr>
        <w:t xml:space="preserve">. במידה ועורך המכרז יממש את האופציה להארכת תקופת </w:t>
      </w:r>
      <w:r w:rsidRPr="00940F94">
        <w:rPr>
          <w:rFonts w:hint="cs"/>
          <w:rtl/>
        </w:rPr>
        <w:t>ההתקשרות</w:t>
      </w:r>
      <w:r w:rsidRPr="00940F94">
        <w:rPr>
          <w:rtl/>
        </w:rPr>
        <w:t>, יאריך הספק תוקף ערבות זו בהתאמה עד ל</w:t>
      </w:r>
      <w:r w:rsidR="002B66B5" w:rsidRPr="00940F94">
        <w:rPr>
          <w:rFonts w:hint="cs"/>
          <w:rtl/>
        </w:rPr>
        <w:t>תשעים (</w:t>
      </w:r>
      <w:r w:rsidRPr="00940F94">
        <w:rPr>
          <w:rFonts w:hint="cs"/>
          <w:rtl/>
        </w:rPr>
        <w:t>9</w:t>
      </w:r>
      <w:r w:rsidRPr="00940F94">
        <w:rPr>
          <w:rtl/>
        </w:rPr>
        <w:t>0</w:t>
      </w:r>
      <w:r w:rsidR="002B66B5" w:rsidRPr="00940F94">
        <w:rPr>
          <w:rFonts w:hint="cs"/>
          <w:rtl/>
        </w:rPr>
        <w:t>)</w:t>
      </w:r>
      <w:r w:rsidRPr="00940F94">
        <w:rPr>
          <w:rtl/>
        </w:rPr>
        <w:t xml:space="preserve"> י</w:t>
      </w:r>
      <w:r w:rsidR="002B66B5" w:rsidRPr="00940F94">
        <w:rPr>
          <w:rFonts w:hint="cs"/>
          <w:rtl/>
        </w:rPr>
        <w:t>מים</w:t>
      </w:r>
      <w:r w:rsidRPr="00940F94">
        <w:rPr>
          <w:rtl/>
        </w:rPr>
        <w:t xml:space="preserve"> לאחר תום כל תקופה. הערבות תשמש להבטחת קיום מלוא התחייבויות הספק על פי המכרז והסכם זה, ובמועדן.</w:t>
      </w:r>
    </w:p>
    <w:p w14:paraId="4354E9AD" w14:textId="77777777" w:rsidR="00CA008F" w:rsidRPr="00940F94" w:rsidRDefault="00CA008F" w:rsidP="00A80688">
      <w:pPr>
        <w:pStyle w:val="02-"/>
        <w:rPr>
          <w:rtl/>
        </w:rPr>
      </w:pPr>
      <w:r w:rsidRPr="00940F94">
        <w:rPr>
          <w:rtl/>
        </w:rPr>
        <w:t xml:space="preserve">המצאת </w:t>
      </w:r>
      <w:r w:rsidRPr="00940F94">
        <w:rPr>
          <w:rFonts w:hint="cs"/>
          <w:rtl/>
        </w:rPr>
        <w:t>ה</w:t>
      </w:r>
      <w:r w:rsidRPr="00940F94">
        <w:rPr>
          <w:rtl/>
        </w:rPr>
        <w:t xml:space="preserve">ערבות על כל התנאים המפורטים ואישורה בידי עורך המכרז כמתאים לדרישותיו, מהווה תנאי מוקדם </w:t>
      </w:r>
      <w:r w:rsidRPr="00940F94">
        <w:rPr>
          <w:rFonts w:hint="cs"/>
          <w:rtl/>
        </w:rPr>
        <w:t>לכניסתו</w:t>
      </w:r>
      <w:r w:rsidRPr="00940F94">
        <w:rPr>
          <w:rtl/>
        </w:rPr>
        <w:t xml:space="preserve"> של הסכם זה לתוקף.</w:t>
      </w:r>
    </w:p>
    <w:p w14:paraId="2B957BA6" w14:textId="77777777" w:rsidR="00CA008F" w:rsidRPr="00940F94" w:rsidRDefault="00CA008F" w:rsidP="00A80688">
      <w:pPr>
        <w:pStyle w:val="02-"/>
        <w:rPr>
          <w:rtl/>
        </w:rPr>
      </w:pPr>
      <w:r w:rsidRPr="00940F94">
        <w:rPr>
          <w:rtl/>
        </w:rPr>
        <w:t>הערבות ניתנת לחילוט על ידי עורך המכרז לצורך גביית תשלום פיצויים מוסכמים, לצורך גביית פיצויים אחרים המגיעים לעורך המכרז עקב הפרת המכרז או ההסכם על ידי הספק</w:t>
      </w:r>
      <w:r w:rsidRPr="00940F94">
        <w:rPr>
          <w:rFonts w:hint="cs"/>
          <w:rtl/>
        </w:rPr>
        <w:t xml:space="preserve"> </w:t>
      </w:r>
      <w:r w:rsidRPr="00940F94">
        <w:rPr>
          <w:rtl/>
        </w:rPr>
        <w:t>או בגין התנהגות שאינה מקובלת ושאינה בתום לב, או לצורך כל תשלום אחר המגיע לעורך המכרז מהספק. לספק תינתן התראה בכתב</w:t>
      </w:r>
      <w:r w:rsidR="002B66B5" w:rsidRPr="00940F94">
        <w:rPr>
          <w:rFonts w:hint="cs"/>
          <w:rtl/>
        </w:rPr>
        <w:t xml:space="preserve"> חמישה</w:t>
      </w:r>
      <w:r w:rsidRPr="00940F94">
        <w:rPr>
          <w:rtl/>
        </w:rPr>
        <w:t xml:space="preserve"> </w:t>
      </w:r>
      <w:r w:rsidR="002B66B5" w:rsidRPr="00940F94">
        <w:rPr>
          <w:rFonts w:hint="cs"/>
          <w:rtl/>
        </w:rPr>
        <w:t>(</w:t>
      </w:r>
      <w:r w:rsidRPr="00940F94">
        <w:rPr>
          <w:rFonts w:hint="cs"/>
          <w:rtl/>
        </w:rPr>
        <w:t>5</w:t>
      </w:r>
      <w:r w:rsidR="002B66B5" w:rsidRPr="00940F94">
        <w:rPr>
          <w:rFonts w:hint="cs"/>
          <w:rtl/>
        </w:rPr>
        <w:t>)</w:t>
      </w:r>
      <w:r w:rsidRPr="00940F94">
        <w:rPr>
          <w:rtl/>
        </w:rPr>
        <w:t xml:space="preserve"> ימים בטרם יממש עורך המכרז את סמכותו לפי סעיף זה.</w:t>
      </w:r>
    </w:p>
    <w:p w14:paraId="20B55511" w14:textId="77777777" w:rsidR="00CA008F" w:rsidRPr="00940F94" w:rsidRDefault="00CA008F" w:rsidP="00A80688">
      <w:pPr>
        <w:pStyle w:val="02-"/>
        <w:rPr>
          <w:rtl/>
        </w:rPr>
      </w:pPr>
      <w:r w:rsidRPr="00940F94">
        <w:rPr>
          <w:rtl/>
        </w:rPr>
        <w:t xml:space="preserve">מובהר בזאת כי חילוט הערבות לא ייחשב כתשלום פיצויים מוסכמים מאת הספק לעורך המכרז, וכי עורך המכרז יהיה זכאי לקבל מן הספק את ההפרש בין הסכום ששולם עקב חילוט הערבות, ובין סכום הנזק שנגרם לעורך המכרז בפועל. </w:t>
      </w:r>
    </w:p>
    <w:p w14:paraId="678D24C5" w14:textId="77777777" w:rsidR="00CA008F" w:rsidRPr="00940F94" w:rsidRDefault="00CA008F" w:rsidP="002B66B5">
      <w:pPr>
        <w:pStyle w:val="02-"/>
      </w:pPr>
      <w:r w:rsidRPr="00940F94">
        <w:rPr>
          <w:rtl/>
        </w:rPr>
        <w:t>לא חולטה הערבות, תוחזר הערבות לספק לאחר גמר תקופת ההתקשרות ואישור עורך המכרז</w:t>
      </w:r>
      <w:r w:rsidRPr="00940F94">
        <w:rPr>
          <w:rFonts w:hint="cs"/>
          <w:rtl/>
        </w:rPr>
        <w:t xml:space="preserve"> שפריטי הציוד או השירותים סופקו לשביעות רצונו המלאה ולכל היאוחר תוך</w:t>
      </w:r>
      <w:r w:rsidR="002B66B5" w:rsidRPr="00940F94">
        <w:rPr>
          <w:rFonts w:hint="cs"/>
          <w:rtl/>
        </w:rPr>
        <w:t xml:space="preserve"> תשעים (</w:t>
      </w:r>
      <w:r w:rsidRPr="00940F94">
        <w:rPr>
          <w:rtl/>
        </w:rPr>
        <w:t>90</w:t>
      </w:r>
      <w:r w:rsidR="002B66B5" w:rsidRPr="00940F94">
        <w:rPr>
          <w:rFonts w:hint="cs"/>
          <w:rtl/>
        </w:rPr>
        <w:t>) ימים</w:t>
      </w:r>
      <w:r w:rsidRPr="00940F94">
        <w:rPr>
          <w:rFonts w:hint="cs"/>
          <w:rtl/>
        </w:rPr>
        <w:t xml:space="preserve"> מתום מועד ההתקשרות</w:t>
      </w:r>
      <w:r w:rsidRPr="00940F94">
        <w:rPr>
          <w:rtl/>
        </w:rPr>
        <w:t>.</w:t>
      </w:r>
    </w:p>
    <w:p w14:paraId="2CC8913A" w14:textId="77777777" w:rsidR="00CA008F" w:rsidRPr="00940F94" w:rsidRDefault="00CA008F" w:rsidP="00A80688">
      <w:pPr>
        <w:pStyle w:val="02-"/>
      </w:pPr>
      <w:r w:rsidRPr="00940F94">
        <w:rPr>
          <w:rFonts w:hint="cs"/>
          <w:rtl/>
        </w:rPr>
        <w:t>בסמכות עורך המכרז ועפ"י שיקול דעתו הבלעדי לאפשר לספק להחליף את ערבות הביצוע בערבות בסכום נמוך יותר בתום תקופת הרכש, כאשר כל תנאי הערבות יישארו זהים למעט השינוי בגובה הערבות.</w:t>
      </w:r>
    </w:p>
    <w:p w14:paraId="25783AFC" w14:textId="77777777" w:rsidR="00CA008F" w:rsidRPr="00940F94" w:rsidRDefault="00CA008F" w:rsidP="00A80688">
      <w:pPr>
        <w:pStyle w:val="02-"/>
      </w:pPr>
      <w:r w:rsidRPr="00940F94">
        <w:rPr>
          <w:rFonts w:hint="cs"/>
          <w:rtl/>
        </w:rPr>
        <w:t>הספק מתחייב להעמיד ערבות, בסכום משתנה בהתאם לפריסת עמדות שירות חדשות, כמפורט להלן:</w:t>
      </w:r>
    </w:p>
    <w:p w14:paraId="107B9204" w14:textId="77777777" w:rsidR="00CA008F" w:rsidRPr="00940F94" w:rsidRDefault="00CA008F" w:rsidP="00A80688">
      <w:pPr>
        <w:pStyle w:val="03-"/>
      </w:pPr>
      <w:r w:rsidRPr="00940F94">
        <w:rPr>
          <w:rFonts w:hint="cs"/>
          <w:rtl/>
        </w:rPr>
        <w:lastRenderedPageBreak/>
        <w:t>סכום הערבות ההתחלתית יעמוד על סך של 500,000 ₪ (</w:t>
      </w:r>
      <w:r w:rsidRPr="00940F94">
        <w:rPr>
          <w:rFonts w:hint="cs"/>
          <w:b/>
          <w:bCs/>
          <w:rtl/>
        </w:rPr>
        <w:t>במילים</w:t>
      </w:r>
      <w:r w:rsidR="002B66B5" w:rsidRPr="00940F94">
        <w:rPr>
          <w:rFonts w:hint="cs"/>
          <w:rtl/>
        </w:rPr>
        <w:t xml:space="preserve">: חמש מאות אלף ₪) </w:t>
      </w:r>
      <w:r w:rsidRPr="00940F94">
        <w:rPr>
          <w:rFonts w:hint="cs"/>
          <w:rtl/>
        </w:rPr>
        <w:t>(להלן:"</w:t>
      </w:r>
      <w:r w:rsidRPr="00940F94">
        <w:rPr>
          <w:rFonts w:hint="cs"/>
          <w:b/>
          <w:bCs/>
          <w:rtl/>
        </w:rPr>
        <w:t>ערבות ביצוע התחלתית</w:t>
      </w:r>
      <w:r w:rsidRPr="00940F94">
        <w:rPr>
          <w:rFonts w:hint="cs"/>
          <w:rtl/>
        </w:rPr>
        <w:t>")</w:t>
      </w:r>
      <w:r w:rsidR="002B66B5" w:rsidRPr="00940F94">
        <w:rPr>
          <w:rFonts w:hint="cs"/>
          <w:rtl/>
        </w:rPr>
        <w:t>.</w:t>
      </w:r>
    </w:p>
    <w:p w14:paraId="6F9D6D54" w14:textId="77777777" w:rsidR="00CA008F" w:rsidRPr="00940F94" w:rsidRDefault="00CA008F" w:rsidP="002B66B5">
      <w:pPr>
        <w:pStyle w:val="03-"/>
      </w:pPr>
      <w:r w:rsidRPr="00940F94">
        <w:rPr>
          <w:rFonts w:hint="cs"/>
          <w:rtl/>
        </w:rPr>
        <w:t>עבור הצבה והתקנה של כל 100 עמדות חדשות, ש</w:t>
      </w:r>
      <w:r w:rsidR="002B66B5" w:rsidRPr="00940F94">
        <w:rPr>
          <w:rFonts w:hint="cs"/>
          <w:rtl/>
        </w:rPr>
        <w:t>י</w:t>
      </w:r>
      <w:r w:rsidRPr="00940F94">
        <w:rPr>
          <w:rFonts w:hint="cs"/>
          <w:rtl/>
        </w:rPr>
        <w:t xml:space="preserve">ירכשו ע"י </w:t>
      </w:r>
      <w:r w:rsidR="002B66B5" w:rsidRPr="00940F94">
        <w:rPr>
          <w:rFonts w:hint="cs"/>
          <w:rtl/>
        </w:rPr>
        <w:t>המזמינים</w:t>
      </w:r>
      <w:r w:rsidRPr="00940F94">
        <w:rPr>
          <w:rFonts w:hint="cs"/>
          <w:rtl/>
        </w:rPr>
        <w:t xml:space="preserve"> במסגרת מכרז זה לצורך הצבה באתרי המזמין או באתרי הצבה או בנקודות שירות, יידרש הספק להעמיד לטובת עורך המכרז, ערבות נוספת, שכל תנאיה זהים לאלו של ערבות הביצוע ההתחלתית, בסכום של 150,000 ₪ (</w:t>
      </w:r>
      <w:r w:rsidRPr="00940F94">
        <w:rPr>
          <w:rFonts w:hint="cs"/>
          <w:b/>
          <w:bCs/>
          <w:rtl/>
        </w:rPr>
        <w:t>במילים</w:t>
      </w:r>
      <w:r w:rsidRPr="00940F94">
        <w:rPr>
          <w:rFonts w:hint="cs"/>
          <w:rtl/>
        </w:rPr>
        <w:t>: מאה וחמישים אלף ₪), ועד לתקרה מקסימלית של 1,400,000 מיליון ₪. מובהר כי, ככל שעורך המכרז יחליט על גריעה של עמדות שירות, שנרכשו במסגרת מכרז זה, בסמכותו לאשר לספק להפחית את סכום ערבות הביצוע ב- 150,000 ₪ (</w:t>
      </w:r>
      <w:r w:rsidRPr="00940F94">
        <w:rPr>
          <w:rFonts w:hint="cs"/>
          <w:b/>
          <w:bCs/>
          <w:rtl/>
        </w:rPr>
        <w:t>במילים</w:t>
      </w:r>
      <w:r w:rsidRPr="00940F94">
        <w:rPr>
          <w:rFonts w:hint="cs"/>
          <w:rtl/>
        </w:rPr>
        <w:t xml:space="preserve">: מאה וחמישים אלף ₪) על כל 100 עמדות חדשות.  </w:t>
      </w:r>
    </w:p>
    <w:p w14:paraId="05783378" w14:textId="77777777" w:rsidR="00CA008F" w:rsidRPr="00940F94" w:rsidRDefault="00CA008F" w:rsidP="00A80688">
      <w:pPr>
        <w:pStyle w:val="01-"/>
        <w:rPr>
          <w:rtl/>
        </w:rPr>
      </w:pPr>
      <w:r w:rsidRPr="00940F94">
        <w:rPr>
          <w:rtl/>
        </w:rPr>
        <w:t>אחריות לנזקים</w:t>
      </w:r>
    </w:p>
    <w:p w14:paraId="6F5B311F" w14:textId="77777777" w:rsidR="00CA008F" w:rsidRPr="00940F94" w:rsidRDefault="00CA008F" w:rsidP="00A80688">
      <w:pPr>
        <w:pStyle w:val="02-"/>
        <w:rPr>
          <w:rtl/>
        </w:rPr>
      </w:pPr>
      <w:r w:rsidRPr="00940F94">
        <w:rPr>
          <w:rtl/>
        </w:rPr>
        <w:t>הספק ישא באחריות לכל נזק או אובדן שייגרם לעורך המכרז או לצד שלישי עקב אספקת השירות</w:t>
      </w:r>
      <w:r w:rsidRPr="00940F94">
        <w:rPr>
          <w:rFonts w:hint="cs"/>
          <w:rtl/>
        </w:rPr>
        <w:t>ים</w:t>
      </w:r>
      <w:r w:rsidRPr="00940F94">
        <w:rPr>
          <w:rtl/>
        </w:rPr>
        <w:t xml:space="preserve"> המבוקש</w:t>
      </w:r>
      <w:r w:rsidRPr="00940F94">
        <w:rPr>
          <w:rFonts w:hint="cs"/>
          <w:rtl/>
        </w:rPr>
        <w:t>ים</w:t>
      </w:r>
      <w:r w:rsidRPr="00940F94">
        <w:rPr>
          <w:rtl/>
        </w:rPr>
        <w:t xml:space="preserve"> לפי המכרז והסכם זה</w:t>
      </w:r>
      <w:r w:rsidRPr="00940F94">
        <w:rPr>
          <w:rFonts w:hint="cs"/>
          <w:rtl/>
        </w:rPr>
        <w:t>, לרבות בידי קבלני המשנה</w:t>
      </w:r>
      <w:r w:rsidRPr="00940F94">
        <w:rPr>
          <w:rtl/>
        </w:rPr>
        <w:t>. אם תגרמנה לעורך המכרז, או לכל גורם אחר הוצאות כלשהן הנובעות ממעשי הספק, עובדיו, שליחיו או כל מי שבא מכוחו או מטעמו, או ממחדל כאמור, מתחייב הספק לשלם ולשפות בעבור כל הוצאה שנגרמה להם כאמור</w:t>
      </w:r>
      <w:r w:rsidRPr="00940F94">
        <w:rPr>
          <w:rFonts w:hint="cs"/>
          <w:rtl/>
        </w:rPr>
        <w:t>, או תביעה</w:t>
      </w:r>
      <w:r w:rsidRPr="00940F94">
        <w:rPr>
          <w:rtl/>
        </w:rPr>
        <w:t xml:space="preserve">. </w:t>
      </w:r>
    </w:p>
    <w:p w14:paraId="18786AC0" w14:textId="77777777" w:rsidR="00CA008F" w:rsidRPr="00940F94" w:rsidRDefault="00CA008F" w:rsidP="00A80688">
      <w:pPr>
        <w:pStyle w:val="02-"/>
        <w:rPr>
          <w:rtl/>
        </w:rPr>
      </w:pPr>
      <w:r w:rsidRPr="00940F94">
        <w:rPr>
          <w:rtl/>
        </w:rPr>
        <w:t xml:space="preserve">הצדדים מצהירים בזאת במפורש כי עורך המכרז, הבאים מכוחו או המועסקים על ידו לא ישאו בשום תשלום, הוצאה, אובדן, או נזק מכל סוג שייגרם לספק, לבאים מכוחו או למועסקים על ידו, זולת אם אותה חובה או תשלום פורטו במפורש במכרז ובהסכם זה. </w:t>
      </w:r>
    </w:p>
    <w:p w14:paraId="5EA3FE39" w14:textId="77777777" w:rsidR="00CA008F" w:rsidRPr="00940F94" w:rsidRDefault="00CA008F" w:rsidP="00A80688">
      <w:pPr>
        <w:pStyle w:val="01-"/>
        <w:rPr>
          <w:rtl/>
        </w:rPr>
      </w:pPr>
      <w:r w:rsidRPr="00940F94">
        <w:rPr>
          <w:rtl/>
        </w:rPr>
        <w:t>המחאת זכויות או חובות על פי הסכם</w:t>
      </w:r>
    </w:p>
    <w:p w14:paraId="545CAC91" w14:textId="77777777" w:rsidR="00CA008F" w:rsidRPr="00940F94" w:rsidRDefault="00CA008F" w:rsidP="00A80688">
      <w:pPr>
        <w:pStyle w:val="02-"/>
        <w:rPr>
          <w:rtl/>
        </w:rPr>
      </w:pPr>
      <w:r w:rsidRPr="00940F94">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p>
    <w:p w14:paraId="02552B0B" w14:textId="77777777" w:rsidR="00CA008F" w:rsidRPr="00940F94" w:rsidRDefault="00CA008F" w:rsidP="00A80688">
      <w:pPr>
        <w:pStyle w:val="02-"/>
        <w:rPr>
          <w:rtl/>
        </w:rPr>
      </w:pPr>
      <w:r w:rsidRPr="00940F94">
        <w:rPr>
          <w:rtl/>
        </w:rPr>
        <w:lastRenderedPageBreak/>
        <w:t>מוצהר ומוסכם בזה כי לעורך המכרז הזכות להמחות או להסב כל זכות או חובה על פי הסכם זה ללא צורך בקבלת אישור כלשהו מהספק או מצד ג' כלשהו.</w:t>
      </w:r>
    </w:p>
    <w:p w14:paraId="1860FBD9" w14:textId="77777777" w:rsidR="00CA008F" w:rsidRPr="00940F94" w:rsidRDefault="00CA008F" w:rsidP="00A80688">
      <w:pPr>
        <w:pStyle w:val="01-"/>
        <w:rPr>
          <w:rtl/>
        </w:rPr>
      </w:pPr>
      <w:r w:rsidRPr="00940F94">
        <w:rPr>
          <w:rtl/>
        </w:rPr>
        <w:t>שינויים</w:t>
      </w:r>
    </w:p>
    <w:p w14:paraId="5BAA65CF"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 xml:space="preserve">כל שינוי בהוראת הסכם זה ייעשה בהסכמת שני הצדדים, מראש ובכתב. </w:t>
      </w:r>
    </w:p>
    <w:p w14:paraId="3310ACF6" w14:textId="77777777" w:rsidR="00B43F13" w:rsidRDefault="00B43F13">
      <w:pPr>
        <w:bidi w:val="0"/>
        <w:spacing w:after="0" w:line="240" w:lineRule="auto"/>
        <w:jc w:val="left"/>
        <w:rPr>
          <w:ins w:id="1795" w:author="דורון רותם" w:date="2017-09-18T13:11:00Z"/>
          <w:rFonts w:ascii="David" w:eastAsia="Times New Roman" w:hAnsi="David"/>
          <w:b/>
          <w:bCs/>
          <w:caps/>
          <w:kern w:val="40"/>
          <w:sz w:val="32"/>
          <w:szCs w:val="32"/>
          <w:rtl/>
        </w:rPr>
      </w:pPr>
      <w:ins w:id="1796" w:author="דורון רותם" w:date="2017-09-18T13:11:00Z">
        <w:r>
          <w:rPr>
            <w:rtl/>
          </w:rPr>
          <w:br w:type="page"/>
        </w:r>
      </w:ins>
    </w:p>
    <w:p w14:paraId="21C82F63" w14:textId="77777777" w:rsidR="00CA008F" w:rsidRPr="00940F94" w:rsidRDefault="00CA008F" w:rsidP="00A80688">
      <w:pPr>
        <w:pStyle w:val="01-"/>
        <w:rPr>
          <w:rtl/>
        </w:rPr>
      </w:pPr>
      <w:r w:rsidRPr="00940F94">
        <w:rPr>
          <w:rtl/>
        </w:rPr>
        <w:lastRenderedPageBreak/>
        <w:t>הפסקת ההתקשרות</w:t>
      </w:r>
    </w:p>
    <w:p w14:paraId="17CEB086" w14:textId="77777777" w:rsidR="00CA008F" w:rsidRPr="00940F94" w:rsidRDefault="00CA008F" w:rsidP="00A80688">
      <w:pPr>
        <w:pStyle w:val="02-"/>
        <w:rPr>
          <w:rtl/>
        </w:rPr>
      </w:pPr>
      <w:r w:rsidRPr="00940F94">
        <w:rPr>
          <w:rFonts w:hint="eastAsia"/>
          <w:rtl/>
        </w:rPr>
        <w:t>מבלי</w:t>
      </w:r>
      <w:r w:rsidRPr="00940F94">
        <w:rPr>
          <w:rtl/>
        </w:rPr>
        <w:t xml:space="preserve"> </w:t>
      </w:r>
      <w:r w:rsidRPr="00940F94">
        <w:rPr>
          <w:rFonts w:hint="eastAsia"/>
          <w:rtl/>
        </w:rPr>
        <w:t>לג</w:t>
      </w:r>
      <w:r w:rsidRPr="00940F94">
        <w:rPr>
          <w:rFonts w:hint="cs"/>
          <w:rtl/>
        </w:rPr>
        <w:t>רוע מכל הוראה אחרת במסמכי המכרז</w:t>
      </w:r>
      <w:r w:rsidRPr="00940F94">
        <w:rPr>
          <w:rtl/>
        </w:rPr>
        <w:t>, מוסכם בזה כי עורך המכרז יהיה רשאי להודיע לספק בהודעה מוקדמת של</w:t>
      </w:r>
      <w:r w:rsidR="002B66B5" w:rsidRPr="00940F94">
        <w:rPr>
          <w:rFonts w:hint="cs"/>
          <w:rtl/>
        </w:rPr>
        <w:t xml:space="preserve"> שישים</w:t>
      </w:r>
      <w:r w:rsidRPr="00940F94">
        <w:rPr>
          <w:rtl/>
        </w:rPr>
        <w:t xml:space="preserve"> </w:t>
      </w:r>
      <w:r w:rsidR="002B66B5" w:rsidRPr="00940F94">
        <w:rPr>
          <w:rFonts w:hint="cs"/>
          <w:rtl/>
        </w:rPr>
        <w:t>(</w:t>
      </w:r>
      <w:r w:rsidRPr="00940F94">
        <w:rPr>
          <w:rtl/>
        </w:rPr>
        <w:t>60</w:t>
      </w:r>
      <w:r w:rsidR="002B66B5" w:rsidRPr="00940F94">
        <w:rPr>
          <w:rFonts w:hint="cs"/>
          <w:rtl/>
        </w:rPr>
        <w:t>)</w:t>
      </w:r>
      <w:r w:rsidRPr="00940F94">
        <w:rPr>
          <w:rtl/>
        </w:rPr>
        <w:t xml:space="preserve"> יום על הפסקת פעילות על פי הסכם זה וזאת מכל סיבה שהיא ומבלי שעורך המכרז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Pr="00940F94">
        <w:rPr>
          <w:rFonts w:hint="cs"/>
          <w:rtl/>
        </w:rPr>
        <w:t xml:space="preserve"> </w:t>
      </w:r>
      <w:r w:rsidRPr="00940F94">
        <w:rPr>
          <w:rtl/>
        </w:rPr>
        <w:t>למעט תשלום בגין ציוד שכבר סופק בפועל ע"י הספק</w:t>
      </w:r>
      <w:r w:rsidRPr="00940F94">
        <w:rPr>
          <w:rFonts w:hint="cs"/>
          <w:rtl/>
        </w:rPr>
        <w:t>.</w:t>
      </w:r>
    </w:p>
    <w:p w14:paraId="6F56CA10" w14:textId="77777777" w:rsidR="00CA008F" w:rsidRPr="00940F94" w:rsidRDefault="00CA008F" w:rsidP="00A80688">
      <w:pPr>
        <w:pStyle w:val="02-"/>
        <w:rPr>
          <w:rtl/>
        </w:rPr>
      </w:pPr>
      <w:r w:rsidRPr="00940F94">
        <w:rPr>
          <w:rtl/>
        </w:rPr>
        <w:t>מבלי לפגוע בכלליות האמור לעיל, יהיה עורך המכרז רשאי לבטל הסכם זה ללא צורך במתן הודעה מוקדמת לספק, מיידית, בהתרחש כל אחד מהמקרים הבאים:</w:t>
      </w:r>
    </w:p>
    <w:p w14:paraId="6F92A94B" w14:textId="77777777" w:rsidR="00CA008F" w:rsidRPr="00940F94" w:rsidRDefault="00CA008F" w:rsidP="00A80688">
      <w:pPr>
        <w:pStyle w:val="03-"/>
        <w:rPr>
          <w:rtl/>
        </w:rPr>
      </w:pPr>
      <w:r w:rsidRPr="00940F94">
        <w:rPr>
          <w:rtl/>
        </w:rPr>
        <w:t>אם ימונה קדם מפרק, מפרק זמני או קבוע לספק; ויובהר, במקרים המפורטים לעיל על הספק להודיע מיידית לעורך המכרז בדבר מינוי כאמור.</w:t>
      </w:r>
    </w:p>
    <w:p w14:paraId="68758839" w14:textId="77777777" w:rsidR="00CA008F" w:rsidRPr="00940F94" w:rsidRDefault="00CA008F" w:rsidP="00A80688">
      <w:pPr>
        <w:pStyle w:val="03-"/>
        <w:rPr>
          <w:rtl/>
        </w:rPr>
      </w:pPr>
      <w:r w:rsidRPr="00940F94">
        <w:rPr>
          <w:rtl/>
        </w:rPr>
        <w:t>אם ימונה כונס נכסים זמני או קבוע לעסקי ו/או לרכוש הספק; ויובהר, במקרים המפורטים לעיל על הספק להודיע מיידית לעורך המכרז בדבר מינוי כאמור.</w:t>
      </w:r>
    </w:p>
    <w:p w14:paraId="7FF7D4C9" w14:textId="77777777" w:rsidR="00CA008F" w:rsidRPr="00940F94" w:rsidRDefault="00CA008F" w:rsidP="00A80688">
      <w:pPr>
        <w:pStyle w:val="03-"/>
        <w:rPr>
          <w:rtl/>
        </w:rPr>
      </w:pPr>
      <w:r w:rsidRPr="00940F94">
        <w:rPr>
          <w:rtl/>
        </w:rPr>
        <w:t>אם יינתן צו הקפאת הליכים לספק. ויובהר, במקרה המפורט לעיל על הספק להודיע מיידית לעורך המכרז בדבר מתן צו כאמור.</w:t>
      </w:r>
    </w:p>
    <w:p w14:paraId="61AB1A4E" w14:textId="77777777" w:rsidR="00CA008F" w:rsidRPr="00940F94" w:rsidRDefault="00CA008F" w:rsidP="00A80688">
      <w:pPr>
        <w:pStyle w:val="03-"/>
        <w:rPr>
          <w:rtl/>
        </w:rPr>
      </w:pPr>
      <w:r w:rsidRPr="00940F94">
        <w:rPr>
          <w:rtl/>
        </w:rPr>
        <w:t>אם הספק הפסיק לנהל את עסקיו לתקופה רצופה העולה על 30 יום; ויובהר, במקרה המפורט לעיל על הספק להודיע מיידית לעורך המכרז בדבר הפסקה כאמור.</w:t>
      </w:r>
    </w:p>
    <w:p w14:paraId="7C1D02C4" w14:textId="77777777" w:rsidR="00CA008F" w:rsidRPr="00940F94" w:rsidRDefault="00CA008F" w:rsidP="00A80688">
      <w:pPr>
        <w:pStyle w:val="03-"/>
        <w:rPr>
          <w:rtl/>
        </w:rPr>
      </w:pPr>
      <w:r w:rsidRPr="00940F94">
        <w:rPr>
          <w:rtl/>
        </w:rPr>
        <w:t>אם הספק הסב את ההסכם, כולו או מקצתו, לאחר בלי הסכמת עורך המכרז מראש ובכתב; ויובהר, במקרה המפורט לעיל על הספק להודיע מיידית לעורך המכרז בדבר הסבה כאמור.</w:t>
      </w:r>
    </w:p>
    <w:p w14:paraId="000010A5" w14:textId="77777777" w:rsidR="00CA008F" w:rsidRPr="00940F94" w:rsidRDefault="00CA008F" w:rsidP="00A80688">
      <w:pPr>
        <w:pStyle w:val="03-"/>
        <w:rPr>
          <w:rtl/>
        </w:rPr>
      </w:pPr>
      <w:r w:rsidRPr="00940F94">
        <w:rPr>
          <w:rtl/>
        </w:rPr>
        <w:t>כשהספק הסתלק מביצוע ההסכם</w:t>
      </w:r>
      <w:r w:rsidRPr="00940F94">
        <w:rPr>
          <w:rFonts w:hint="cs"/>
          <w:rtl/>
        </w:rPr>
        <w:t>.</w:t>
      </w:r>
    </w:p>
    <w:p w14:paraId="1D8B2B96" w14:textId="77777777" w:rsidR="00CA008F" w:rsidRPr="00940F94" w:rsidRDefault="00CA008F" w:rsidP="002B66B5">
      <w:pPr>
        <w:pStyle w:val="03-"/>
      </w:pPr>
      <w:r w:rsidRPr="00940F94">
        <w:rPr>
          <w:rtl/>
        </w:rPr>
        <w:t xml:space="preserve">אם הספק </w:t>
      </w:r>
      <w:r w:rsidRPr="00940F94">
        <w:rPr>
          <w:rFonts w:hint="cs"/>
          <w:rtl/>
        </w:rPr>
        <w:t>הפר את ההסכם הפרה יסודית, כהגדרתה בסעיף</w:t>
      </w:r>
      <w:r w:rsidR="002B66B5" w:rsidRPr="00940F94">
        <w:rPr>
          <w:rFonts w:hint="cs"/>
          <w:rtl/>
        </w:rPr>
        <w:t xml:space="preserve"> </w:t>
      </w:r>
      <w:r w:rsidR="002B66B5" w:rsidRPr="00940F94">
        <w:rPr>
          <w:rtl/>
        </w:rPr>
        <w:fldChar w:fldCharType="begin"/>
      </w:r>
      <w:r w:rsidR="002B66B5" w:rsidRPr="00940F94">
        <w:rPr>
          <w:rtl/>
        </w:rPr>
        <w:instrText xml:space="preserve"> </w:instrText>
      </w:r>
      <w:r w:rsidR="002B66B5" w:rsidRPr="00940F94">
        <w:rPr>
          <w:rFonts w:hint="cs"/>
        </w:rPr>
        <w:instrText>REF</w:instrText>
      </w:r>
      <w:r w:rsidR="002B66B5" w:rsidRPr="00940F94">
        <w:rPr>
          <w:rFonts w:hint="cs"/>
          <w:rtl/>
        </w:rPr>
        <w:instrText xml:space="preserve"> _</w:instrText>
      </w:r>
      <w:r w:rsidR="002B66B5" w:rsidRPr="00940F94">
        <w:rPr>
          <w:rFonts w:hint="cs"/>
        </w:rPr>
        <w:instrText>Ref487754315 \r \h</w:instrText>
      </w:r>
      <w:r w:rsidR="002B66B5"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2B66B5" w:rsidRPr="00940F94">
        <w:rPr>
          <w:rtl/>
        </w:rPr>
      </w:r>
      <w:r w:rsidR="002B66B5" w:rsidRPr="00940F94">
        <w:rPr>
          <w:rtl/>
        </w:rPr>
        <w:fldChar w:fldCharType="separate"/>
      </w:r>
      <w:r w:rsidR="002A5C52">
        <w:rPr>
          <w:rtl/>
        </w:rPr>
        <w:t>‏22</w:t>
      </w:r>
      <w:r w:rsidR="002B66B5" w:rsidRPr="00940F94">
        <w:rPr>
          <w:rtl/>
        </w:rPr>
        <w:fldChar w:fldCharType="end"/>
      </w:r>
      <w:r w:rsidR="00EA2371" w:rsidRPr="00940F94">
        <w:rPr>
          <w:rFonts w:hint="cs"/>
          <w:rtl/>
        </w:rPr>
        <w:t xml:space="preserve"> לעיל.</w:t>
      </w:r>
    </w:p>
    <w:p w14:paraId="7F13E252" w14:textId="77777777" w:rsidR="00CA008F" w:rsidRPr="00940F94" w:rsidRDefault="00CA008F" w:rsidP="00A80688">
      <w:pPr>
        <w:pStyle w:val="01-"/>
        <w:rPr>
          <w:rtl/>
        </w:rPr>
      </w:pPr>
      <w:r w:rsidRPr="00940F94">
        <w:rPr>
          <w:rtl/>
        </w:rPr>
        <w:t>כתובות הצדדים והודעות</w:t>
      </w:r>
    </w:p>
    <w:p w14:paraId="38DE60B2" w14:textId="77777777" w:rsidR="00D53B08" w:rsidRPr="00940F94" w:rsidRDefault="00CA008F" w:rsidP="00D53B08">
      <w:pPr>
        <w:pStyle w:val="02-"/>
      </w:pPr>
      <w:r w:rsidRPr="00940F94">
        <w:rPr>
          <w:rtl/>
        </w:rPr>
        <w:lastRenderedPageBreak/>
        <w:t>כתובת עורך המכרז: מינהל הרכש הממשלתי, רח' נתנאל לורך 1 ירושלים</w:t>
      </w:r>
    </w:p>
    <w:p w14:paraId="46305EB6" w14:textId="77777777" w:rsidR="00CA008F" w:rsidRPr="00940F94" w:rsidRDefault="00CA008F" w:rsidP="00D53B08">
      <w:pPr>
        <w:pStyle w:val="02-"/>
        <w:numPr>
          <w:ilvl w:val="0"/>
          <w:numId w:val="0"/>
        </w:numPr>
        <w:ind w:left="1049"/>
        <w:outlineLvl w:val="9"/>
        <w:rPr>
          <w:rtl/>
        </w:rPr>
      </w:pPr>
      <w:r w:rsidRPr="00940F94">
        <w:rPr>
          <w:rtl/>
        </w:rPr>
        <w:t>כתובת הספק:  _________________</w:t>
      </w:r>
      <w:r w:rsidR="00EA2371" w:rsidRPr="00940F94">
        <w:rPr>
          <w:rFonts w:hint="cs"/>
          <w:rtl/>
        </w:rPr>
        <w:t>__________</w:t>
      </w:r>
      <w:r w:rsidRPr="00940F94">
        <w:rPr>
          <w:rtl/>
        </w:rPr>
        <w:t>_____________.</w:t>
      </w:r>
    </w:p>
    <w:p w14:paraId="48AE41FC" w14:textId="77777777" w:rsidR="00CA008F" w:rsidRPr="00940F94" w:rsidRDefault="00CA008F" w:rsidP="00A80688">
      <w:pPr>
        <w:pStyle w:val="02-"/>
        <w:rPr>
          <w:rtl/>
        </w:rPr>
      </w:pPr>
      <w:r w:rsidRPr="00940F94">
        <w:rPr>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14:paraId="60264087" w14:textId="77777777" w:rsidR="00D53B08" w:rsidRPr="00940F94" w:rsidRDefault="00CA008F" w:rsidP="00D53B08">
      <w:pPr>
        <w:pStyle w:val="02-"/>
        <w:rPr>
          <w:rtl/>
        </w:rPr>
      </w:pPr>
      <w:r w:rsidRPr="00940F94">
        <w:rPr>
          <w:rtl/>
        </w:rPr>
        <w:t xml:space="preserve">קבלה הנושאת חותמת רשות הדואר תשמש ראיה לתאריך המסירה. </w:t>
      </w:r>
    </w:p>
    <w:p w14:paraId="36866F08" w14:textId="77777777" w:rsidR="00CA008F" w:rsidRPr="00940F94" w:rsidRDefault="00CA008F" w:rsidP="00A80688">
      <w:pPr>
        <w:pStyle w:val="01-"/>
        <w:rPr>
          <w:rtl/>
        </w:rPr>
      </w:pPr>
      <w:r w:rsidRPr="00940F94">
        <w:rPr>
          <w:rtl/>
        </w:rPr>
        <w:t>מקום שיפוט ייחודי</w:t>
      </w:r>
    </w:p>
    <w:p w14:paraId="5E5E66A3" w14:textId="77777777" w:rsidR="00EA2371" w:rsidRPr="00940F94" w:rsidRDefault="00CA008F" w:rsidP="00D53B08">
      <w:pPr>
        <w:pStyle w:val="af5"/>
        <w:widowControl w:val="0"/>
        <w:spacing w:after="120" w:line="360" w:lineRule="auto"/>
        <w:ind w:left="397"/>
        <w:jc w:val="both"/>
        <w:rPr>
          <w:rFonts w:ascii="David" w:hAnsi="David"/>
          <w:b/>
          <w:bCs/>
          <w:caps/>
          <w:kern w:val="40"/>
          <w:sz w:val="32"/>
          <w:szCs w:val="32"/>
          <w:rtl/>
        </w:rPr>
      </w:pPr>
      <w:r w:rsidRPr="00940F94">
        <w:rPr>
          <w:rFonts w:cs="David"/>
          <w:rtl/>
        </w:rPr>
        <w:t xml:space="preserve">הצדדים מסכימים כי סמכות השיפוט בכל הקשור לנושאים והעניינים הנובעים או הקשורים בהסכם זה תהא </w:t>
      </w:r>
      <w:r w:rsidRPr="00940F94">
        <w:rPr>
          <w:rFonts w:cs="David" w:hint="cs"/>
          <w:rtl/>
        </w:rPr>
        <w:t xml:space="preserve">אך ורק </w:t>
      </w:r>
      <w:r w:rsidRPr="00940F94">
        <w:rPr>
          <w:rFonts w:cs="David"/>
          <w:rtl/>
        </w:rPr>
        <w:t>לבתי המשפט המוסמכים במחוז ירושלים ויחול החוק הישראלי.</w:t>
      </w:r>
    </w:p>
    <w:p w14:paraId="66946829" w14:textId="77777777" w:rsidR="00CA008F" w:rsidRPr="00940F94" w:rsidRDefault="00CA008F" w:rsidP="00A80688">
      <w:pPr>
        <w:pStyle w:val="01-"/>
        <w:rPr>
          <w:rtl/>
        </w:rPr>
      </w:pPr>
      <w:r w:rsidRPr="00940F94">
        <w:rPr>
          <w:rtl/>
        </w:rPr>
        <w:t>שונות</w:t>
      </w:r>
    </w:p>
    <w:p w14:paraId="666CCAC7" w14:textId="77777777" w:rsidR="00CA008F" w:rsidRPr="00940F94" w:rsidRDefault="00CA008F" w:rsidP="00E052A9">
      <w:pPr>
        <w:pStyle w:val="af5"/>
        <w:widowControl w:val="0"/>
        <w:spacing w:after="120" w:line="360" w:lineRule="auto"/>
        <w:ind w:left="397"/>
        <w:jc w:val="both"/>
        <w:rPr>
          <w:rFonts w:cs="David"/>
          <w:rtl/>
        </w:rPr>
      </w:pPr>
      <w:r w:rsidRPr="00940F94">
        <w:rPr>
          <w:rFonts w:cs="David"/>
          <w:rtl/>
        </w:rPr>
        <w:t>הסכם זה ממצה את כל אשר הוסכם בין הצדדים, ולא יהיה תוקף לכל הסכם או הסדר שנערכו עובר לחתימתו של הסכם זה.</w:t>
      </w:r>
    </w:p>
    <w:p w14:paraId="76AC24FB" w14:textId="77777777" w:rsidR="00CA008F" w:rsidRPr="00940F94" w:rsidRDefault="00CA008F" w:rsidP="006B37D6">
      <w:pPr>
        <w:pStyle w:val="af5"/>
        <w:widowControl w:val="0"/>
        <w:spacing w:line="360" w:lineRule="auto"/>
        <w:jc w:val="center"/>
        <w:rPr>
          <w:rFonts w:cs="David"/>
          <w:b/>
          <w:bCs/>
          <w:rtl/>
        </w:rPr>
      </w:pPr>
      <w:r w:rsidRPr="00940F94">
        <w:rPr>
          <w:rFonts w:cs="David"/>
          <w:b/>
          <w:bCs/>
          <w:rtl/>
        </w:rPr>
        <w:t>ולראיה באו הצדדים על החתום:</w:t>
      </w:r>
    </w:p>
    <w:p w14:paraId="4513B894" w14:textId="77777777" w:rsidR="00CA008F" w:rsidRPr="00940F94" w:rsidRDefault="00CA008F" w:rsidP="00E052A9">
      <w:pPr>
        <w:pStyle w:val="af5"/>
        <w:widowControl w:val="0"/>
        <w:spacing w:line="360" w:lineRule="auto"/>
        <w:ind w:firstLine="720"/>
        <w:jc w:val="center"/>
        <w:rPr>
          <w:rFonts w:cs="David"/>
          <w:rtl/>
        </w:rPr>
      </w:pPr>
      <w:r w:rsidRPr="00940F94">
        <w:rPr>
          <w:rFonts w:cs="David"/>
          <w:rtl/>
        </w:rPr>
        <w:t>___________________</w:t>
      </w:r>
      <w:r w:rsidRPr="00940F94">
        <w:rPr>
          <w:rFonts w:cs="David"/>
          <w:rtl/>
        </w:rPr>
        <w:tab/>
      </w:r>
      <w:r w:rsidRPr="00940F94">
        <w:rPr>
          <w:rFonts w:cs="David" w:hint="cs"/>
          <w:rtl/>
        </w:rPr>
        <w:tab/>
      </w:r>
      <w:r w:rsidRPr="00940F94">
        <w:rPr>
          <w:rFonts w:cs="David"/>
          <w:rtl/>
        </w:rPr>
        <w:tab/>
        <w:t xml:space="preserve">    ________________</w:t>
      </w:r>
    </w:p>
    <w:p w14:paraId="209CE84C" w14:textId="77777777" w:rsidR="00CA008F" w:rsidRPr="00940F94" w:rsidRDefault="00CA008F" w:rsidP="006B37D6">
      <w:pPr>
        <w:pStyle w:val="af5"/>
        <w:widowControl w:val="0"/>
        <w:spacing w:line="360" w:lineRule="auto"/>
        <w:ind w:left="720" w:firstLine="720"/>
        <w:jc w:val="center"/>
        <w:rPr>
          <w:rFonts w:cs="David"/>
          <w:rtl/>
        </w:rPr>
      </w:pPr>
      <w:r w:rsidRPr="00940F94">
        <w:rPr>
          <w:rFonts w:cs="David"/>
          <w:b/>
          <w:bCs/>
          <w:sz w:val="22"/>
          <w:szCs w:val="22"/>
          <w:rtl/>
        </w:rPr>
        <w:t>עורך המכרז</w:t>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sz w:val="22"/>
          <w:szCs w:val="22"/>
          <w:rtl/>
        </w:rPr>
        <w:tab/>
      </w:r>
      <w:r w:rsidRPr="00940F94">
        <w:rPr>
          <w:rFonts w:cs="David" w:hint="cs"/>
          <w:sz w:val="22"/>
          <w:szCs w:val="22"/>
          <w:rtl/>
        </w:rPr>
        <w:t xml:space="preserve">   </w:t>
      </w:r>
      <w:r w:rsidRPr="00940F94">
        <w:rPr>
          <w:rFonts w:cs="David"/>
          <w:b/>
          <w:bCs/>
          <w:sz w:val="22"/>
          <w:szCs w:val="22"/>
          <w:rtl/>
        </w:rPr>
        <w:t>הספק</w:t>
      </w:r>
    </w:p>
    <w:p w14:paraId="3E887FFB" w14:textId="77777777" w:rsidR="00CA008F" w:rsidRPr="00940F94" w:rsidRDefault="00CA008F" w:rsidP="00A80688">
      <w:pPr>
        <w:spacing w:before="360" w:after="240" w:line="360" w:lineRule="auto"/>
        <w:ind w:left="30" w:hanging="102"/>
        <w:jc w:val="center"/>
        <w:rPr>
          <w:b/>
          <w:bCs/>
          <w:u w:val="single"/>
          <w:rtl/>
        </w:rPr>
      </w:pPr>
      <w:r w:rsidRPr="00940F94">
        <w:rPr>
          <w:rFonts w:hint="eastAsia"/>
          <w:b/>
          <w:bCs/>
          <w:u w:val="single"/>
          <w:rtl/>
        </w:rPr>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המכרז</w:t>
      </w:r>
    </w:p>
    <w:p w14:paraId="15A287E5"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17440927" w14:textId="77777777" w:rsidR="00CA008F" w:rsidRPr="00940F94" w:rsidRDefault="00CA008F" w:rsidP="006B37D6">
      <w:pPr>
        <w:numPr>
          <w:ilvl w:val="0"/>
          <w:numId w:val="488"/>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281FD00C" w14:textId="77777777" w:rsidR="00CA008F" w:rsidRPr="00940F94" w:rsidRDefault="00CA008F" w:rsidP="00E052A9">
      <w:pPr>
        <w:numPr>
          <w:ilvl w:val="0"/>
          <w:numId w:val="488"/>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677D1CA5"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עורך</w:t>
      </w:r>
      <w:r w:rsidRPr="00940F94">
        <w:rPr>
          <w:b/>
          <w:bCs/>
          <w:rtl/>
        </w:rPr>
        <w:t xml:space="preserve"> </w:t>
      </w:r>
      <w:r w:rsidRPr="00940F94">
        <w:rPr>
          <w:rFonts w:hint="eastAsia"/>
          <w:b/>
          <w:bCs/>
          <w:rtl/>
        </w:rPr>
        <w:t>המכרז</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45C0E04D" w14:textId="77777777" w:rsidR="00CA008F" w:rsidRPr="00940F94" w:rsidRDefault="00CA008F" w:rsidP="00E052A9">
      <w:pPr>
        <w:spacing w:line="360" w:lineRule="auto"/>
        <w:rPr>
          <w:rtl/>
        </w:rPr>
      </w:pPr>
    </w:p>
    <w:p w14:paraId="1369B534" w14:textId="77777777" w:rsidR="00CA008F" w:rsidRPr="00940F94" w:rsidRDefault="00CA008F" w:rsidP="00EA2371">
      <w:pPr>
        <w:spacing w:line="360" w:lineRule="auto"/>
        <w:rPr>
          <w:rtl/>
        </w:rPr>
      </w:pPr>
      <w:r w:rsidRPr="00940F94">
        <w:rPr>
          <w:rtl/>
        </w:rPr>
        <w:lastRenderedPageBreak/>
        <w:t>___________</w:t>
      </w:r>
      <w:r w:rsidR="00EA2371" w:rsidRPr="00940F94">
        <w:rPr>
          <w:rtl/>
        </w:rPr>
        <w:t>________</w:t>
      </w:r>
      <w:r w:rsidR="00EA2371" w:rsidRPr="00940F94">
        <w:rPr>
          <w:rtl/>
        </w:rPr>
        <w:tab/>
        <w:t>______________________</w:t>
      </w:r>
      <w:r w:rsidR="00EA2371" w:rsidRPr="00940F94">
        <w:rPr>
          <w:rFonts w:hint="cs"/>
          <w:rtl/>
        </w:rPr>
        <w:t xml:space="preserve">           </w:t>
      </w:r>
      <w:r w:rsidRPr="00940F94">
        <w:rPr>
          <w:rtl/>
        </w:rPr>
        <w:t>_________________</w:t>
      </w:r>
    </w:p>
    <w:p w14:paraId="59594D74"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51FD3282" w14:textId="77777777" w:rsidR="00B43F13" w:rsidRDefault="00B43F13">
      <w:pPr>
        <w:bidi w:val="0"/>
        <w:spacing w:after="0" w:line="240" w:lineRule="auto"/>
        <w:jc w:val="left"/>
        <w:rPr>
          <w:ins w:id="1797" w:author="דורון רותם" w:date="2017-09-18T13:11:00Z"/>
          <w:b/>
          <w:bCs/>
          <w:u w:val="single"/>
          <w:rtl/>
        </w:rPr>
      </w:pPr>
      <w:ins w:id="1798" w:author="דורון רותם" w:date="2017-09-18T13:11:00Z">
        <w:r>
          <w:rPr>
            <w:b/>
            <w:bCs/>
            <w:u w:val="single"/>
            <w:rtl/>
          </w:rPr>
          <w:br w:type="page"/>
        </w:r>
      </w:ins>
    </w:p>
    <w:p w14:paraId="7987771F" w14:textId="77777777" w:rsidR="00CA008F" w:rsidRPr="00940F94" w:rsidRDefault="00CA008F" w:rsidP="00A80688">
      <w:pPr>
        <w:spacing w:before="480" w:after="240" w:line="360" w:lineRule="auto"/>
        <w:ind w:left="30" w:hanging="102"/>
        <w:jc w:val="center"/>
        <w:rPr>
          <w:b/>
          <w:bCs/>
          <w:u w:val="single"/>
          <w:rtl/>
        </w:rPr>
      </w:pPr>
      <w:r w:rsidRPr="00940F94">
        <w:rPr>
          <w:rFonts w:hint="eastAsia"/>
          <w:b/>
          <w:bCs/>
          <w:u w:val="single"/>
          <w:rtl/>
        </w:rPr>
        <w:lastRenderedPageBreak/>
        <w:t>אישור</w:t>
      </w:r>
      <w:r w:rsidRPr="00940F94">
        <w:rPr>
          <w:b/>
          <w:bCs/>
          <w:u w:val="single"/>
          <w:rtl/>
        </w:rPr>
        <w:t xml:space="preserve"> </w:t>
      </w:r>
      <w:r w:rsidRPr="00940F94">
        <w:rPr>
          <w:rFonts w:hint="eastAsia"/>
          <w:b/>
          <w:bCs/>
          <w:u w:val="single"/>
          <w:rtl/>
        </w:rPr>
        <w:t>עורך</w:t>
      </w:r>
      <w:r w:rsidRPr="00940F94">
        <w:rPr>
          <w:b/>
          <w:bCs/>
          <w:u w:val="single"/>
          <w:rtl/>
        </w:rPr>
        <w:t xml:space="preserve"> </w:t>
      </w:r>
      <w:r w:rsidRPr="00940F94">
        <w:rPr>
          <w:rFonts w:hint="eastAsia"/>
          <w:b/>
          <w:bCs/>
          <w:u w:val="single"/>
          <w:rtl/>
        </w:rPr>
        <w:t>דין</w:t>
      </w:r>
      <w:r w:rsidRPr="00940F94">
        <w:rPr>
          <w:b/>
          <w:bCs/>
          <w:u w:val="single"/>
          <w:rtl/>
        </w:rPr>
        <w:t xml:space="preserve"> </w:t>
      </w:r>
      <w:r w:rsidRPr="00940F94">
        <w:rPr>
          <w:rFonts w:hint="eastAsia"/>
          <w:b/>
          <w:bCs/>
          <w:u w:val="single"/>
          <w:rtl/>
        </w:rPr>
        <w:t>של</w:t>
      </w:r>
      <w:r w:rsidRPr="00940F94">
        <w:rPr>
          <w:b/>
          <w:bCs/>
          <w:u w:val="single"/>
          <w:rtl/>
        </w:rPr>
        <w:t xml:space="preserve"> </w:t>
      </w:r>
      <w:r w:rsidRPr="00940F94">
        <w:rPr>
          <w:rFonts w:hint="eastAsia"/>
          <w:b/>
          <w:bCs/>
          <w:u w:val="single"/>
          <w:rtl/>
        </w:rPr>
        <w:t>הספק</w:t>
      </w:r>
    </w:p>
    <w:p w14:paraId="5CF1CE8E" w14:textId="77777777" w:rsidR="00CA008F" w:rsidRPr="00940F94" w:rsidRDefault="00CA008F" w:rsidP="006B37D6">
      <w:pPr>
        <w:spacing w:line="360" w:lineRule="auto"/>
        <w:rPr>
          <w:rtl/>
        </w:rPr>
      </w:pPr>
      <w:r w:rsidRPr="00940F94">
        <w:rPr>
          <w:rtl/>
        </w:rPr>
        <w:t>א</w:t>
      </w:r>
      <w:r w:rsidRPr="00940F94">
        <w:rPr>
          <w:rFonts w:hint="eastAsia"/>
          <w:rtl/>
        </w:rPr>
        <w:t>ני</w:t>
      </w:r>
      <w:r w:rsidRPr="00940F94">
        <w:rPr>
          <w:rtl/>
        </w:rPr>
        <w:t xml:space="preserve"> </w:t>
      </w:r>
      <w:r w:rsidRPr="00940F94">
        <w:rPr>
          <w:rFonts w:hint="eastAsia"/>
          <w:rtl/>
        </w:rPr>
        <w:t>הח</w:t>
      </w:r>
      <w:r w:rsidRPr="00940F94">
        <w:rPr>
          <w:rtl/>
        </w:rPr>
        <w:t xml:space="preserve">"מ ________________, </w:t>
      </w:r>
      <w:r w:rsidRPr="00940F94">
        <w:rPr>
          <w:rFonts w:hint="eastAsia"/>
          <w:rtl/>
        </w:rPr>
        <w:t>עו</w:t>
      </w:r>
      <w:r w:rsidRPr="00940F94">
        <w:rPr>
          <w:rtl/>
        </w:rPr>
        <w:t xml:space="preserve">"ד </w:t>
      </w:r>
      <w:r w:rsidRPr="00940F94">
        <w:rPr>
          <w:rFonts w:hint="eastAsia"/>
          <w:rtl/>
        </w:rPr>
        <w:t>מאשר</w:t>
      </w:r>
      <w:r w:rsidRPr="00940F94">
        <w:rPr>
          <w:rtl/>
        </w:rPr>
        <w:t xml:space="preserve">/ת </w:t>
      </w:r>
      <w:r w:rsidRPr="00940F94">
        <w:rPr>
          <w:rFonts w:hint="eastAsia"/>
          <w:rtl/>
        </w:rPr>
        <w:t>כי</w:t>
      </w:r>
      <w:r w:rsidRPr="00940F94">
        <w:rPr>
          <w:rtl/>
        </w:rPr>
        <w:t xml:space="preserve"> </w:t>
      </w:r>
      <w:r w:rsidRPr="00940F94">
        <w:rPr>
          <w:rFonts w:hint="eastAsia"/>
          <w:rtl/>
        </w:rPr>
        <w:t>ביום</w:t>
      </w:r>
      <w:r w:rsidRPr="00940F94">
        <w:rPr>
          <w:rtl/>
        </w:rPr>
        <w:t xml:space="preserve"> ____________ </w:t>
      </w:r>
      <w:r w:rsidRPr="00940F94">
        <w:rPr>
          <w:rFonts w:hint="eastAsia"/>
          <w:rtl/>
        </w:rPr>
        <w:t>הופיעו</w:t>
      </w:r>
      <w:r w:rsidRPr="00940F94">
        <w:rPr>
          <w:rtl/>
        </w:rPr>
        <w:t xml:space="preserve"> </w:t>
      </w:r>
      <w:r w:rsidRPr="00940F94">
        <w:rPr>
          <w:rFonts w:hint="eastAsia"/>
          <w:rtl/>
        </w:rPr>
        <w:t>בפני</w:t>
      </w:r>
      <w:r w:rsidRPr="00940F94">
        <w:rPr>
          <w:rtl/>
        </w:rPr>
        <w:t xml:space="preserve"> </w:t>
      </w:r>
      <w:r w:rsidRPr="00940F94">
        <w:rPr>
          <w:rFonts w:hint="eastAsia"/>
          <w:rtl/>
        </w:rPr>
        <w:t>במשרדי</w:t>
      </w:r>
      <w:r w:rsidRPr="00940F94">
        <w:rPr>
          <w:rtl/>
        </w:rPr>
        <w:t xml:space="preserve"> </w:t>
      </w:r>
      <w:r w:rsidRPr="00940F94">
        <w:rPr>
          <w:rFonts w:hint="eastAsia"/>
          <w:rtl/>
        </w:rPr>
        <w:t>אשר</w:t>
      </w:r>
      <w:r w:rsidRPr="00940F94">
        <w:rPr>
          <w:rtl/>
        </w:rPr>
        <w:t xml:space="preserve"> </w:t>
      </w:r>
      <w:r w:rsidRPr="00940F94">
        <w:rPr>
          <w:rFonts w:hint="eastAsia"/>
          <w:rtl/>
        </w:rPr>
        <w:t>ברחוב</w:t>
      </w:r>
      <w:r w:rsidRPr="00940F94">
        <w:rPr>
          <w:rtl/>
        </w:rPr>
        <w:t xml:space="preserve"> ____________ </w:t>
      </w:r>
      <w:r w:rsidRPr="00940F94">
        <w:rPr>
          <w:rFonts w:hint="eastAsia"/>
          <w:rtl/>
        </w:rPr>
        <w:t>בישו</w:t>
      </w:r>
      <w:r w:rsidRPr="00940F94">
        <w:rPr>
          <w:rtl/>
        </w:rPr>
        <w:t>ב/עיר ____________:</w:t>
      </w:r>
    </w:p>
    <w:p w14:paraId="438E05D0" w14:textId="77777777" w:rsidR="00CA008F" w:rsidRPr="00940F94" w:rsidRDefault="00CA008F" w:rsidP="006B37D6">
      <w:pPr>
        <w:numPr>
          <w:ilvl w:val="0"/>
          <w:numId w:val="489"/>
        </w:numPr>
        <w:spacing w:after="0" w:line="360" w:lineRule="auto"/>
        <w:rPr>
          <w:rtl/>
        </w:rPr>
      </w:pPr>
      <w:r w:rsidRPr="00940F94">
        <w:rPr>
          <w:rFonts w:hint="eastAsia"/>
          <w:rtl/>
        </w:rPr>
        <w:t>מר</w:t>
      </w:r>
      <w:r w:rsidRPr="00940F94">
        <w:rPr>
          <w:rtl/>
        </w:rPr>
        <w:t xml:space="preserve">/גב' ______________ </w:t>
      </w:r>
      <w:r w:rsidRPr="00940F94">
        <w:rPr>
          <w:rFonts w:hint="eastAsia"/>
          <w:rtl/>
        </w:rPr>
        <w:t>שזיהה</w:t>
      </w:r>
      <w:r w:rsidRPr="00940F94">
        <w:rPr>
          <w:rtl/>
        </w:rPr>
        <w:t xml:space="preserve">/תה </w:t>
      </w:r>
      <w:r w:rsidRPr="00940F94">
        <w:rPr>
          <w:rFonts w:hint="eastAsia"/>
          <w:rtl/>
        </w:rPr>
        <w:t>עצמו</w:t>
      </w:r>
      <w:r w:rsidRPr="00940F94">
        <w:rPr>
          <w:rtl/>
        </w:rPr>
        <w:t xml:space="preserve">/ה </w:t>
      </w:r>
      <w:r w:rsidRPr="00940F94">
        <w:rPr>
          <w:rFonts w:hint="eastAsia"/>
          <w:rtl/>
        </w:rPr>
        <w:t>על</w:t>
      </w:r>
      <w:r w:rsidRPr="00940F94">
        <w:rPr>
          <w:rtl/>
        </w:rPr>
        <w:t xml:space="preserve"> </w:t>
      </w:r>
      <w:r w:rsidRPr="00940F94">
        <w:rPr>
          <w:rFonts w:hint="eastAsia"/>
          <w:rtl/>
        </w:rPr>
        <w:t>ידי</w:t>
      </w:r>
      <w:r w:rsidRPr="00940F94">
        <w:rPr>
          <w:rtl/>
        </w:rPr>
        <w:t xml:space="preserve"> </w:t>
      </w:r>
      <w:r w:rsidRPr="00940F94">
        <w:rPr>
          <w:rFonts w:hint="eastAsia"/>
          <w:rtl/>
        </w:rPr>
        <w:t>ת</w:t>
      </w:r>
      <w:r w:rsidRPr="00940F94">
        <w:rPr>
          <w:rtl/>
        </w:rPr>
        <w:t xml:space="preserve">.ז. ____________ /המוכר/ת </w:t>
      </w:r>
      <w:r w:rsidRPr="00940F94">
        <w:rPr>
          <w:rFonts w:hint="eastAsia"/>
          <w:rtl/>
        </w:rPr>
        <w:t>לי</w:t>
      </w:r>
      <w:r w:rsidRPr="00940F94">
        <w:rPr>
          <w:rtl/>
        </w:rPr>
        <w:t xml:space="preserve"> </w:t>
      </w:r>
      <w:r w:rsidRPr="00940F94">
        <w:rPr>
          <w:rFonts w:hint="eastAsia"/>
          <w:rtl/>
        </w:rPr>
        <w:t>באופן</w:t>
      </w:r>
      <w:r w:rsidRPr="00940F94">
        <w:rPr>
          <w:rtl/>
        </w:rPr>
        <w:t xml:space="preserve"> </w:t>
      </w:r>
      <w:r w:rsidRPr="00940F94">
        <w:rPr>
          <w:rFonts w:hint="eastAsia"/>
          <w:rtl/>
        </w:rPr>
        <w:t>אישי</w:t>
      </w:r>
    </w:p>
    <w:p w14:paraId="3A81C971" w14:textId="77777777" w:rsidR="00CA008F" w:rsidRPr="00940F94" w:rsidRDefault="00CA008F" w:rsidP="006B37D6">
      <w:pPr>
        <w:numPr>
          <w:ilvl w:val="0"/>
          <w:numId w:val="489"/>
        </w:numPr>
        <w:spacing w:after="0" w:line="360" w:lineRule="auto"/>
      </w:pPr>
      <w:r w:rsidRPr="00940F94">
        <w:rPr>
          <w:rFonts w:hint="eastAsia"/>
          <w:rtl/>
        </w:rPr>
        <w:t>מר</w:t>
      </w:r>
      <w:r w:rsidRPr="00940F94">
        <w:rPr>
          <w:rtl/>
        </w:rPr>
        <w:t xml:space="preserve">/גב' ______________ שזיהה/תה עצמו/ה על ידי ת.ז. ____________ /המוכר/ת לי באופן אישי </w:t>
      </w:r>
    </w:p>
    <w:p w14:paraId="2019B577" w14:textId="77777777" w:rsidR="00CA008F" w:rsidRPr="00940F94" w:rsidRDefault="00CA008F" w:rsidP="006B37D6">
      <w:pPr>
        <w:spacing w:line="360" w:lineRule="auto"/>
        <w:rPr>
          <w:rtl/>
        </w:rPr>
      </w:pPr>
      <w:r w:rsidRPr="00940F94">
        <w:rPr>
          <w:rFonts w:hint="eastAsia"/>
          <w:b/>
          <w:bCs/>
          <w:rtl/>
        </w:rPr>
        <w:t>שהינם</w:t>
      </w:r>
      <w:r w:rsidRPr="00940F94">
        <w:rPr>
          <w:b/>
          <w:bCs/>
          <w:rtl/>
        </w:rPr>
        <w:t xml:space="preserve"> </w:t>
      </w:r>
      <w:r w:rsidRPr="00940F94">
        <w:rPr>
          <w:rFonts w:hint="eastAsia"/>
          <w:b/>
          <w:bCs/>
          <w:rtl/>
        </w:rPr>
        <w:t>מורשי</w:t>
      </w:r>
      <w:r w:rsidRPr="00940F94">
        <w:rPr>
          <w:b/>
          <w:bCs/>
          <w:rtl/>
        </w:rPr>
        <w:t xml:space="preserve"> </w:t>
      </w:r>
      <w:r w:rsidRPr="00940F94">
        <w:rPr>
          <w:rFonts w:hint="eastAsia"/>
          <w:b/>
          <w:bCs/>
          <w:rtl/>
        </w:rPr>
        <w:t>חתימה</w:t>
      </w:r>
      <w:r w:rsidRPr="00940F94">
        <w:rPr>
          <w:b/>
          <w:bCs/>
          <w:rtl/>
        </w:rPr>
        <w:t xml:space="preserve"> </w:t>
      </w:r>
      <w:r w:rsidRPr="00940F94">
        <w:rPr>
          <w:rFonts w:hint="eastAsia"/>
          <w:b/>
          <w:bCs/>
          <w:rtl/>
        </w:rPr>
        <w:t>כדין</w:t>
      </w:r>
      <w:r w:rsidRPr="00940F94">
        <w:rPr>
          <w:b/>
          <w:bCs/>
          <w:rtl/>
        </w:rPr>
        <w:t xml:space="preserve"> </w:t>
      </w:r>
      <w:r w:rsidRPr="00940F94">
        <w:rPr>
          <w:rFonts w:hint="eastAsia"/>
          <w:b/>
          <w:bCs/>
          <w:rtl/>
        </w:rPr>
        <w:t>עבור</w:t>
      </w:r>
      <w:r w:rsidRPr="00940F94">
        <w:rPr>
          <w:b/>
          <w:bCs/>
          <w:rtl/>
        </w:rPr>
        <w:t xml:space="preserve"> </w:t>
      </w:r>
      <w:r w:rsidRPr="00940F94">
        <w:rPr>
          <w:rFonts w:hint="eastAsia"/>
          <w:b/>
          <w:bCs/>
          <w:rtl/>
        </w:rPr>
        <w:t>הספק</w:t>
      </w:r>
      <w:r w:rsidRPr="00940F94">
        <w:rPr>
          <w:rtl/>
        </w:rPr>
        <w:t xml:space="preserve">, </w:t>
      </w:r>
      <w:r w:rsidRPr="00940F94">
        <w:rPr>
          <w:rFonts w:hint="eastAsia"/>
          <w:rtl/>
        </w:rPr>
        <w:t>וחתמו</w:t>
      </w:r>
      <w:r w:rsidRPr="00940F94">
        <w:rPr>
          <w:rtl/>
        </w:rPr>
        <w:t xml:space="preserve"> </w:t>
      </w:r>
      <w:r w:rsidRPr="00940F94">
        <w:rPr>
          <w:rFonts w:hint="eastAsia"/>
          <w:rtl/>
        </w:rPr>
        <w:t>בפני</w:t>
      </w:r>
      <w:r w:rsidRPr="00940F94">
        <w:rPr>
          <w:rtl/>
        </w:rPr>
        <w:t xml:space="preserve"> </w:t>
      </w:r>
      <w:r w:rsidRPr="00940F94">
        <w:rPr>
          <w:rFonts w:hint="eastAsia"/>
          <w:rtl/>
        </w:rPr>
        <w:t>על</w:t>
      </w:r>
      <w:r w:rsidRPr="00940F94">
        <w:rPr>
          <w:rtl/>
        </w:rPr>
        <w:t xml:space="preserve"> </w:t>
      </w:r>
      <w:r w:rsidRPr="00940F94">
        <w:rPr>
          <w:rFonts w:hint="eastAsia"/>
          <w:rtl/>
        </w:rPr>
        <w:t>הסכם</w:t>
      </w:r>
      <w:r w:rsidRPr="00940F94">
        <w:rPr>
          <w:rtl/>
        </w:rPr>
        <w:t xml:space="preserve"> </w:t>
      </w:r>
      <w:r w:rsidRPr="00940F94">
        <w:rPr>
          <w:rFonts w:hint="eastAsia"/>
          <w:rtl/>
        </w:rPr>
        <w:t>זה</w:t>
      </w:r>
      <w:r w:rsidRPr="00940F94">
        <w:rPr>
          <w:rtl/>
        </w:rPr>
        <w:t>.</w:t>
      </w:r>
    </w:p>
    <w:p w14:paraId="15535FAA" w14:textId="77777777" w:rsidR="00CA008F" w:rsidRPr="00940F94" w:rsidRDefault="00CA008F" w:rsidP="006B37D6">
      <w:pPr>
        <w:spacing w:line="360" w:lineRule="auto"/>
        <w:rPr>
          <w:rtl/>
        </w:rPr>
      </w:pPr>
    </w:p>
    <w:p w14:paraId="3A89B089" w14:textId="77777777" w:rsidR="00CA008F" w:rsidRPr="00940F94" w:rsidRDefault="00CA008F" w:rsidP="006B37D6">
      <w:pPr>
        <w:spacing w:line="360" w:lineRule="auto"/>
        <w:rPr>
          <w:rtl/>
        </w:rPr>
      </w:pPr>
      <w:r w:rsidRPr="00940F94">
        <w:rPr>
          <w:rtl/>
        </w:rPr>
        <w:t>___________</w:t>
      </w:r>
      <w:r w:rsidR="00A80688" w:rsidRPr="00940F94">
        <w:rPr>
          <w:rtl/>
        </w:rPr>
        <w:t>________</w:t>
      </w:r>
      <w:r w:rsidR="00A80688" w:rsidRPr="00940F94">
        <w:rPr>
          <w:rtl/>
        </w:rPr>
        <w:tab/>
        <w:t>__________________</w:t>
      </w:r>
      <w:r w:rsidRPr="00940F94">
        <w:rPr>
          <w:rtl/>
        </w:rPr>
        <w:t xml:space="preserve"> </w:t>
      </w:r>
      <w:r w:rsidR="00A80688" w:rsidRPr="00940F94">
        <w:rPr>
          <w:rFonts w:hint="cs"/>
          <w:rtl/>
        </w:rPr>
        <w:t xml:space="preserve">       </w:t>
      </w:r>
      <w:r w:rsidRPr="00940F94">
        <w:rPr>
          <w:rtl/>
        </w:rPr>
        <w:t xml:space="preserve">       __________________</w:t>
      </w:r>
    </w:p>
    <w:p w14:paraId="4F463EF3" w14:textId="77777777" w:rsidR="00CA008F" w:rsidRPr="00940F94" w:rsidRDefault="00CA008F" w:rsidP="00E052A9">
      <w:pPr>
        <w:spacing w:line="360" w:lineRule="auto"/>
        <w:ind w:firstLine="720"/>
        <w:rPr>
          <w:rtl/>
        </w:rPr>
      </w:pPr>
      <w:r w:rsidRPr="00940F94">
        <w:rPr>
          <w:rFonts w:hint="eastAsia"/>
          <w:rtl/>
        </w:rPr>
        <w:t>תאריך</w:t>
      </w:r>
      <w:r w:rsidRPr="00940F94">
        <w:rPr>
          <w:rtl/>
        </w:rPr>
        <w:t xml:space="preserve">                                              </w:t>
      </w:r>
      <w:r w:rsidRPr="00940F94">
        <w:rPr>
          <w:rFonts w:hint="eastAsia"/>
          <w:rtl/>
        </w:rPr>
        <w:t>מספר</w:t>
      </w:r>
      <w:r w:rsidRPr="00940F94">
        <w:rPr>
          <w:rtl/>
        </w:rPr>
        <w:t xml:space="preserve"> </w:t>
      </w:r>
      <w:r w:rsidRPr="00940F94">
        <w:rPr>
          <w:rFonts w:hint="eastAsia"/>
          <w:rtl/>
        </w:rPr>
        <w:t>רישיון</w:t>
      </w:r>
      <w:r w:rsidRPr="00940F94">
        <w:rPr>
          <w:rtl/>
        </w:rPr>
        <w:t xml:space="preserve">                                  </w:t>
      </w:r>
      <w:r w:rsidRPr="00940F94">
        <w:rPr>
          <w:rFonts w:hint="eastAsia"/>
          <w:rtl/>
        </w:rPr>
        <w:t>חתימה</w:t>
      </w:r>
      <w:r w:rsidRPr="00940F94">
        <w:rPr>
          <w:rtl/>
        </w:rPr>
        <w:t xml:space="preserve"> </w:t>
      </w:r>
      <w:r w:rsidRPr="00940F94">
        <w:rPr>
          <w:rFonts w:hint="eastAsia"/>
          <w:rtl/>
        </w:rPr>
        <w:t>וחותמת</w:t>
      </w:r>
    </w:p>
    <w:p w14:paraId="54E9DF8B" w14:textId="77777777" w:rsidR="00CA008F" w:rsidRPr="00940F94" w:rsidRDefault="00CA008F" w:rsidP="00020928">
      <w:pPr>
        <w:pStyle w:val="0-"/>
        <w:ind w:left="357"/>
        <w:outlineLvl w:val="1"/>
        <w:rPr>
          <w:rtl/>
        </w:rPr>
      </w:pPr>
      <w:bookmarkStart w:id="1799" w:name="_Toc487017356"/>
      <w:bookmarkStart w:id="1800" w:name="_Toc487392294"/>
      <w:bookmarkStart w:id="1801" w:name="_Toc493437533"/>
      <w:bookmarkStart w:id="1802" w:name="_Toc487393667"/>
      <w:r w:rsidRPr="00940F94">
        <w:rPr>
          <w:rFonts w:hint="eastAsia"/>
          <w:rtl/>
        </w:rPr>
        <w:lastRenderedPageBreak/>
        <w:t>נספח</w:t>
      </w:r>
      <w:r w:rsidRPr="00940F94">
        <w:rPr>
          <w:rtl/>
        </w:rPr>
        <w:t xml:space="preserve"> א' להסכם ההתקשרות – התחייבות לסודיות של עובדי הספק</w:t>
      </w:r>
      <w:bookmarkEnd w:id="1799"/>
      <w:bookmarkEnd w:id="1800"/>
      <w:bookmarkEnd w:id="1801"/>
      <w:bookmarkEnd w:id="1802"/>
    </w:p>
    <w:p w14:paraId="2B31CD96" w14:textId="77777777" w:rsidR="00CA008F" w:rsidRPr="00940F94" w:rsidRDefault="00CA008F" w:rsidP="00B855DF">
      <w:pPr>
        <w:spacing w:before="360" w:line="360" w:lineRule="auto"/>
        <w:rPr>
          <w:b/>
          <w:bCs/>
          <w:rtl/>
        </w:rPr>
      </w:pPr>
      <w:r w:rsidRPr="00940F94">
        <w:rPr>
          <w:rFonts w:hint="cs"/>
          <w:b/>
          <w:bCs/>
          <w:rtl/>
        </w:rPr>
        <w:t>לכבוד</w:t>
      </w:r>
    </w:p>
    <w:p w14:paraId="30A8B129" w14:textId="77777777" w:rsidR="00CA008F" w:rsidRPr="00940F94" w:rsidRDefault="00CA008F" w:rsidP="00B855DF">
      <w:pPr>
        <w:spacing w:after="480" w:line="360" w:lineRule="auto"/>
        <w:rPr>
          <w:b/>
          <w:bCs/>
          <w:rtl/>
        </w:rPr>
      </w:pPr>
      <w:r w:rsidRPr="00940F94">
        <w:rPr>
          <w:rFonts w:hint="cs"/>
          <w:b/>
          <w:bCs/>
          <w:rtl/>
        </w:rPr>
        <w:t>מינהל הרכש הממשלתי, החשב הכללי משרד האוצר</w:t>
      </w:r>
      <w:r w:rsidRPr="00940F94">
        <w:rPr>
          <w:b/>
          <w:bCs/>
          <w:rtl/>
        </w:rPr>
        <w:t xml:space="preserve"> </w:t>
      </w:r>
    </w:p>
    <w:p w14:paraId="52A1382D" w14:textId="77777777" w:rsidR="00CA008F" w:rsidRPr="00940F94" w:rsidRDefault="00CA008F" w:rsidP="00042358">
      <w:pPr>
        <w:spacing w:before="40" w:after="40" w:line="360" w:lineRule="auto"/>
        <w:rPr>
          <w:u w:val="single"/>
          <w:rtl/>
        </w:rPr>
      </w:pPr>
      <w:r w:rsidRPr="00940F94">
        <w:rPr>
          <w:rFonts w:hint="cs"/>
          <w:rtl/>
        </w:rPr>
        <w:t xml:space="preserve">אני __________________, ת.ז. __________, אשר תפקידי אצל הספק הינו _____________, נותן התחייבות זו בקשר למתן השירותים על ידי ___________________________ </w:t>
      </w:r>
      <w:r w:rsidRPr="00940F94">
        <w:rPr>
          <w:rFonts w:hint="cs"/>
          <w:i/>
          <w:iCs/>
          <w:rtl/>
        </w:rPr>
        <w:t>[למלא שם הספק]</w:t>
      </w:r>
      <w:r w:rsidRPr="00940F94">
        <w:rPr>
          <w:rtl/>
        </w:rPr>
        <w:t>(להלן: "</w:t>
      </w:r>
      <w:r w:rsidRPr="00940F94">
        <w:rPr>
          <w:rFonts w:hint="eastAsia"/>
          <w:b/>
          <w:bCs/>
          <w:rtl/>
        </w:rPr>
        <w:t>הספק</w:t>
      </w:r>
      <w:r w:rsidRPr="00940F94">
        <w:rPr>
          <w:rtl/>
        </w:rPr>
        <w:t>")</w:t>
      </w:r>
      <w:r w:rsidRPr="00940F94">
        <w:rPr>
          <w:rFonts w:hint="cs"/>
          <w:rtl/>
        </w:rPr>
        <w:t xml:space="preserve"> </w:t>
      </w:r>
      <w:r w:rsidR="00042358" w:rsidRPr="00940F94">
        <w:rPr>
          <w:rFonts w:hint="cs"/>
          <w:rtl/>
        </w:rPr>
        <w:t xml:space="preserve">במסגרת מכרז מרכזי </w:t>
      </w:r>
      <w:r w:rsidR="00042358" w:rsidRPr="00940F94">
        <w:rPr>
          <w:rtl/>
        </w:rPr>
        <w:t xml:space="preserve"> מממ – 11-2017</w:t>
      </w:r>
      <w:r w:rsidR="00042358" w:rsidRPr="00940F94">
        <w:rPr>
          <w:rFonts w:hint="cs"/>
          <w:rtl/>
        </w:rPr>
        <w:t xml:space="preserve"> </w:t>
      </w:r>
      <w:r w:rsidR="00042358" w:rsidRPr="00940F94">
        <w:rPr>
          <w:rtl/>
        </w:rPr>
        <w:t>לאספקה, הצבה ותחזוקה של עמדות שירות (קיוסקים)</w:t>
      </w:r>
      <w:r w:rsidRPr="00940F94">
        <w:rPr>
          <w:rtl/>
        </w:rPr>
        <w:t>.</w:t>
      </w:r>
      <w:r w:rsidRPr="00940F94">
        <w:rPr>
          <w:rFonts w:hint="cs"/>
          <w:rtl/>
        </w:rPr>
        <w:t xml:space="preserve"> (להלן: "</w:t>
      </w:r>
      <w:r w:rsidRPr="00940F94">
        <w:rPr>
          <w:rFonts w:hint="cs"/>
          <w:b/>
          <w:bCs/>
          <w:rtl/>
        </w:rPr>
        <w:t>המכרז</w:t>
      </w:r>
      <w:r w:rsidRPr="00940F94">
        <w:rPr>
          <w:rFonts w:hint="cs"/>
          <w:rtl/>
        </w:rPr>
        <w:t>").</w:t>
      </w:r>
    </w:p>
    <w:p w14:paraId="0DF4FEBA" w14:textId="77777777" w:rsidR="00CA008F" w:rsidRPr="00940F94" w:rsidRDefault="00CA008F" w:rsidP="00CA008F">
      <w:pPr>
        <w:tabs>
          <w:tab w:val="num" w:pos="539"/>
        </w:tabs>
        <w:spacing w:before="40" w:line="360" w:lineRule="auto"/>
        <w:ind w:right="397"/>
        <w:rPr>
          <w:rtl/>
        </w:rPr>
      </w:pPr>
    </w:p>
    <w:p w14:paraId="0ADCDA06" w14:textId="77777777" w:rsidR="00CA008F" w:rsidRPr="00940F94" w:rsidRDefault="00CA008F" w:rsidP="00CA008F">
      <w:pPr>
        <w:spacing w:before="40" w:line="360" w:lineRule="auto"/>
        <w:rPr>
          <w:rtl/>
        </w:rPr>
      </w:pPr>
      <w:r w:rsidRPr="00940F94">
        <w:rPr>
          <w:b/>
          <w:bCs/>
          <w:rtl/>
        </w:rPr>
        <w:t>הואיל</w:t>
      </w:r>
      <w:r w:rsidRPr="00940F94">
        <w:rPr>
          <w:rFonts w:hint="cs"/>
          <w:b/>
          <w:bCs/>
          <w:rtl/>
        </w:rPr>
        <w:t xml:space="preserve"> </w:t>
      </w:r>
      <w:r w:rsidRPr="00940F94">
        <w:rPr>
          <w:rFonts w:hint="cs"/>
          <w:rtl/>
        </w:rPr>
        <w:t xml:space="preserve">ועורך המכרז/המזמין מתכוון לרכוש שירותים כמפורט במכרז; </w:t>
      </w:r>
    </w:p>
    <w:p w14:paraId="55A4D159" w14:textId="77777777" w:rsidR="00CA008F" w:rsidRPr="00940F94" w:rsidRDefault="00CA008F" w:rsidP="00CA008F">
      <w:pPr>
        <w:pStyle w:val="afffb"/>
        <w:widowControl w:val="0"/>
        <w:spacing w:line="360" w:lineRule="auto"/>
        <w:ind w:left="0" w:firstLine="0"/>
        <w:rPr>
          <w:sz w:val="24"/>
          <w:u w:val="single"/>
          <w:rtl/>
        </w:rPr>
      </w:pPr>
      <w:r w:rsidRPr="00940F94">
        <w:rPr>
          <w:b/>
          <w:bCs/>
          <w:sz w:val="24"/>
          <w:rtl/>
        </w:rPr>
        <w:t>והואיל</w:t>
      </w:r>
      <w:r w:rsidRPr="00940F94">
        <w:rPr>
          <w:rFonts w:hint="cs"/>
          <w:b/>
          <w:bCs/>
          <w:sz w:val="24"/>
          <w:rtl/>
        </w:rPr>
        <w:t xml:space="preserve"> </w:t>
      </w:r>
      <w:r w:rsidRPr="00940F94">
        <w:rPr>
          <w:rFonts w:hint="cs"/>
          <w:sz w:val="24"/>
          <w:rtl/>
        </w:rPr>
        <w:t>ואני מועסק על ידי הספק ולפיכך עשוי</w:t>
      </w:r>
      <w:r w:rsidRPr="00940F94">
        <w:rPr>
          <w:sz w:val="24"/>
          <w:rtl/>
        </w:rPr>
        <w:t xml:space="preserve"> לה</w:t>
      </w:r>
      <w:r w:rsidRPr="00940F94">
        <w:rPr>
          <w:rFonts w:hint="cs"/>
          <w:sz w:val="24"/>
          <w:rtl/>
        </w:rPr>
        <w:t>י</w:t>
      </w:r>
      <w:r w:rsidRPr="00940F94">
        <w:rPr>
          <w:sz w:val="24"/>
          <w:rtl/>
        </w:rPr>
        <w:t xml:space="preserve">חשף לסודות </w:t>
      </w:r>
      <w:r w:rsidRPr="00940F94">
        <w:rPr>
          <w:rFonts w:hint="cs"/>
          <w:sz w:val="24"/>
          <w:rtl/>
        </w:rPr>
        <w:t xml:space="preserve">מקצועיים </w:t>
      </w:r>
      <w:r w:rsidRPr="00940F94">
        <w:rPr>
          <w:sz w:val="24"/>
          <w:rtl/>
        </w:rPr>
        <w:t>עליהם עונ</w:t>
      </w:r>
      <w:r w:rsidRPr="00940F94">
        <w:rPr>
          <w:rFonts w:hint="cs"/>
          <w:sz w:val="24"/>
          <w:rtl/>
        </w:rPr>
        <w:t>י</w:t>
      </w:r>
      <w:r w:rsidRPr="00940F94">
        <w:rPr>
          <w:sz w:val="24"/>
          <w:rtl/>
        </w:rPr>
        <w:t>ינת מדינת ישראל להגן</w:t>
      </w:r>
      <w:r w:rsidRPr="00940F94">
        <w:rPr>
          <w:rFonts w:hint="cs"/>
          <w:sz w:val="24"/>
          <w:rtl/>
        </w:rPr>
        <w:t>;</w:t>
      </w:r>
    </w:p>
    <w:p w14:paraId="2F0033E0" w14:textId="77777777" w:rsidR="00CA008F" w:rsidRPr="00940F94" w:rsidRDefault="00CA008F" w:rsidP="00CA008F">
      <w:pPr>
        <w:pStyle w:val="N1"/>
        <w:widowControl w:val="0"/>
        <w:spacing w:line="360" w:lineRule="auto"/>
        <w:ind w:left="0"/>
        <w:rPr>
          <w:b/>
          <w:bCs/>
          <w:sz w:val="24"/>
          <w:rtl/>
        </w:rPr>
      </w:pPr>
      <w:r w:rsidRPr="00940F94">
        <w:rPr>
          <w:b/>
          <w:bCs/>
          <w:sz w:val="24"/>
          <w:rtl/>
        </w:rPr>
        <w:t>לפיכך הנני מתחייב</w:t>
      </w:r>
      <w:r w:rsidRPr="00940F94">
        <w:rPr>
          <w:rFonts w:hint="cs"/>
          <w:b/>
          <w:bCs/>
          <w:sz w:val="24"/>
          <w:rtl/>
        </w:rPr>
        <w:t xml:space="preserve"> </w:t>
      </w:r>
      <w:r w:rsidRPr="00940F94">
        <w:rPr>
          <w:b/>
          <w:bCs/>
          <w:sz w:val="24"/>
          <w:rtl/>
        </w:rPr>
        <w:t>כלפי מדינת ישראל כדלקמן:</w:t>
      </w:r>
    </w:p>
    <w:p w14:paraId="35D2EB79" w14:textId="77777777" w:rsidR="00CA008F" w:rsidRPr="00940F94" w:rsidRDefault="00CA008F" w:rsidP="00CA008F">
      <w:pPr>
        <w:pStyle w:val="N1"/>
        <w:widowControl w:val="0"/>
        <w:spacing w:line="360" w:lineRule="auto"/>
        <w:ind w:left="0"/>
        <w:rPr>
          <w:sz w:val="24"/>
          <w:rtl/>
        </w:rPr>
      </w:pPr>
      <w:r w:rsidRPr="00940F94">
        <w:rPr>
          <w:sz w:val="24"/>
          <w:rtl/>
        </w:rPr>
        <w:t>בהתחייבות זו תהיה למונחים הבאים המשמעות המופיעה לצידם:</w:t>
      </w:r>
    </w:p>
    <w:p w14:paraId="77A0454A" w14:textId="77777777" w:rsidR="00CA008F" w:rsidRPr="00940F94" w:rsidRDefault="00CA008F" w:rsidP="00CA008F">
      <w:pPr>
        <w:pStyle w:val="afffc"/>
        <w:widowControl w:val="0"/>
        <w:spacing w:before="120" w:after="120" w:line="360" w:lineRule="auto"/>
        <w:ind w:left="0" w:firstLine="0"/>
        <w:rPr>
          <w:sz w:val="24"/>
          <w:rtl/>
        </w:rPr>
      </w:pPr>
      <w:r w:rsidRPr="00940F94">
        <w:rPr>
          <w:rFonts w:hint="cs"/>
          <w:b/>
          <w:bCs/>
          <w:sz w:val="24"/>
          <w:rtl/>
        </w:rPr>
        <w:t>"המכשירים"</w:t>
      </w:r>
      <w:r w:rsidRPr="00940F94">
        <w:rPr>
          <w:rFonts w:hint="cs"/>
          <w:sz w:val="24"/>
          <w:rtl/>
        </w:rPr>
        <w:t xml:space="preserve"> -  אספקת ציוד ושירותי חכירה תפעולית כהגדרתם במכרז.  </w:t>
      </w:r>
    </w:p>
    <w:p w14:paraId="5A8F1AE5"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"מידע"</w:t>
      </w:r>
      <w:r w:rsidRPr="00940F94">
        <w:rPr>
          <w:sz w:val="24"/>
          <w:rtl/>
        </w:rPr>
        <w:t xml:space="preserve"> -</w:t>
      </w:r>
      <w:r w:rsidRPr="00940F94">
        <w:rPr>
          <w:rFonts w:hint="cs"/>
          <w:sz w:val="24"/>
          <w:rtl/>
        </w:rPr>
        <w:t xml:space="preserve"> </w:t>
      </w:r>
      <w:r w:rsidRPr="00940F94">
        <w:rPr>
          <w:sz w:val="24"/>
          <w:rtl/>
        </w:rPr>
        <w:t>כל מידע (</w:t>
      </w:r>
      <w:r w:rsidRPr="00940F94">
        <w:rPr>
          <w:sz w:val="24"/>
        </w:rPr>
        <w:t>Information</w:t>
      </w:r>
      <w:r w:rsidRPr="00940F94">
        <w:rPr>
          <w:sz w:val="24"/>
          <w:rtl/>
        </w:rPr>
        <w:t>), ידע (</w:t>
      </w:r>
      <w:r w:rsidRPr="00940F94">
        <w:rPr>
          <w:sz w:val="24"/>
        </w:rPr>
        <w:t>Know-How</w:t>
      </w:r>
      <w:r w:rsidRPr="00940F94">
        <w:rPr>
          <w:sz w:val="24"/>
          <w:rtl/>
        </w:rPr>
        <w:t>), ידיעה, מסמך, תכתובת, תוכנית, נתון, מודל, חוות דעת, מסקנה וכל דבר אחר כיוצ"ב הקשור ב</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xml:space="preserve"> בין בכתב ובין בע"פ ו/או בכל צורה או דרך של שימור ידיעות בצורה חשמלית ו/או אלקטרונית ו/או אופטית ו/או מגנטית ו/או אחרת.</w:t>
      </w:r>
    </w:p>
    <w:p w14:paraId="3F07BC80" w14:textId="77777777" w:rsidR="00CA008F" w:rsidRPr="00940F94" w:rsidRDefault="00CA008F" w:rsidP="00CA008F">
      <w:pPr>
        <w:pStyle w:val="afffc"/>
        <w:widowControl w:val="0"/>
        <w:spacing w:before="120" w:after="120" w:line="360" w:lineRule="auto"/>
        <w:ind w:left="0" w:firstLine="0"/>
        <w:rPr>
          <w:sz w:val="24"/>
          <w:rtl/>
        </w:rPr>
      </w:pPr>
      <w:r w:rsidRPr="00940F94">
        <w:rPr>
          <w:b/>
          <w:bCs/>
          <w:sz w:val="24"/>
          <w:rtl/>
        </w:rPr>
        <w:t xml:space="preserve">"סודות מקצועיים" </w:t>
      </w:r>
      <w:r w:rsidRPr="00940F94">
        <w:rPr>
          <w:sz w:val="24"/>
          <w:rtl/>
        </w:rPr>
        <w:t>-</w:t>
      </w:r>
      <w:r w:rsidRPr="00940F94">
        <w:rPr>
          <w:rFonts w:hint="cs"/>
          <w:sz w:val="24"/>
          <w:rtl/>
        </w:rPr>
        <w:t xml:space="preserve"> </w:t>
      </w:r>
      <w:r w:rsidRPr="00940F94">
        <w:rPr>
          <w:sz w:val="24"/>
          <w:rtl/>
        </w:rPr>
        <w:t>כל מידע אשר יגיע לידי בקשר ל</w:t>
      </w:r>
      <w:r w:rsidRPr="00940F94">
        <w:rPr>
          <w:rFonts w:hint="cs"/>
          <w:sz w:val="24"/>
          <w:rtl/>
        </w:rPr>
        <w:t>אספקת</w:t>
      </w:r>
      <w:r w:rsidRPr="00940F94">
        <w:rPr>
          <w:sz w:val="24"/>
          <w:rtl/>
        </w:rPr>
        <w:t xml:space="preserve"> ה</w:t>
      </w:r>
      <w:r w:rsidRPr="00940F94">
        <w:rPr>
          <w:rFonts w:hint="cs"/>
          <w:sz w:val="24"/>
          <w:rtl/>
        </w:rPr>
        <w:t>שירותים</w:t>
      </w:r>
      <w:r w:rsidRPr="00940F94">
        <w:rPr>
          <w:sz w:val="24"/>
          <w:rtl/>
        </w:rPr>
        <w:t>, בין אם נתקבל במהלך מתן ה</w:t>
      </w:r>
      <w:r w:rsidRPr="00940F94">
        <w:rPr>
          <w:rFonts w:hint="cs"/>
          <w:sz w:val="24"/>
          <w:rtl/>
        </w:rPr>
        <w:t>שירותים</w:t>
      </w:r>
      <w:r w:rsidRPr="00940F94">
        <w:rPr>
          <w:sz w:val="24"/>
          <w:rtl/>
        </w:rPr>
        <w:t xml:space="preserve"> או לאחר מכן, לרבות ומבלי לפגוע בכלליות האמור לעיל: מידע אשר ימסר ע</w:t>
      </w:r>
      <w:r w:rsidRPr="00940F94">
        <w:rPr>
          <w:rFonts w:hint="cs"/>
          <w:sz w:val="24"/>
          <w:rtl/>
        </w:rPr>
        <w:t xml:space="preserve">ל ידי </w:t>
      </w:r>
      <w:r w:rsidRPr="00940F94">
        <w:rPr>
          <w:sz w:val="24"/>
          <w:rtl/>
        </w:rPr>
        <w:t xml:space="preserve">מדינת ישראל ו/או כל גורם אחר ו/או מי מטעמה. </w:t>
      </w:r>
    </w:p>
    <w:p w14:paraId="26D75743" w14:textId="77777777" w:rsidR="00CA008F" w:rsidRPr="00940F94" w:rsidRDefault="00CA008F" w:rsidP="00CA008F">
      <w:pPr>
        <w:spacing w:line="360" w:lineRule="auto"/>
        <w:rPr>
          <w:rtl/>
        </w:rPr>
      </w:pPr>
      <w:r w:rsidRPr="00940F94">
        <w:rPr>
          <w:rtl/>
        </w:rPr>
        <w:t>הננ</w:t>
      </w:r>
      <w:r w:rsidRPr="00940F94">
        <w:rPr>
          <w:rFonts w:hint="cs"/>
          <w:rtl/>
        </w:rPr>
        <w:t>י</w:t>
      </w:r>
      <w:r w:rsidRPr="00940F94">
        <w:rPr>
          <w:rtl/>
        </w:rPr>
        <w:t xml:space="preserve"> מתחייב לשמור את המידע ו/או הסודות המקצועיים </w:t>
      </w:r>
      <w:r w:rsidRPr="00940F94">
        <w:rPr>
          <w:rFonts w:hint="cs"/>
          <w:rtl/>
        </w:rPr>
        <w:t xml:space="preserve">שיגיעו אלי במהלך ו/או עקב ביצוע השירותים, </w:t>
      </w:r>
      <w:r w:rsidRPr="00940F94">
        <w:rPr>
          <w:rtl/>
        </w:rPr>
        <w:t xml:space="preserve">בסודיות מוחלטת ולעשות בהם שימוש אך ורק לצורך </w:t>
      </w:r>
      <w:r w:rsidRPr="00940F94">
        <w:rPr>
          <w:rFonts w:hint="cs"/>
          <w:rtl/>
        </w:rPr>
        <w:t xml:space="preserve">אספקת </w:t>
      </w:r>
      <w:r w:rsidRPr="00940F94">
        <w:rPr>
          <w:rtl/>
        </w:rPr>
        <w:t>ה</w:t>
      </w:r>
      <w:r w:rsidRPr="00940F94">
        <w:rPr>
          <w:rFonts w:hint="cs"/>
          <w:rtl/>
        </w:rPr>
        <w:t>שירותים</w:t>
      </w:r>
      <w:r w:rsidRPr="00940F94">
        <w:rPr>
          <w:rtl/>
        </w:rPr>
        <w:t>. למען הסר ספק, ומבלי לפגוע בכלליות האמור, הננ</w:t>
      </w:r>
      <w:r w:rsidRPr="00940F94">
        <w:rPr>
          <w:rFonts w:hint="cs"/>
          <w:rtl/>
        </w:rPr>
        <w:t>י</w:t>
      </w:r>
      <w:r w:rsidRPr="00940F94">
        <w:rPr>
          <w:rtl/>
        </w:rPr>
        <w:t xml:space="preserve"> מתחייב לא לפרסם, להעביר, להודיע, למסור או להביא לידיעת כל אדם את המידע ו/או הסודות המקצועיים</w:t>
      </w:r>
      <w:r w:rsidRPr="00940F94">
        <w:rPr>
          <w:rFonts w:hint="cs"/>
          <w:rtl/>
        </w:rPr>
        <w:t>, למעט מידע שהוא בנחלת הכלל או מידע שיש למסור על פי כל דין.</w:t>
      </w:r>
    </w:p>
    <w:p w14:paraId="2E3B7A3C" w14:textId="77777777" w:rsidR="00CA008F" w:rsidRPr="00940F94" w:rsidRDefault="00CA008F" w:rsidP="00CA008F">
      <w:pPr>
        <w:spacing w:line="360" w:lineRule="auto"/>
        <w:rPr>
          <w:rtl/>
        </w:rPr>
      </w:pPr>
      <w:r w:rsidRPr="00940F94">
        <w:rPr>
          <w:rtl/>
        </w:rPr>
        <w:lastRenderedPageBreak/>
        <w:t>הננ</w:t>
      </w:r>
      <w:r w:rsidRPr="00940F94">
        <w:rPr>
          <w:rFonts w:hint="cs"/>
          <w:rtl/>
        </w:rPr>
        <w:t>י</w:t>
      </w:r>
      <w:r w:rsidRPr="00940F94">
        <w:rPr>
          <w:rtl/>
        </w:rPr>
        <w:t xml:space="preserve"> מצהיר כי ידוע ל</w:t>
      </w:r>
      <w:r w:rsidRPr="00940F94">
        <w:rPr>
          <w:rFonts w:hint="cs"/>
          <w:rtl/>
        </w:rPr>
        <w:t>י</w:t>
      </w:r>
      <w:r w:rsidRPr="00940F94">
        <w:rPr>
          <w:rtl/>
        </w:rPr>
        <w:t xml:space="preserve"> שאי מילוי התחייבויותי</w:t>
      </w:r>
      <w:r w:rsidRPr="00940F94">
        <w:rPr>
          <w:rFonts w:hint="cs"/>
          <w:rtl/>
        </w:rPr>
        <w:t>נו</w:t>
      </w:r>
      <w:r w:rsidRPr="00940F94">
        <w:rPr>
          <w:rtl/>
        </w:rPr>
        <w:t xml:space="preserve"> מהוות עבירה לפי פרק ז' (ביטחון המדינה, יחסי חוץ וסודות רשמיים) לחוק העונשין, </w:t>
      </w:r>
      <w:r w:rsidR="00E61A60" w:rsidRPr="00940F94">
        <w:rPr>
          <w:rFonts w:hint="cs"/>
          <w:rtl/>
        </w:rPr>
        <w:t>ה</w:t>
      </w:r>
      <w:r w:rsidRPr="00940F94">
        <w:rPr>
          <w:rtl/>
        </w:rPr>
        <w:t>תשל"ז - 1977.</w:t>
      </w:r>
    </w:p>
    <w:p w14:paraId="3ACD21EB" w14:textId="77777777" w:rsidR="00CA008F" w:rsidRPr="00940F94" w:rsidRDefault="00CA008F" w:rsidP="00B855DF">
      <w:pPr>
        <w:spacing w:before="840" w:after="200" w:line="360" w:lineRule="auto"/>
        <w:jc w:val="center"/>
        <w:rPr>
          <w:b/>
          <w:bCs/>
          <w:rtl/>
        </w:rPr>
      </w:pPr>
      <w:r w:rsidRPr="00940F94">
        <w:rPr>
          <w:rFonts w:hint="eastAsia"/>
          <w:rtl/>
        </w:rPr>
        <w:t>שם</w:t>
      </w:r>
      <w:r w:rsidRPr="00940F94">
        <w:rPr>
          <w:rtl/>
        </w:rPr>
        <w:t xml:space="preserve">: _________________ </w:t>
      </w:r>
      <w:r w:rsidRPr="00940F94">
        <w:rPr>
          <w:rFonts w:hint="eastAsia"/>
          <w:rtl/>
        </w:rPr>
        <w:t>חתימה</w:t>
      </w:r>
      <w:r w:rsidRPr="00940F94">
        <w:rPr>
          <w:rtl/>
        </w:rPr>
        <w:t xml:space="preserve">: _____________ </w:t>
      </w:r>
      <w:r w:rsidRPr="00940F94">
        <w:rPr>
          <w:rFonts w:hint="eastAsia"/>
          <w:rtl/>
        </w:rPr>
        <w:t>תאריך</w:t>
      </w:r>
      <w:r w:rsidRPr="00940F94">
        <w:rPr>
          <w:rtl/>
        </w:rPr>
        <w:t>:___________</w:t>
      </w:r>
    </w:p>
    <w:p w14:paraId="6A9B1134" w14:textId="77777777" w:rsidR="00561C21" w:rsidRPr="00940F94" w:rsidRDefault="00561C21" w:rsidP="00020928">
      <w:pPr>
        <w:pStyle w:val="0-"/>
        <w:rPr>
          <w:rtl/>
        </w:rPr>
      </w:pPr>
      <w:bookmarkStart w:id="1803" w:name="_Toc185193199"/>
      <w:bookmarkStart w:id="1804" w:name="_Toc171667620"/>
      <w:bookmarkStart w:id="1805" w:name="_Toc330777766"/>
      <w:bookmarkStart w:id="1806" w:name="_נספח_12_–"/>
      <w:bookmarkStart w:id="1807" w:name="_נספח_13_–"/>
      <w:bookmarkStart w:id="1808" w:name="_Ref450471842"/>
      <w:bookmarkStart w:id="1809" w:name="_Toc487017357"/>
      <w:bookmarkStart w:id="1810" w:name="_Toc487392295"/>
      <w:bookmarkStart w:id="1811" w:name="_Toc493437534"/>
      <w:bookmarkStart w:id="1812" w:name="_Toc487393668"/>
      <w:bookmarkStart w:id="1813" w:name="_Toc330777765"/>
      <w:bookmarkEnd w:id="1515"/>
      <w:bookmarkEnd w:id="1516"/>
      <w:bookmarkEnd w:id="1748"/>
      <w:bookmarkEnd w:id="1757"/>
      <w:bookmarkEnd w:id="1758"/>
      <w:bookmarkEnd w:id="1759"/>
      <w:bookmarkEnd w:id="1803"/>
      <w:bookmarkEnd w:id="1804"/>
      <w:bookmarkEnd w:id="1805"/>
      <w:bookmarkEnd w:id="1806"/>
      <w:bookmarkEnd w:id="1807"/>
      <w:r w:rsidRPr="00940F94">
        <w:rPr>
          <w:rFonts w:hint="cs"/>
          <w:rtl/>
        </w:rPr>
        <w:lastRenderedPageBreak/>
        <w:t xml:space="preserve">נספח </w:t>
      </w:r>
      <w:r w:rsidR="00DA32B6" w:rsidRPr="00940F94">
        <w:rPr>
          <w:rFonts w:hint="cs"/>
          <w:rtl/>
        </w:rPr>
        <w:t>12</w:t>
      </w:r>
      <w:r w:rsidR="00182001" w:rsidRPr="00940F94">
        <w:rPr>
          <w:rFonts w:hint="cs"/>
          <w:rtl/>
        </w:rPr>
        <w:t xml:space="preserve"> </w:t>
      </w:r>
      <w:r w:rsidRPr="00940F94">
        <w:rPr>
          <w:rtl/>
        </w:rPr>
        <w:t>–</w:t>
      </w:r>
      <w:r w:rsidRPr="00940F94">
        <w:rPr>
          <w:rFonts w:hint="cs"/>
          <w:rtl/>
        </w:rPr>
        <w:t xml:space="preserve"> </w:t>
      </w:r>
      <w:r w:rsidR="00F50FF9" w:rsidRPr="00940F94">
        <w:rPr>
          <w:rFonts w:hint="cs"/>
          <w:rtl/>
        </w:rPr>
        <w:t xml:space="preserve">עמדת שירות </w:t>
      </w:r>
      <w:r w:rsidR="00F931A5" w:rsidRPr="00940F94">
        <w:rPr>
          <w:rtl/>
        </w:rPr>
        <w:t>–</w:t>
      </w:r>
      <w:r w:rsidRPr="00940F94">
        <w:rPr>
          <w:rFonts w:hint="cs"/>
          <w:rtl/>
        </w:rPr>
        <w:t xml:space="preserve"> </w:t>
      </w:r>
      <w:r w:rsidR="007B2A42" w:rsidRPr="00940F94">
        <w:rPr>
          <w:rFonts w:hint="cs"/>
          <w:rtl/>
        </w:rPr>
        <w:t>מבנה</w:t>
      </w:r>
      <w:r w:rsidR="007B1F10" w:rsidRPr="00940F94">
        <w:rPr>
          <w:rFonts w:hint="cs"/>
          <w:rtl/>
        </w:rPr>
        <w:t xml:space="preserve">, דרישות עיצוב </w:t>
      </w:r>
      <w:r w:rsidR="00F931A5" w:rsidRPr="00940F94">
        <w:rPr>
          <w:rFonts w:hint="cs"/>
          <w:rtl/>
        </w:rPr>
        <w:t>ו</w:t>
      </w:r>
      <w:r w:rsidRPr="00940F94">
        <w:rPr>
          <w:rFonts w:hint="cs"/>
          <w:rtl/>
        </w:rPr>
        <w:t>הנחיות נגישות</w:t>
      </w:r>
      <w:bookmarkEnd w:id="1808"/>
      <w:bookmarkEnd w:id="1809"/>
      <w:bookmarkEnd w:id="1810"/>
      <w:bookmarkEnd w:id="1811"/>
      <w:bookmarkEnd w:id="1812"/>
    </w:p>
    <w:p w14:paraId="59EFFA1D" w14:textId="77777777" w:rsidR="00020928" w:rsidRPr="00940F94" w:rsidRDefault="00020928" w:rsidP="00020928">
      <w:pPr>
        <w:pStyle w:val="1-1"/>
        <w:numPr>
          <w:ilvl w:val="0"/>
          <w:numId w:val="242"/>
        </w:numPr>
      </w:pPr>
      <w:bookmarkStart w:id="1814" w:name="_Toc487017358"/>
      <w:bookmarkStart w:id="1815" w:name="_Ref472592403"/>
      <w:r w:rsidRPr="00940F94">
        <w:rPr>
          <w:rFonts w:hint="cs"/>
          <w:rtl/>
        </w:rPr>
        <w:t>כללי</w:t>
      </w:r>
      <w:bookmarkEnd w:id="1814"/>
    </w:p>
    <w:p w14:paraId="665B1EE6" w14:textId="77777777" w:rsidR="00020928" w:rsidRPr="00940F94" w:rsidRDefault="00020928" w:rsidP="00020928">
      <w:pPr>
        <w:pStyle w:val="2-0"/>
        <w:numPr>
          <w:ilvl w:val="1"/>
          <w:numId w:val="221"/>
        </w:numPr>
        <w:ind w:left="1192" w:hanging="832"/>
        <w:rPr>
          <w:rFonts w:ascii="David" w:hAnsi="David"/>
          <w:b w:val="0"/>
          <w:bCs w:val="0"/>
          <w:u w:val="none"/>
          <w:rtl/>
        </w:rPr>
      </w:pPr>
      <w:bookmarkStart w:id="1816" w:name="_Toc487017359"/>
      <w:r w:rsidRPr="00940F94">
        <w:rPr>
          <w:rFonts w:ascii="David" w:hAnsi="David"/>
          <w:b w:val="0"/>
          <w:bCs w:val="0"/>
          <w:u w:val="none"/>
          <w:rtl/>
        </w:rPr>
        <w:t>נספח זה בא לפרט את דרישות הנגישות ואת דרישות העיצוב המינ</w:t>
      </w:r>
      <w:r w:rsidRPr="00940F94">
        <w:rPr>
          <w:rFonts w:ascii="David" w:hAnsi="David" w:hint="eastAsia"/>
          <w:b w:val="0"/>
          <w:bCs w:val="0"/>
          <w:u w:val="none"/>
          <w:rtl/>
        </w:rPr>
        <w:t>י</w:t>
      </w:r>
      <w:r w:rsidRPr="00940F94">
        <w:rPr>
          <w:rFonts w:ascii="David" w:hAnsi="David"/>
          <w:b w:val="0"/>
          <w:bCs w:val="0"/>
          <w:u w:val="none"/>
          <w:rtl/>
        </w:rPr>
        <w:t xml:space="preserve">מליות עבור עמדת שירות, כפי שעל מציע מועמד לזכיה להגיש כתנאי לזכיה, בהתאם לסעיף </w:t>
      </w:r>
      <w:r w:rsidRPr="00940F94">
        <w:rPr>
          <w:rFonts w:ascii="David" w:hAnsi="David"/>
          <w:b w:val="0"/>
          <w:bCs w:val="0"/>
          <w:u w:val="none"/>
          <w:rtl/>
        </w:rPr>
        <w:fldChar w:fldCharType="begin"/>
      </w:r>
      <w:r w:rsidRPr="00940F94">
        <w:rPr>
          <w:rFonts w:ascii="David" w:hAnsi="David"/>
          <w:b w:val="0"/>
          <w:bCs w:val="0"/>
          <w:u w:val="none"/>
          <w:rtl/>
        </w:rPr>
        <w:instrText xml:space="preserve"> </w:instrText>
      </w:r>
      <w:r w:rsidRPr="00940F94">
        <w:rPr>
          <w:rFonts w:ascii="David" w:hAnsi="David"/>
          <w:b w:val="0"/>
          <w:u w:val="none"/>
        </w:rPr>
        <w:instrText xml:space="preserve">REF </w:instrText>
      </w:r>
      <w:r w:rsidRPr="00940F94">
        <w:rPr>
          <w:rFonts w:ascii="David" w:hAnsi="David"/>
          <w:b w:val="0"/>
          <w:bCs w:val="0"/>
          <w:u w:val="none"/>
          <w:rtl/>
        </w:rPr>
        <w:instrText>_</w:instrText>
      </w:r>
      <w:r w:rsidRPr="00940F94">
        <w:rPr>
          <w:rFonts w:ascii="David" w:hAnsi="David"/>
          <w:b w:val="0"/>
          <w:u w:val="none"/>
        </w:rPr>
        <w:instrText>Ref480813747 \r \h</w:instrText>
      </w:r>
      <w:r w:rsidRPr="00940F94">
        <w:rPr>
          <w:rFonts w:ascii="David" w:hAnsi="David"/>
          <w:b w:val="0"/>
          <w:bCs w:val="0"/>
          <w:u w:val="none"/>
          <w:rtl/>
        </w:rPr>
        <w:instrText xml:space="preserve">  \* </w:instrText>
      </w:r>
      <w:r w:rsidRPr="00940F94">
        <w:rPr>
          <w:rFonts w:ascii="David" w:hAnsi="David"/>
          <w:b w:val="0"/>
          <w:bCs w:val="0"/>
          <w:u w:val="none"/>
        </w:rPr>
        <w:instrText xml:space="preserve">MERGEFORMAT </w:instrText>
      </w:r>
      <w:r w:rsidRPr="00940F94">
        <w:rPr>
          <w:rFonts w:ascii="David" w:hAnsi="David"/>
          <w:b w:val="0"/>
          <w:bCs w:val="0"/>
          <w:u w:val="none"/>
          <w:rtl/>
        </w:rPr>
      </w:r>
      <w:r w:rsidRPr="00940F94">
        <w:rPr>
          <w:rFonts w:ascii="David" w:hAnsi="David"/>
          <w:b w:val="0"/>
          <w:bCs w:val="0"/>
          <w:u w:val="none"/>
          <w:rtl/>
        </w:rPr>
        <w:fldChar w:fldCharType="separate"/>
      </w:r>
      <w:r w:rsidR="002A5C52">
        <w:rPr>
          <w:rFonts w:ascii="David" w:hAnsi="David"/>
          <w:b w:val="0"/>
          <w:bCs w:val="0"/>
          <w:u w:val="none"/>
          <w:rtl/>
        </w:rPr>
        <w:t>‏0.11.2</w:t>
      </w:r>
      <w:r w:rsidRPr="00940F94">
        <w:rPr>
          <w:rFonts w:ascii="David" w:hAnsi="David"/>
          <w:b w:val="0"/>
          <w:bCs w:val="0"/>
          <w:u w:val="none"/>
          <w:rtl/>
        </w:rPr>
        <w:fldChar w:fldCharType="end"/>
      </w:r>
      <w:r w:rsidRPr="00940F94">
        <w:rPr>
          <w:rFonts w:ascii="David" w:hAnsi="David"/>
          <w:b w:val="0"/>
          <w:bCs w:val="0"/>
          <w:u w:val="none"/>
          <w:rtl/>
        </w:rPr>
        <w:t>.</w:t>
      </w:r>
      <w:bookmarkEnd w:id="1816"/>
    </w:p>
    <w:p w14:paraId="50BD3AC4" w14:textId="77777777" w:rsidR="00020928" w:rsidRPr="00940F94" w:rsidRDefault="00020928" w:rsidP="007F5CA9">
      <w:pPr>
        <w:pStyle w:val="2-0"/>
        <w:numPr>
          <w:ilvl w:val="1"/>
          <w:numId w:val="221"/>
        </w:numPr>
        <w:ind w:left="1192" w:hanging="832"/>
        <w:rPr>
          <w:rFonts w:ascii="David" w:hAnsi="David"/>
        </w:rPr>
      </w:pPr>
      <w:bookmarkStart w:id="1817" w:name="_Toc487017360"/>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להגיש</w:t>
      </w:r>
      <w:r w:rsidRPr="00940F94">
        <w:rPr>
          <w:rFonts w:ascii="David" w:hAnsi="David"/>
          <w:b w:val="0"/>
          <w:bCs w:val="0"/>
          <w:u w:val="none"/>
          <w:rtl/>
        </w:rPr>
        <w:t xml:space="preserve"> לפחות שני </w:t>
      </w:r>
      <w:r w:rsidRPr="00940F94">
        <w:rPr>
          <w:rFonts w:ascii="David" w:hAnsi="David" w:hint="eastAsia"/>
          <w:b w:val="0"/>
          <w:bCs w:val="0"/>
          <w:u w:val="none"/>
          <w:rtl/>
        </w:rPr>
        <w:t>עיצובים</w:t>
      </w:r>
      <w:r w:rsidRPr="00940F94">
        <w:rPr>
          <w:rFonts w:ascii="David" w:hAnsi="David"/>
          <w:b w:val="0"/>
          <w:bCs w:val="0"/>
          <w:u w:val="none"/>
          <w:rtl/>
        </w:rPr>
        <w:t xml:space="preserve"> שונים עבור </w:t>
      </w:r>
      <w:r w:rsidRPr="00940F94">
        <w:rPr>
          <w:rFonts w:ascii="David" w:hAnsi="David" w:hint="cs"/>
          <w:b w:val="0"/>
          <w:bCs w:val="0"/>
          <w:u w:val="none"/>
          <w:rtl/>
        </w:rPr>
        <w:t xml:space="preserve">כל אחד משלושת סוגי </w:t>
      </w:r>
      <w:r w:rsidRPr="00940F94">
        <w:rPr>
          <w:rFonts w:ascii="David" w:hAnsi="David" w:hint="eastAsia"/>
          <w:b w:val="0"/>
          <w:bCs w:val="0"/>
          <w:u w:val="none"/>
          <w:rtl/>
        </w:rPr>
        <w:t>עמד</w:t>
      </w:r>
      <w:r w:rsidRPr="00940F94">
        <w:rPr>
          <w:rFonts w:ascii="David" w:hAnsi="David" w:hint="cs"/>
          <w:b w:val="0"/>
          <w:bCs w:val="0"/>
          <w:u w:val="none"/>
          <w:rtl/>
        </w:rPr>
        <w:t>ו</w:t>
      </w:r>
      <w:r w:rsidRPr="00940F94">
        <w:rPr>
          <w:rFonts w:ascii="David" w:hAnsi="David" w:hint="eastAsia"/>
          <w:b w:val="0"/>
          <w:bCs w:val="0"/>
          <w:u w:val="none"/>
          <w:rtl/>
        </w:rPr>
        <w:t>ת</w:t>
      </w:r>
      <w:r w:rsidRPr="00940F94">
        <w:rPr>
          <w:rFonts w:ascii="David" w:hAnsi="David"/>
          <w:b w:val="0"/>
          <w:bCs w:val="0"/>
          <w:u w:val="none"/>
          <w:rtl/>
        </w:rPr>
        <w:t xml:space="preserve"> </w:t>
      </w:r>
      <w:r w:rsidRPr="00940F94">
        <w:rPr>
          <w:rFonts w:ascii="David" w:hAnsi="David" w:hint="cs"/>
          <w:b w:val="0"/>
          <w:bCs w:val="0"/>
          <w:u w:val="none"/>
          <w:rtl/>
        </w:rPr>
        <w:t>ה</w:t>
      </w:r>
      <w:r w:rsidRPr="00940F94">
        <w:rPr>
          <w:rFonts w:ascii="David" w:hAnsi="David" w:hint="eastAsia"/>
          <w:b w:val="0"/>
          <w:bCs w:val="0"/>
          <w:u w:val="none"/>
          <w:rtl/>
        </w:rPr>
        <w:t>שירות</w:t>
      </w:r>
      <w:r w:rsidRPr="00940F94">
        <w:rPr>
          <w:rFonts w:ascii="David" w:hAnsi="David"/>
          <w:b w:val="0"/>
          <w:bCs w:val="0"/>
          <w:u w:val="none"/>
          <w:rtl/>
        </w:rPr>
        <w:t xml:space="preserve"> </w:t>
      </w:r>
      <w:r w:rsidRPr="00940F94">
        <w:rPr>
          <w:rFonts w:ascii="David" w:hAnsi="David" w:hint="cs"/>
          <w:b w:val="0"/>
          <w:bCs w:val="0"/>
          <w:u w:val="none"/>
          <w:rtl/>
        </w:rPr>
        <w:t>המפורטות בסעי</w:t>
      </w:r>
      <w:r w:rsidR="00264568" w:rsidRPr="00940F94">
        <w:rPr>
          <w:rFonts w:ascii="David" w:hAnsi="David" w:hint="cs"/>
          <w:b w:val="0"/>
          <w:bCs w:val="0"/>
          <w:u w:val="none"/>
          <w:rtl/>
        </w:rPr>
        <w:t xml:space="preserve">פים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Ref487747698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2A5C52">
        <w:rPr>
          <w:rFonts w:ascii="David" w:hAnsi="David"/>
          <w:b w:val="0"/>
          <w:bCs w:val="0"/>
          <w:u w:val="none"/>
          <w:rtl/>
        </w:rPr>
        <w:t>‏5.4.1</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Ref487747706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2A5C52">
        <w:rPr>
          <w:rFonts w:ascii="David" w:hAnsi="David"/>
          <w:b w:val="0"/>
          <w:bCs w:val="0"/>
          <w:u w:val="none"/>
          <w:rtl/>
        </w:rPr>
        <w:t>‏5.4.2</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ו-</w:t>
      </w:r>
      <w:r w:rsidR="00264568" w:rsidRPr="00940F94">
        <w:rPr>
          <w:rFonts w:ascii="David" w:hAnsi="David"/>
          <w:b w:val="0"/>
          <w:bCs w:val="0"/>
          <w:u w:val="none"/>
          <w:rtl/>
        </w:rPr>
        <w:fldChar w:fldCharType="begin"/>
      </w:r>
      <w:r w:rsidR="00264568" w:rsidRPr="00940F94">
        <w:rPr>
          <w:rFonts w:ascii="David" w:hAnsi="David"/>
          <w:b w:val="0"/>
          <w:bCs w:val="0"/>
          <w:u w:val="none"/>
          <w:rtl/>
        </w:rPr>
        <w:instrText xml:space="preserve"> </w:instrText>
      </w:r>
      <w:r w:rsidR="00264568" w:rsidRPr="00940F94">
        <w:rPr>
          <w:rFonts w:ascii="David" w:hAnsi="David" w:hint="cs"/>
          <w:b w:val="0"/>
          <w:bCs w:val="0"/>
          <w:u w:val="none"/>
        </w:rPr>
        <w:instrText>REF</w:instrText>
      </w:r>
      <w:r w:rsidR="00264568" w:rsidRPr="00940F94">
        <w:rPr>
          <w:rFonts w:ascii="David" w:hAnsi="David" w:hint="cs"/>
          <w:b w:val="0"/>
          <w:bCs w:val="0"/>
          <w:u w:val="none"/>
          <w:rtl/>
        </w:rPr>
        <w:instrText xml:space="preserve"> _</w:instrText>
      </w:r>
      <w:r w:rsidR="00264568" w:rsidRPr="00940F94">
        <w:rPr>
          <w:rFonts w:ascii="David" w:hAnsi="David" w:hint="cs"/>
          <w:b w:val="0"/>
          <w:bCs w:val="0"/>
          <w:u w:val="none"/>
        </w:rPr>
        <w:instrText>Ref487747714 \r \h</w:instrText>
      </w:r>
      <w:r w:rsidR="00264568"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264568" w:rsidRPr="00940F94">
        <w:rPr>
          <w:rFonts w:ascii="David" w:hAnsi="David"/>
          <w:b w:val="0"/>
          <w:bCs w:val="0"/>
          <w:u w:val="none"/>
          <w:rtl/>
        </w:rPr>
      </w:r>
      <w:r w:rsidR="00264568" w:rsidRPr="00940F94">
        <w:rPr>
          <w:rFonts w:ascii="David" w:hAnsi="David"/>
          <w:b w:val="0"/>
          <w:bCs w:val="0"/>
          <w:u w:val="none"/>
          <w:rtl/>
        </w:rPr>
        <w:fldChar w:fldCharType="separate"/>
      </w:r>
      <w:r w:rsidR="002A5C52">
        <w:rPr>
          <w:rFonts w:ascii="David" w:hAnsi="David"/>
          <w:b w:val="0"/>
          <w:bCs w:val="0"/>
          <w:u w:val="none"/>
          <w:rtl/>
        </w:rPr>
        <w:t>‏5.4.3</w:t>
      </w:r>
      <w:r w:rsidR="00264568" w:rsidRPr="00940F94">
        <w:rPr>
          <w:rFonts w:ascii="David" w:hAnsi="David"/>
          <w:b w:val="0"/>
          <w:bCs w:val="0"/>
          <w:u w:val="none"/>
          <w:rtl/>
        </w:rPr>
        <w:fldChar w:fldCharType="end"/>
      </w:r>
      <w:r w:rsidR="00264568" w:rsidRPr="00940F94">
        <w:rPr>
          <w:rFonts w:ascii="David" w:hAnsi="David" w:hint="cs"/>
          <w:b w:val="0"/>
          <w:bCs w:val="0"/>
          <w:u w:val="none"/>
          <w:rtl/>
        </w:rPr>
        <w:t xml:space="preserve"> </w:t>
      </w:r>
      <w:r w:rsidRPr="00940F94">
        <w:rPr>
          <w:rFonts w:ascii="David" w:hAnsi="David" w:hint="cs"/>
          <w:b w:val="0"/>
          <w:bCs w:val="0"/>
          <w:u w:val="none"/>
          <w:rtl/>
        </w:rPr>
        <w:t>ל</w:t>
      </w:r>
      <w:r w:rsidR="00264568" w:rsidRPr="00940F94">
        <w:rPr>
          <w:rFonts w:ascii="David" w:hAnsi="David" w:hint="cs"/>
          <w:b w:val="0"/>
          <w:bCs w:val="0"/>
          <w:u w:val="none"/>
          <w:rtl/>
        </w:rPr>
        <w:t>נספח 7</w:t>
      </w:r>
      <w:r w:rsidRPr="00940F94">
        <w:rPr>
          <w:rFonts w:ascii="David" w:hAnsi="David" w:hint="cs"/>
          <w:b w:val="0"/>
          <w:bCs w:val="0"/>
          <w:u w:val="none"/>
          <w:rtl/>
        </w:rPr>
        <w:t xml:space="preserve"> </w:t>
      </w:r>
      <w:r w:rsidRPr="00940F94">
        <w:rPr>
          <w:rFonts w:ascii="David" w:hAnsi="David" w:hint="eastAsia"/>
          <w:b w:val="0"/>
          <w:bCs w:val="0"/>
          <w:u w:val="none"/>
          <w:rtl/>
        </w:rPr>
        <w:t>תוך</w:t>
      </w:r>
      <w:r w:rsidRPr="00940F94">
        <w:rPr>
          <w:rFonts w:ascii="David" w:hAnsi="David"/>
          <w:b w:val="0"/>
          <w:bCs w:val="0"/>
          <w:u w:val="none"/>
          <w:rtl/>
        </w:rPr>
        <w:t xml:space="preserve"> </w:t>
      </w:r>
      <w:r w:rsidRPr="00940F94">
        <w:rPr>
          <w:rFonts w:ascii="David" w:hAnsi="David" w:hint="eastAsia"/>
          <w:b w:val="0"/>
          <w:bCs w:val="0"/>
          <w:u w:val="none"/>
          <w:rtl/>
        </w:rPr>
        <w:t>התייחסות</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007F5CA9" w:rsidRPr="00940F94">
        <w:rPr>
          <w:rFonts w:ascii="David" w:hAnsi="David" w:hint="cs"/>
          <w:b w:val="0"/>
          <w:bCs w:val="0"/>
          <w:u w:val="none"/>
          <w:rtl/>
        </w:rPr>
        <w:t>המפורטות בנספח 12 זה</w:t>
      </w:r>
      <w:r w:rsidRPr="00940F94">
        <w:rPr>
          <w:rFonts w:ascii="David" w:hAnsi="David"/>
          <w:b w:val="0"/>
          <w:bCs w:val="0"/>
          <w:u w:val="none"/>
          <w:rtl/>
        </w:rPr>
        <w:t>.</w:t>
      </w:r>
      <w:bookmarkEnd w:id="1817"/>
    </w:p>
    <w:p w14:paraId="0684498C" w14:textId="77777777" w:rsidR="00020928" w:rsidRPr="00940F94" w:rsidRDefault="00020928" w:rsidP="00020928">
      <w:pPr>
        <w:pStyle w:val="2-0"/>
        <w:numPr>
          <w:ilvl w:val="1"/>
          <w:numId w:val="221"/>
        </w:numPr>
        <w:ind w:left="1192" w:hanging="832"/>
        <w:rPr>
          <w:rFonts w:ascii="David" w:hAnsi="David"/>
        </w:rPr>
      </w:pPr>
      <w:bookmarkStart w:id="1818" w:name="_Toc487017361"/>
      <w:r w:rsidRPr="00940F94">
        <w:rPr>
          <w:rFonts w:ascii="David" w:hAnsi="David" w:hint="eastAsia"/>
          <w:b w:val="0"/>
          <w:bCs w:val="0"/>
          <w:u w:val="none"/>
          <w:rtl/>
        </w:rPr>
        <w:t>יודגש</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הנגישות</w:t>
      </w:r>
      <w:r w:rsidRPr="00940F94">
        <w:rPr>
          <w:rFonts w:ascii="David" w:hAnsi="David"/>
          <w:b w:val="0"/>
          <w:bCs w:val="0"/>
          <w:u w:val="none"/>
          <w:rtl/>
        </w:rPr>
        <w:t xml:space="preserve"> </w:t>
      </w:r>
      <w:r w:rsidRPr="00940F94">
        <w:rPr>
          <w:rFonts w:ascii="David" w:hAnsi="David" w:hint="eastAsia"/>
          <w:b w:val="0"/>
          <w:bCs w:val="0"/>
          <w:u w:val="none"/>
          <w:rtl/>
        </w:rPr>
        <w:t>ודרישות</w:t>
      </w:r>
      <w:r w:rsidRPr="00940F94">
        <w:rPr>
          <w:rFonts w:ascii="David" w:hAnsi="David"/>
          <w:b w:val="0"/>
          <w:bCs w:val="0"/>
          <w:u w:val="none"/>
          <w:rtl/>
        </w:rPr>
        <w:t xml:space="preserve"> </w:t>
      </w:r>
      <w:r w:rsidRPr="00940F94">
        <w:rPr>
          <w:rFonts w:ascii="David" w:hAnsi="David" w:hint="eastAsia"/>
          <w:b w:val="0"/>
          <w:bCs w:val="0"/>
          <w:u w:val="none"/>
          <w:rtl/>
        </w:rPr>
        <w:t>העיצוב</w:t>
      </w:r>
      <w:r w:rsidRPr="00940F94">
        <w:rPr>
          <w:rFonts w:ascii="David" w:hAnsi="David"/>
          <w:b w:val="0"/>
          <w:bCs w:val="0"/>
          <w:u w:val="none"/>
          <w:rtl/>
        </w:rPr>
        <w:t xml:space="preserve"> </w:t>
      </w:r>
      <w:r w:rsidRPr="00940F94">
        <w:rPr>
          <w:rFonts w:ascii="David" w:hAnsi="David" w:hint="eastAsia"/>
          <w:b w:val="0"/>
          <w:bCs w:val="0"/>
          <w:u w:val="none"/>
          <w:rtl/>
        </w:rPr>
        <w:t>המוצגות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הינן</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מינימום</w:t>
      </w:r>
      <w:r w:rsidRPr="00940F94">
        <w:rPr>
          <w:rFonts w:ascii="David" w:hAnsi="David"/>
          <w:b w:val="0"/>
          <w:bCs w:val="0"/>
          <w:u w:val="none"/>
          <w:rtl/>
        </w:rPr>
        <w:t xml:space="preserve"> בלבד, </w:t>
      </w:r>
      <w:r w:rsidRPr="00940F94">
        <w:rPr>
          <w:rFonts w:ascii="David" w:hAnsi="David" w:hint="eastAsia"/>
          <w:b w:val="0"/>
          <w:bCs w:val="0"/>
          <w:u w:val="none"/>
          <w:rtl/>
        </w:rPr>
        <w:t>ועל</w:t>
      </w:r>
      <w:r w:rsidRPr="00940F94">
        <w:rPr>
          <w:rFonts w:ascii="David" w:hAnsi="David"/>
          <w:b w:val="0"/>
          <w:bCs w:val="0"/>
          <w:u w:val="none"/>
          <w:rtl/>
        </w:rPr>
        <w:t xml:space="preserve"> </w:t>
      </w:r>
      <w:r w:rsidRPr="00940F94">
        <w:rPr>
          <w:rFonts w:ascii="David" w:hAnsi="David" w:hint="eastAsia"/>
          <w:b w:val="0"/>
          <w:bCs w:val="0"/>
          <w:u w:val="none"/>
          <w:rtl/>
        </w:rPr>
        <w:t>המציע</w:t>
      </w:r>
      <w:r w:rsidRPr="00940F94">
        <w:rPr>
          <w:rFonts w:ascii="David" w:hAnsi="David"/>
          <w:b w:val="0"/>
          <w:bCs w:val="0"/>
          <w:u w:val="none"/>
          <w:rtl/>
        </w:rPr>
        <w:t xml:space="preserve"> </w:t>
      </w:r>
      <w:r w:rsidRPr="00940F94">
        <w:rPr>
          <w:rFonts w:ascii="David" w:hAnsi="David" w:hint="eastAsia"/>
          <w:b w:val="0"/>
          <w:bCs w:val="0"/>
          <w:u w:val="none"/>
          <w:rtl/>
        </w:rPr>
        <w:t>המועמד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לוודא</w:t>
      </w:r>
      <w:r w:rsidRPr="00940F94">
        <w:rPr>
          <w:rFonts w:ascii="David" w:hAnsi="David"/>
          <w:b w:val="0"/>
          <w:bCs w:val="0"/>
          <w:u w:val="none"/>
          <w:rtl/>
        </w:rPr>
        <w:t xml:space="preserve"> </w:t>
      </w:r>
      <w:r w:rsidRPr="00940F94">
        <w:rPr>
          <w:rFonts w:ascii="David" w:hAnsi="David" w:hint="eastAsia"/>
          <w:b w:val="0"/>
          <w:bCs w:val="0"/>
          <w:u w:val="none"/>
          <w:rtl/>
        </w:rPr>
        <w:t>כי</w:t>
      </w:r>
      <w:r w:rsidRPr="00940F94">
        <w:rPr>
          <w:rFonts w:ascii="David" w:hAnsi="David"/>
          <w:b w:val="0"/>
          <w:bCs w:val="0"/>
          <w:u w:val="none"/>
          <w:rtl/>
        </w:rPr>
        <w:t xml:space="preserve"> </w:t>
      </w:r>
      <w:r w:rsidRPr="00940F94">
        <w:rPr>
          <w:rFonts w:ascii="David" w:hAnsi="David" w:hint="eastAsia"/>
          <w:b w:val="0"/>
          <w:bCs w:val="0"/>
          <w:u w:val="none"/>
          <w:rtl/>
        </w:rPr>
        <w:t>הצעתו</w:t>
      </w:r>
      <w:r w:rsidRPr="00940F94">
        <w:rPr>
          <w:rFonts w:ascii="David" w:hAnsi="David"/>
          <w:b w:val="0"/>
          <w:bCs w:val="0"/>
          <w:u w:val="none"/>
          <w:rtl/>
        </w:rPr>
        <w:t xml:space="preserve"> </w:t>
      </w:r>
      <w:r w:rsidRPr="00940F94">
        <w:rPr>
          <w:rFonts w:ascii="David" w:hAnsi="David" w:hint="eastAsia"/>
          <w:b w:val="0"/>
          <w:bCs w:val="0"/>
          <w:u w:val="none"/>
          <w:rtl/>
        </w:rPr>
        <w:t>עונה</w:t>
      </w:r>
      <w:r w:rsidRPr="00940F94">
        <w:rPr>
          <w:rFonts w:ascii="David" w:hAnsi="David"/>
          <w:b w:val="0"/>
          <w:bCs w:val="0"/>
          <w:u w:val="none"/>
          <w:rtl/>
        </w:rPr>
        <w:t xml:space="preserve"> </w:t>
      </w:r>
      <w:r w:rsidRPr="00940F94">
        <w:rPr>
          <w:rFonts w:ascii="David" w:hAnsi="David" w:hint="eastAsia"/>
          <w:b w:val="0"/>
          <w:bCs w:val="0"/>
          <w:u w:val="none"/>
          <w:rtl/>
        </w:rPr>
        <w:t>לכל</w:t>
      </w:r>
      <w:r w:rsidRPr="00940F94">
        <w:rPr>
          <w:rFonts w:ascii="David" w:hAnsi="David"/>
          <w:b w:val="0"/>
          <w:bCs w:val="0"/>
          <w:u w:val="none"/>
          <w:rtl/>
        </w:rPr>
        <w:t xml:space="preserve"> </w:t>
      </w:r>
      <w:r w:rsidRPr="00940F94">
        <w:rPr>
          <w:rFonts w:ascii="David" w:hAnsi="David" w:hint="eastAsia"/>
          <w:b w:val="0"/>
          <w:bCs w:val="0"/>
          <w:u w:val="none"/>
          <w:rtl/>
        </w:rPr>
        <w:t>הפחות</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818"/>
    </w:p>
    <w:p w14:paraId="1C063942" w14:textId="77777777" w:rsidR="00020928" w:rsidRPr="00940F94" w:rsidRDefault="00020928" w:rsidP="00020928">
      <w:pPr>
        <w:pStyle w:val="2-0"/>
        <w:numPr>
          <w:ilvl w:val="1"/>
          <w:numId w:val="221"/>
        </w:numPr>
        <w:ind w:left="1192" w:hanging="832"/>
        <w:rPr>
          <w:rFonts w:ascii="David" w:hAnsi="David"/>
        </w:rPr>
      </w:pPr>
      <w:bookmarkStart w:id="1819" w:name="_Toc487017362"/>
      <w:r w:rsidRPr="00940F94">
        <w:rPr>
          <w:rFonts w:ascii="David" w:hAnsi="David" w:hint="eastAsia"/>
          <w:b w:val="0"/>
          <w:bCs w:val="0"/>
          <w:u w:val="none"/>
          <w:rtl/>
        </w:rPr>
        <w:t>ניתן</w:t>
      </w:r>
      <w:r w:rsidRPr="00940F94">
        <w:rPr>
          <w:rFonts w:ascii="David" w:hAnsi="David"/>
          <w:b w:val="0"/>
          <w:bCs w:val="0"/>
          <w:u w:val="none"/>
          <w:rtl/>
        </w:rPr>
        <w:t xml:space="preserve"> </w:t>
      </w:r>
      <w:r w:rsidRPr="00940F94">
        <w:rPr>
          <w:rFonts w:ascii="David" w:hAnsi="David" w:hint="eastAsia"/>
          <w:b w:val="0"/>
          <w:bCs w:val="0"/>
          <w:u w:val="none"/>
          <w:rtl/>
        </w:rPr>
        <w:t>להציע</w:t>
      </w:r>
      <w:r w:rsidRPr="00940F94">
        <w:rPr>
          <w:rFonts w:ascii="David" w:hAnsi="David"/>
          <w:b w:val="0"/>
          <w:bCs w:val="0"/>
          <w:u w:val="none"/>
          <w:rtl/>
        </w:rPr>
        <w:t xml:space="preserve"> עיצובים ל</w:t>
      </w:r>
      <w:r w:rsidRPr="00940F94">
        <w:rPr>
          <w:rFonts w:ascii="David" w:hAnsi="David" w:hint="eastAsia"/>
          <w:b w:val="0"/>
          <w:bCs w:val="0"/>
          <w:u w:val="none"/>
          <w:rtl/>
        </w:rPr>
        <w:t>עמדות</w:t>
      </w:r>
      <w:r w:rsidRPr="00940F94">
        <w:rPr>
          <w:rFonts w:ascii="David" w:hAnsi="David"/>
          <w:b w:val="0"/>
          <w:bCs w:val="0"/>
          <w:u w:val="none"/>
          <w:rtl/>
        </w:rPr>
        <w:t xml:space="preserve"> </w:t>
      </w:r>
      <w:r w:rsidRPr="00940F94">
        <w:rPr>
          <w:rFonts w:ascii="David" w:hAnsi="David" w:hint="eastAsia"/>
          <w:b w:val="0"/>
          <w:bCs w:val="0"/>
          <w:u w:val="none"/>
          <w:rtl/>
        </w:rPr>
        <w:t>משופרות</w:t>
      </w:r>
      <w:r w:rsidRPr="00940F94">
        <w:rPr>
          <w:rFonts w:ascii="David" w:hAnsi="David"/>
          <w:b w:val="0"/>
          <w:bCs w:val="0"/>
          <w:u w:val="none"/>
          <w:rtl/>
        </w:rPr>
        <w:t xml:space="preserve"> </w:t>
      </w:r>
      <w:r w:rsidRPr="00940F94">
        <w:rPr>
          <w:rFonts w:ascii="David" w:hAnsi="David" w:hint="eastAsia"/>
          <w:b w:val="0"/>
          <w:bCs w:val="0"/>
          <w:u w:val="none"/>
          <w:rtl/>
        </w:rPr>
        <w:t>אשר</w:t>
      </w:r>
      <w:r w:rsidRPr="00940F94">
        <w:rPr>
          <w:rFonts w:ascii="David" w:hAnsi="David"/>
          <w:b w:val="0"/>
          <w:bCs w:val="0"/>
          <w:u w:val="none"/>
          <w:rtl/>
        </w:rPr>
        <w:t xml:space="preserve"> </w:t>
      </w:r>
      <w:r w:rsidRPr="00940F94">
        <w:rPr>
          <w:rFonts w:ascii="David" w:hAnsi="David" w:hint="eastAsia"/>
          <w:b w:val="0"/>
          <w:bCs w:val="0"/>
          <w:u w:val="none"/>
          <w:rtl/>
        </w:rPr>
        <w:t>מוסיפות</w:t>
      </w:r>
      <w:r w:rsidRPr="00940F94">
        <w:rPr>
          <w:rFonts w:ascii="David" w:hAnsi="David"/>
          <w:b w:val="0"/>
          <w:bCs w:val="0"/>
          <w:u w:val="none"/>
          <w:rtl/>
        </w:rPr>
        <w:t xml:space="preserve"> </w:t>
      </w:r>
      <w:r w:rsidRPr="00940F94">
        <w:rPr>
          <w:rFonts w:ascii="David" w:hAnsi="David" w:hint="eastAsia"/>
          <w:b w:val="0"/>
          <w:bCs w:val="0"/>
          <w:u w:val="none"/>
          <w:rtl/>
        </w:rPr>
        <w:t>ומשפרות</w:t>
      </w:r>
      <w:r w:rsidRPr="00940F94">
        <w:rPr>
          <w:rFonts w:ascii="David" w:hAnsi="David"/>
          <w:b w:val="0"/>
          <w:bCs w:val="0"/>
          <w:u w:val="none"/>
          <w:rtl/>
        </w:rPr>
        <w:t xml:space="preserve"> </w:t>
      </w:r>
      <w:r w:rsidRPr="00940F94">
        <w:rPr>
          <w:rFonts w:ascii="David" w:hAnsi="David" w:hint="eastAsia"/>
          <w:b w:val="0"/>
          <w:bCs w:val="0"/>
          <w:u w:val="none"/>
          <w:rtl/>
        </w:rPr>
        <w:t>דרישות</w:t>
      </w:r>
      <w:r w:rsidRPr="00940F94">
        <w:rPr>
          <w:rFonts w:ascii="David" w:hAnsi="David"/>
          <w:b w:val="0"/>
          <w:bCs w:val="0"/>
          <w:u w:val="none"/>
          <w:rtl/>
        </w:rPr>
        <w:t xml:space="preserve"> </w:t>
      </w:r>
      <w:r w:rsidRPr="00940F94">
        <w:rPr>
          <w:rFonts w:ascii="David" w:hAnsi="David" w:hint="eastAsia"/>
          <w:b w:val="0"/>
          <w:bCs w:val="0"/>
          <w:u w:val="none"/>
          <w:rtl/>
        </w:rPr>
        <w:t>אלו</w:t>
      </w:r>
      <w:r w:rsidRPr="00940F94">
        <w:rPr>
          <w:rFonts w:ascii="David" w:hAnsi="David"/>
          <w:b w:val="0"/>
          <w:bCs w:val="0"/>
          <w:u w:val="none"/>
          <w:rtl/>
        </w:rPr>
        <w:t>.</w:t>
      </w:r>
      <w:bookmarkEnd w:id="1819"/>
    </w:p>
    <w:p w14:paraId="35CF51B3" w14:textId="77777777" w:rsidR="00020928" w:rsidRPr="00940F94" w:rsidRDefault="00020928" w:rsidP="00020928">
      <w:pPr>
        <w:pStyle w:val="2-0"/>
        <w:numPr>
          <w:ilvl w:val="1"/>
          <w:numId w:val="221"/>
        </w:numPr>
        <w:ind w:left="1192" w:hanging="832"/>
        <w:rPr>
          <w:rFonts w:ascii="David" w:hAnsi="David"/>
        </w:rPr>
      </w:pPr>
      <w:bookmarkStart w:id="1820" w:name="_Toc487017363"/>
      <w:r w:rsidRPr="00940F94">
        <w:rPr>
          <w:rFonts w:ascii="David" w:hAnsi="David" w:hint="eastAsia"/>
          <w:b w:val="0"/>
          <w:bCs w:val="0"/>
          <w:u w:val="none"/>
          <w:rtl/>
        </w:rPr>
        <w:t>יובהר</w:t>
      </w:r>
      <w:r w:rsidRPr="00940F94">
        <w:rPr>
          <w:rFonts w:ascii="David" w:hAnsi="David"/>
          <w:b w:val="0"/>
          <w:bCs w:val="0"/>
          <w:u w:val="none"/>
          <w:rtl/>
        </w:rPr>
        <w:t xml:space="preserve">, כי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 xml:space="preserve"> </w:t>
      </w:r>
      <w:r w:rsidRPr="00940F94">
        <w:rPr>
          <w:rFonts w:ascii="David" w:hAnsi="David" w:hint="eastAsia"/>
          <w:b w:val="0"/>
          <w:bCs w:val="0"/>
          <w:u w:val="none"/>
          <w:rtl/>
        </w:rPr>
        <w:t>כפי</w:t>
      </w:r>
      <w:r w:rsidRPr="00940F94">
        <w:rPr>
          <w:rFonts w:ascii="David" w:hAnsi="David"/>
          <w:b w:val="0"/>
          <w:bCs w:val="0"/>
          <w:u w:val="none"/>
          <w:rtl/>
        </w:rPr>
        <w:t xml:space="preserve"> </w:t>
      </w:r>
      <w:r w:rsidRPr="00940F94">
        <w:rPr>
          <w:rFonts w:ascii="David" w:hAnsi="David" w:hint="eastAsia"/>
          <w:b w:val="0"/>
          <w:bCs w:val="0"/>
          <w:u w:val="none"/>
          <w:rtl/>
        </w:rPr>
        <w:t>שהוגשה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ידי</w:t>
      </w:r>
      <w:r w:rsidRPr="00940F94">
        <w:rPr>
          <w:rFonts w:ascii="David" w:hAnsi="David"/>
          <w:b w:val="0"/>
          <w:bCs w:val="0"/>
          <w:u w:val="none"/>
          <w:rtl/>
        </w:rPr>
        <w:t xml:space="preserve"> </w:t>
      </w:r>
      <w:r w:rsidRPr="00940F94">
        <w:rPr>
          <w:rFonts w:ascii="David" w:hAnsi="David" w:hint="eastAsia"/>
          <w:b w:val="0"/>
          <w:bCs w:val="0"/>
          <w:u w:val="none"/>
          <w:rtl/>
        </w:rPr>
        <w:t>מציע</w:t>
      </w:r>
      <w:r w:rsidRPr="00940F94">
        <w:rPr>
          <w:rFonts w:ascii="David" w:hAnsi="David"/>
          <w:b w:val="0"/>
          <w:bCs w:val="0"/>
          <w:u w:val="none"/>
          <w:rtl/>
        </w:rPr>
        <w:t xml:space="preserve"> </w:t>
      </w:r>
      <w:r w:rsidRPr="00940F94">
        <w:rPr>
          <w:rFonts w:ascii="David" w:hAnsi="David" w:hint="eastAsia"/>
          <w:b w:val="0"/>
          <w:bCs w:val="0"/>
          <w:u w:val="none"/>
          <w:rtl/>
        </w:rPr>
        <w:t>מועמד</w:t>
      </w:r>
      <w:r w:rsidRPr="00940F94">
        <w:rPr>
          <w:rFonts w:ascii="David" w:hAnsi="David"/>
          <w:b w:val="0"/>
          <w:bCs w:val="0"/>
          <w:u w:val="none"/>
          <w:rtl/>
        </w:rPr>
        <w:t xml:space="preserve"> </w:t>
      </w:r>
      <w:r w:rsidRPr="00940F94">
        <w:rPr>
          <w:rFonts w:ascii="David" w:hAnsi="David" w:hint="eastAsia"/>
          <w:b w:val="0"/>
          <w:bCs w:val="0"/>
          <w:u w:val="none"/>
          <w:rtl/>
        </w:rPr>
        <w:t>לזכיה</w:t>
      </w:r>
      <w:r w:rsidRPr="00940F94">
        <w:rPr>
          <w:rFonts w:ascii="David" w:hAnsi="David"/>
          <w:b w:val="0"/>
          <w:bCs w:val="0"/>
          <w:u w:val="none"/>
          <w:rtl/>
        </w:rPr>
        <w:t xml:space="preserve"> </w:t>
      </w:r>
      <w:r w:rsidRPr="00940F94">
        <w:rPr>
          <w:rFonts w:ascii="David" w:hAnsi="David" w:hint="eastAsia"/>
          <w:b w:val="0"/>
          <w:bCs w:val="0"/>
          <w:u w:val="none"/>
          <w:rtl/>
        </w:rPr>
        <w:t>הינה</w:t>
      </w:r>
      <w:r w:rsidRPr="00940F94">
        <w:rPr>
          <w:rFonts w:ascii="David" w:hAnsi="David"/>
          <w:b w:val="0"/>
          <w:bCs w:val="0"/>
          <w:u w:val="none"/>
          <w:rtl/>
        </w:rPr>
        <w:t xml:space="preserve"> </w:t>
      </w:r>
      <w:r w:rsidRPr="00940F94">
        <w:rPr>
          <w:rFonts w:ascii="David" w:hAnsi="David" w:hint="eastAsia"/>
          <w:b w:val="0"/>
          <w:bCs w:val="0"/>
          <w:u w:val="none"/>
          <w:rtl/>
        </w:rPr>
        <w:t>סופית</w:t>
      </w:r>
      <w:r w:rsidRPr="00940F94">
        <w:rPr>
          <w:rFonts w:ascii="David" w:hAnsi="David"/>
          <w:b w:val="0"/>
          <w:bCs w:val="0"/>
          <w:u w:val="none"/>
          <w:rtl/>
        </w:rPr>
        <w:t xml:space="preserve">, </w:t>
      </w:r>
      <w:r w:rsidRPr="00940F94">
        <w:rPr>
          <w:rFonts w:ascii="David" w:hAnsi="David" w:hint="eastAsia"/>
          <w:b w:val="0"/>
          <w:bCs w:val="0"/>
          <w:u w:val="none"/>
          <w:rtl/>
        </w:rPr>
        <w:t>וכי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עיצוב</w:t>
      </w:r>
      <w:r w:rsidRPr="00940F94">
        <w:rPr>
          <w:rFonts w:ascii="David" w:hAnsi="David"/>
          <w:b w:val="0"/>
          <w:bCs w:val="0"/>
          <w:u w:val="none"/>
          <w:rtl/>
        </w:rPr>
        <w:t xml:space="preserve"> </w:t>
      </w:r>
      <w:r w:rsidRPr="00940F94">
        <w:rPr>
          <w:rFonts w:ascii="David" w:hAnsi="David" w:hint="eastAsia"/>
          <w:b w:val="0"/>
          <w:bCs w:val="0"/>
          <w:u w:val="none"/>
          <w:rtl/>
        </w:rPr>
        <w:t>משופר</w:t>
      </w:r>
      <w:r w:rsidRPr="00940F94">
        <w:rPr>
          <w:rFonts w:ascii="David" w:hAnsi="David"/>
          <w:b w:val="0"/>
          <w:bCs w:val="0"/>
          <w:u w:val="none"/>
          <w:rtl/>
        </w:rPr>
        <w:t xml:space="preserve"> </w:t>
      </w:r>
      <w:r w:rsidRPr="00940F94">
        <w:rPr>
          <w:rFonts w:ascii="David" w:hAnsi="David" w:hint="eastAsia"/>
          <w:b w:val="0"/>
          <w:bCs w:val="0"/>
          <w:u w:val="none"/>
          <w:rtl/>
        </w:rPr>
        <w:t>לעמדה</w:t>
      </w:r>
      <w:r w:rsidRPr="00940F94">
        <w:rPr>
          <w:rFonts w:ascii="David" w:hAnsi="David"/>
          <w:b w:val="0"/>
          <w:bCs w:val="0"/>
          <w:u w:val="none"/>
          <w:rtl/>
        </w:rPr>
        <w:t xml:space="preserve"> </w:t>
      </w:r>
      <w:r w:rsidRPr="00940F94">
        <w:rPr>
          <w:rFonts w:ascii="David" w:hAnsi="David" w:hint="eastAsia"/>
          <w:b w:val="0"/>
          <w:bCs w:val="0"/>
          <w:u w:val="none"/>
          <w:rtl/>
        </w:rPr>
        <w:t>העולה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הדרישות</w:t>
      </w:r>
      <w:r w:rsidRPr="00940F94">
        <w:rPr>
          <w:rFonts w:ascii="David" w:hAnsi="David"/>
          <w:b w:val="0"/>
          <w:bCs w:val="0"/>
          <w:u w:val="none"/>
          <w:rtl/>
        </w:rPr>
        <w:t xml:space="preserve"> </w:t>
      </w:r>
      <w:r w:rsidRPr="00940F94">
        <w:rPr>
          <w:rFonts w:ascii="David" w:hAnsi="David" w:hint="eastAsia"/>
          <w:b w:val="0"/>
          <w:bCs w:val="0"/>
          <w:u w:val="none"/>
          <w:rtl/>
        </w:rPr>
        <w:t>המפורטות</w:t>
      </w:r>
      <w:r w:rsidRPr="00940F94">
        <w:rPr>
          <w:rFonts w:ascii="David" w:hAnsi="David"/>
          <w:b w:val="0"/>
          <w:bCs w:val="0"/>
          <w:u w:val="none"/>
          <w:rtl/>
        </w:rPr>
        <w:t xml:space="preserve"> </w:t>
      </w:r>
      <w:r w:rsidRPr="00940F94">
        <w:rPr>
          <w:rFonts w:ascii="David" w:hAnsi="David" w:hint="eastAsia"/>
          <w:b w:val="0"/>
          <w:bCs w:val="0"/>
          <w:u w:val="none"/>
          <w:rtl/>
        </w:rPr>
        <w:t>בנספח</w:t>
      </w:r>
      <w:r w:rsidRPr="00940F94">
        <w:rPr>
          <w:rFonts w:ascii="David" w:hAnsi="David"/>
          <w:b w:val="0"/>
          <w:bCs w:val="0"/>
          <w:u w:val="none"/>
          <w:rtl/>
        </w:rPr>
        <w:t xml:space="preserve"> </w:t>
      </w:r>
      <w:r w:rsidRPr="00940F94">
        <w:rPr>
          <w:rFonts w:ascii="David" w:hAnsi="David" w:hint="eastAsia"/>
          <w:b w:val="0"/>
          <w:bCs w:val="0"/>
          <w:u w:val="none"/>
          <w:rtl/>
        </w:rPr>
        <w:t>זה</w:t>
      </w:r>
      <w:r w:rsidRPr="00940F94">
        <w:rPr>
          <w:rFonts w:ascii="David" w:hAnsi="David"/>
          <w:b w:val="0"/>
          <w:bCs w:val="0"/>
          <w:u w:val="none"/>
          <w:rtl/>
        </w:rPr>
        <w:t xml:space="preserve"> </w:t>
      </w:r>
      <w:r w:rsidRPr="00940F94">
        <w:rPr>
          <w:rFonts w:ascii="David" w:hAnsi="David" w:hint="eastAsia"/>
          <w:b w:val="0"/>
          <w:bCs w:val="0"/>
          <w:u w:val="none"/>
          <w:rtl/>
        </w:rPr>
        <w:t>תיעשה</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חשבונו</w:t>
      </w:r>
      <w:r w:rsidRPr="00940F94">
        <w:rPr>
          <w:rFonts w:ascii="David" w:hAnsi="David"/>
          <w:b w:val="0"/>
          <w:bCs w:val="0"/>
          <w:u w:val="none"/>
          <w:rtl/>
        </w:rPr>
        <w:t xml:space="preserve"> </w:t>
      </w:r>
      <w:r w:rsidRPr="00940F94">
        <w:rPr>
          <w:rFonts w:ascii="David" w:hAnsi="David" w:hint="eastAsia"/>
          <w:b w:val="0"/>
          <w:bCs w:val="0"/>
          <w:u w:val="none"/>
          <w:rtl/>
        </w:rPr>
        <w:t>בלבד</w:t>
      </w:r>
      <w:r w:rsidRPr="00940F94">
        <w:rPr>
          <w:rFonts w:ascii="David" w:hAnsi="David"/>
          <w:b w:val="0"/>
          <w:bCs w:val="0"/>
          <w:u w:val="none"/>
          <w:rtl/>
        </w:rPr>
        <w:t xml:space="preserve"> </w:t>
      </w:r>
      <w:r w:rsidRPr="00940F94">
        <w:rPr>
          <w:rFonts w:ascii="David" w:hAnsi="David" w:hint="eastAsia"/>
          <w:b w:val="0"/>
          <w:bCs w:val="0"/>
          <w:u w:val="none"/>
          <w:rtl/>
        </w:rPr>
        <w:t>וללא</w:t>
      </w:r>
      <w:r w:rsidRPr="00940F94">
        <w:rPr>
          <w:rFonts w:ascii="David" w:hAnsi="David"/>
          <w:b w:val="0"/>
          <w:bCs w:val="0"/>
          <w:u w:val="none"/>
          <w:rtl/>
        </w:rPr>
        <w:t xml:space="preserve"> </w:t>
      </w:r>
      <w:r w:rsidRPr="00940F94">
        <w:rPr>
          <w:rFonts w:ascii="David" w:hAnsi="David" w:hint="eastAsia"/>
          <w:b w:val="0"/>
          <w:bCs w:val="0"/>
          <w:u w:val="none"/>
          <w:rtl/>
        </w:rPr>
        <w:t>שינוי</w:t>
      </w:r>
      <w:r w:rsidRPr="00940F94">
        <w:rPr>
          <w:rFonts w:ascii="David" w:hAnsi="David"/>
          <w:b w:val="0"/>
          <w:bCs w:val="0"/>
          <w:u w:val="none"/>
          <w:rtl/>
        </w:rPr>
        <w:t xml:space="preserve"> </w:t>
      </w:r>
      <w:r w:rsidRPr="00940F94">
        <w:rPr>
          <w:rFonts w:ascii="David" w:hAnsi="David" w:hint="eastAsia"/>
          <w:b w:val="0"/>
          <w:bCs w:val="0"/>
          <w:u w:val="none"/>
          <w:rtl/>
        </w:rPr>
        <w:t>הצעת</w:t>
      </w:r>
      <w:r w:rsidRPr="00940F94">
        <w:rPr>
          <w:rFonts w:ascii="David" w:hAnsi="David"/>
          <w:b w:val="0"/>
          <w:bCs w:val="0"/>
          <w:u w:val="none"/>
          <w:rtl/>
        </w:rPr>
        <w:t xml:space="preserve"> </w:t>
      </w:r>
      <w:r w:rsidRPr="00940F94">
        <w:rPr>
          <w:rFonts w:ascii="David" w:hAnsi="David" w:hint="eastAsia"/>
          <w:b w:val="0"/>
          <w:bCs w:val="0"/>
          <w:u w:val="none"/>
          <w:rtl/>
        </w:rPr>
        <w:t>המחיר</w:t>
      </w:r>
      <w:r w:rsidRPr="00940F94">
        <w:rPr>
          <w:rFonts w:ascii="David" w:hAnsi="David"/>
          <w:b w:val="0"/>
          <w:bCs w:val="0"/>
          <w:u w:val="none"/>
          <w:rtl/>
        </w:rPr>
        <w:t>.</w:t>
      </w:r>
      <w:bookmarkEnd w:id="1820"/>
    </w:p>
    <w:p w14:paraId="6D7E06C2" w14:textId="77777777" w:rsidR="00020928" w:rsidRPr="00940F94" w:rsidRDefault="00020928" w:rsidP="00020928">
      <w:pPr>
        <w:pStyle w:val="2-0"/>
        <w:numPr>
          <w:ilvl w:val="1"/>
          <w:numId w:val="221"/>
        </w:numPr>
        <w:ind w:left="1192" w:hanging="832"/>
        <w:rPr>
          <w:rFonts w:ascii="David" w:hAnsi="David"/>
        </w:rPr>
      </w:pPr>
      <w:bookmarkStart w:id="1821" w:name="_Toc487017364"/>
      <w:r w:rsidRPr="00940F94">
        <w:rPr>
          <w:rFonts w:ascii="David" w:hAnsi="David" w:hint="eastAsia"/>
          <w:b w:val="0"/>
          <w:bCs w:val="0"/>
          <w:u w:val="none"/>
          <w:rtl/>
        </w:rPr>
        <w:t>מציע</w:t>
      </w:r>
      <w:r w:rsidRPr="00940F94">
        <w:rPr>
          <w:rFonts w:ascii="David" w:hAnsi="David"/>
          <w:b w:val="0"/>
          <w:bCs w:val="0"/>
          <w:u w:val="none"/>
          <w:rtl/>
        </w:rPr>
        <w:t xml:space="preserve"> מועמד לזכיה אשר ישנה את הצעת המחיר שנתן עקב הצגת עיצוב משופר ייפסל,  ותחולט ערבותו.</w:t>
      </w:r>
      <w:bookmarkEnd w:id="1821"/>
    </w:p>
    <w:p w14:paraId="16D62C4D" w14:textId="77777777" w:rsidR="00020928" w:rsidRPr="00940F94" w:rsidRDefault="00020928" w:rsidP="00020928">
      <w:pPr>
        <w:pStyle w:val="1-1"/>
        <w:numPr>
          <w:ilvl w:val="0"/>
          <w:numId w:val="221"/>
        </w:numPr>
      </w:pPr>
      <w:bookmarkStart w:id="1822" w:name="_Toc487017365"/>
      <w:r w:rsidRPr="00940F94">
        <w:rPr>
          <w:rFonts w:hint="cs"/>
          <w:rtl/>
        </w:rPr>
        <w:t>דרישות עיצוב מינימליות ודרישות נגישות עבור עמדות שירות</w:t>
      </w:r>
      <w:bookmarkEnd w:id="1822"/>
    </w:p>
    <w:p w14:paraId="316E4823" w14:textId="5DECB84A" w:rsidR="00020928" w:rsidRPr="00940F94" w:rsidRDefault="00D97D05" w:rsidP="003C5ADD">
      <w:pPr>
        <w:pStyle w:val="1-1"/>
        <w:ind w:left="357" w:firstLine="0"/>
        <w:rPr>
          <w:b w:val="0"/>
          <w:bCs w:val="0"/>
          <w:u w:val="none"/>
        </w:rPr>
      </w:pPr>
      <w:bookmarkStart w:id="1823" w:name="_Toc487017366"/>
      <w:ins w:id="1824" w:author="דורון רותם" w:date="2017-09-18T13:11:00Z">
        <w:r>
          <w:rPr>
            <w:rFonts w:hint="cs"/>
            <w:b w:val="0"/>
            <w:bCs w:val="0"/>
            <w:u w:val="none"/>
            <w:rtl/>
          </w:rPr>
          <w:t xml:space="preserve">עמדות השירות יעמדו </w:t>
        </w:r>
        <w:r w:rsidR="003C5ADD">
          <w:rPr>
            <w:rFonts w:hint="cs"/>
            <w:b w:val="0"/>
            <w:bCs w:val="0"/>
            <w:u w:val="none"/>
            <w:rtl/>
          </w:rPr>
          <w:t>בהוראות תקנה 25 ב</w:t>
        </w:r>
        <w:r>
          <w:rPr>
            <w:rFonts w:hint="cs"/>
            <w:b w:val="0"/>
            <w:bCs w:val="0"/>
            <w:u w:val="none"/>
            <w:rtl/>
          </w:rPr>
          <w:t xml:space="preserve">תקנות </w:t>
        </w:r>
        <w:r w:rsidR="003C5ADD">
          <w:rPr>
            <w:rFonts w:hint="cs"/>
            <w:b w:val="0"/>
            <w:bCs w:val="0"/>
            <w:u w:val="none"/>
            <w:rtl/>
          </w:rPr>
          <w:t>שווי</w:t>
        </w:r>
        <w:r>
          <w:rPr>
            <w:rFonts w:hint="cs"/>
            <w:b w:val="0"/>
            <w:bCs w:val="0"/>
            <w:u w:val="none"/>
            <w:rtl/>
          </w:rPr>
          <w:t xml:space="preserve">ון זכויות לאנשים עם מוגבלות (התאמת נגישות לשירות), </w:t>
        </w:r>
        <w:r w:rsidR="003C5ADD">
          <w:rPr>
            <w:rFonts w:hint="cs"/>
            <w:b w:val="0"/>
            <w:bCs w:val="0"/>
            <w:u w:val="none"/>
            <w:rtl/>
          </w:rPr>
          <w:t>ה</w:t>
        </w:r>
        <w:r>
          <w:rPr>
            <w:rFonts w:hint="cs"/>
            <w:b w:val="0"/>
            <w:bCs w:val="0"/>
            <w:u w:val="none"/>
            <w:rtl/>
          </w:rPr>
          <w:t xml:space="preserve">תשע"ג </w:t>
        </w:r>
        <w:r w:rsidR="000D0C5D">
          <w:rPr>
            <w:b w:val="0"/>
            <w:bCs w:val="0"/>
            <w:u w:val="none"/>
            <w:rtl/>
          </w:rPr>
          <w:t>–</w:t>
        </w:r>
        <w:r>
          <w:rPr>
            <w:rFonts w:hint="cs"/>
            <w:b w:val="0"/>
            <w:bCs w:val="0"/>
            <w:u w:val="none"/>
            <w:rtl/>
          </w:rPr>
          <w:t xml:space="preserve"> 2013</w:t>
        </w:r>
        <w:r w:rsidR="003C5ADD">
          <w:rPr>
            <w:rFonts w:hint="cs"/>
            <w:b w:val="0"/>
            <w:bCs w:val="0"/>
            <w:u w:val="none"/>
            <w:rtl/>
          </w:rPr>
          <w:t>.</w:t>
        </w:r>
        <w:r w:rsidR="000D0C5D">
          <w:rPr>
            <w:rFonts w:hint="cs"/>
            <w:b w:val="0"/>
            <w:bCs w:val="0"/>
            <w:u w:val="none"/>
            <w:rtl/>
          </w:rPr>
          <w:t xml:space="preserve"> </w:t>
        </w:r>
      </w:ins>
      <w:r w:rsidR="00020928" w:rsidRPr="00940F94">
        <w:rPr>
          <w:rFonts w:hint="cs"/>
          <w:b w:val="0"/>
          <w:bCs w:val="0"/>
          <w:u w:val="none"/>
          <w:rtl/>
        </w:rPr>
        <w:t xml:space="preserve">להלן פירוט דרישות עיצוב </w:t>
      </w:r>
      <w:del w:id="1825" w:author="דורון רותם" w:date="2017-09-18T13:11:00Z">
        <w:r w:rsidR="00020928" w:rsidRPr="00940F94">
          <w:rPr>
            <w:rFonts w:hint="cs"/>
            <w:b w:val="0"/>
            <w:bCs w:val="0"/>
            <w:u w:val="none"/>
            <w:rtl/>
          </w:rPr>
          <w:delText>מינמליות</w:delText>
        </w:r>
      </w:del>
      <w:ins w:id="1826" w:author="דורון רותם" w:date="2017-09-18T13:11:00Z">
        <w:r w:rsidR="00020928" w:rsidRPr="00940F94">
          <w:rPr>
            <w:rFonts w:hint="cs"/>
            <w:b w:val="0"/>
            <w:bCs w:val="0"/>
            <w:u w:val="none"/>
            <w:rtl/>
          </w:rPr>
          <w:t>מינ</w:t>
        </w:r>
        <w:r w:rsidR="000D0C5D">
          <w:rPr>
            <w:rFonts w:hint="cs"/>
            <w:b w:val="0"/>
            <w:bCs w:val="0"/>
            <w:u w:val="none"/>
            <w:rtl/>
          </w:rPr>
          <w:t>י</w:t>
        </w:r>
        <w:r w:rsidR="00020928" w:rsidRPr="00940F94">
          <w:rPr>
            <w:rFonts w:hint="cs"/>
            <w:b w:val="0"/>
            <w:bCs w:val="0"/>
            <w:u w:val="none"/>
            <w:rtl/>
          </w:rPr>
          <w:t>מליות</w:t>
        </w:r>
      </w:ins>
      <w:r w:rsidR="00020928" w:rsidRPr="00940F94">
        <w:rPr>
          <w:rFonts w:hint="cs"/>
          <w:b w:val="0"/>
          <w:bCs w:val="0"/>
          <w:u w:val="none"/>
          <w:rtl/>
        </w:rPr>
        <w:t xml:space="preserve"> ודרישות נגישות </w:t>
      </w:r>
      <w:ins w:id="1827" w:author="דורון רותם" w:date="2017-09-18T13:11:00Z">
        <w:r w:rsidR="000D0C5D">
          <w:rPr>
            <w:rFonts w:hint="cs"/>
            <w:b w:val="0"/>
            <w:bCs w:val="0"/>
            <w:u w:val="none"/>
            <w:rtl/>
          </w:rPr>
          <w:t xml:space="preserve">נוספות </w:t>
        </w:r>
      </w:ins>
      <w:r w:rsidR="00020928" w:rsidRPr="00940F94">
        <w:rPr>
          <w:rFonts w:hint="cs"/>
          <w:b w:val="0"/>
          <w:bCs w:val="0"/>
          <w:u w:val="none"/>
          <w:rtl/>
        </w:rPr>
        <w:t>עבור עמדת שירות וסביבת התקנתה:</w:t>
      </w:r>
      <w:bookmarkEnd w:id="1823"/>
    </w:p>
    <w:p w14:paraId="6ED22919" w14:textId="4F3CE431" w:rsidR="00020928" w:rsidRPr="00940F94" w:rsidRDefault="00020928" w:rsidP="00A91547">
      <w:pPr>
        <w:pStyle w:val="2-0"/>
        <w:numPr>
          <w:ilvl w:val="1"/>
          <w:numId w:val="221"/>
        </w:numPr>
        <w:ind w:left="1192" w:hanging="832"/>
        <w:rPr>
          <w:rFonts w:ascii="David" w:hAnsi="David"/>
          <w:rtl/>
        </w:rPr>
      </w:pPr>
      <w:bookmarkStart w:id="1828" w:name="_Toc487017367"/>
      <w:r w:rsidRPr="00940F94">
        <w:rPr>
          <w:rFonts w:ascii="David" w:hAnsi="David"/>
          <w:b w:val="0"/>
          <w:bCs w:val="0"/>
          <w:u w:val="none"/>
          <w:rtl/>
        </w:rPr>
        <w:t xml:space="preserve">מיתוג עמדת השירות – על העמדה להיות מושכת </w:t>
      </w:r>
      <w:del w:id="1829" w:author="דורון רותם" w:date="2017-09-18T13:11:00Z">
        <w:r w:rsidRPr="00940F94">
          <w:rPr>
            <w:rFonts w:ascii="David" w:hAnsi="David"/>
            <w:b w:val="0"/>
            <w:bCs w:val="0"/>
            <w:u w:val="none"/>
            <w:rtl/>
          </w:rPr>
          <w:delText>בעין</w:delText>
        </w:r>
      </w:del>
      <w:ins w:id="1830" w:author="דורון רותם" w:date="2017-09-18T13:11:00Z">
        <w:r w:rsidR="00A91547">
          <w:rPr>
            <w:rFonts w:ascii="David" w:hAnsi="David" w:hint="cs"/>
            <w:b w:val="0"/>
            <w:bCs w:val="0"/>
            <w:u w:val="none"/>
            <w:rtl/>
          </w:rPr>
          <w:t>ל</w:t>
        </w:r>
        <w:r w:rsidR="00A91547" w:rsidRPr="00940F94">
          <w:rPr>
            <w:rFonts w:ascii="David" w:hAnsi="David"/>
            <w:b w:val="0"/>
            <w:bCs w:val="0"/>
            <w:u w:val="none"/>
            <w:rtl/>
          </w:rPr>
          <w:t>עין</w:t>
        </w:r>
      </w:ins>
      <w:r w:rsidR="00A91547" w:rsidRPr="00940F94">
        <w:rPr>
          <w:rFonts w:ascii="David" w:hAnsi="David"/>
          <w:b w:val="0"/>
          <w:bCs w:val="0"/>
          <w:u w:val="none"/>
          <w:rtl/>
        </w:rPr>
        <w:t xml:space="preserve"> </w:t>
      </w:r>
      <w:r w:rsidRPr="00940F94">
        <w:rPr>
          <w:rFonts w:ascii="David" w:hAnsi="David" w:hint="eastAsia"/>
          <w:b w:val="0"/>
          <w:bCs w:val="0"/>
          <w:u w:val="none"/>
          <w:rtl/>
        </w:rPr>
        <w:t>ובעלת</w:t>
      </w:r>
      <w:del w:id="1831" w:author="דורון רותם" w:date="2017-09-18T13:11:00Z">
        <w:r w:rsidRPr="00940F94">
          <w:rPr>
            <w:rFonts w:ascii="David" w:hAnsi="David"/>
            <w:b w:val="0"/>
            <w:bCs w:val="0"/>
            <w:u w:val="none"/>
            <w:rtl/>
          </w:rPr>
          <w:delText xml:space="preserve"> לתת</w:delText>
        </w:r>
      </w:del>
      <w:r w:rsidRPr="00940F94">
        <w:rPr>
          <w:rFonts w:ascii="David" w:hAnsi="David"/>
          <w:b w:val="0"/>
          <w:bCs w:val="0"/>
          <w:u w:val="none"/>
          <w:rtl/>
        </w:rPr>
        <w:t xml:space="preserve"> מראה אחיד </w:t>
      </w:r>
      <w:r w:rsidRPr="00940F94">
        <w:rPr>
          <w:rFonts w:ascii="David" w:hAnsi="David" w:hint="eastAsia"/>
          <w:b w:val="0"/>
          <w:bCs w:val="0"/>
          <w:u w:val="none"/>
          <w:rtl/>
        </w:rPr>
        <w:t>וממותג</w:t>
      </w:r>
      <w:r w:rsidRPr="00940F94">
        <w:rPr>
          <w:rFonts w:ascii="David" w:hAnsi="David"/>
          <w:b w:val="0"/>
          <w:bCs w:val="0"/>
          <w:u w:val="none"/>
          <w:rtl/>
        </w:rPr>
        <w:t xml:space="preserve"> לכל העמדות הממשלתיות.</w:t>
      </w:r>
      <w:bookmarkEnd w:id="1828"/>
    </w:p>
    <w:p w14:paraId="0F7FA1BD" w14:textId="77777777" w:rsidR="00020928" w:rsidRPr="00940F94" w:rsidRDefault="00020928" w:rsidP="00020928">
      <w:pPr>
        <w:pStyle w:val="2-0"/>
        <w:numPr>
          <w:ilvl w:val="1"/>
          <w:numId w:val="221"/>
        </w:numPr>
        <w:ind w:left="1192" w:hanging="832"/>
        <w:rPr>
          <w:rFonts w:ascii="David" w:hAnsi="David"/>
          <w:rtl/>
        </w:rPr>
      </w:pPr>
      <w:bookmarkStart w:id="1832" w:name="_Toc487017368"/>
      <w:r w:rsidRPr="00940F94">
        <w:rPr>
          <w:rFonts w:ascii="David" w:hAnsi="David"/>
          <w:b w:val="0"/>
          <w:bCs w:val="0"/>
          <w:u w:val="none"/>
          <w:rtl/>
        </w:rPr>
        <w:t>על העמדה להיות נוחה להפעלה ונגישה ברמות הנגישות הנדרשות. על המציע לצרף אישור מורשה נגישות השירות לעמידת העמדה בדרישות הנגישות.</w:t>
      </w:r>
      <w:bookmarkEnd w:id="1832"/>
    </w:p>
    <w:p w14:paraId="2E6C9AAA" w14:textId="77777777" w:rsidR="00020928" w:rsidRPr="00940F94" w:rsidRDefault="00020928" w:rsidP="00020928">
      <w:pPr>
        <w:pStyle w:val="2-0"/>
        <w:numPr>
          <w:ilvl w:val="1"/>
          <w:numId w:val="221"/>
        </w:numPr>
        <w:ind w:left="1192" w:hanging="832"/>
        <w:rPr>
          <w:rFonts w:ascii="David" w:hAnsi="David"/>
          <w:rtl/>
        </w:rPr>
      </w:pPr>
      <w:bookmarkStart w:id="1833" w:name="_Toc487017369"/>
      <w:r w:rsidRPr="00940F94">
        <w:rPr>
          <w:rFonts w:ascii="David" w:hAnsi="David"/>
          <w:b w:val="0"/>
          <w:bCs w:val="0"/>
          <w:u w:val="none"/>
          <w:rtl/>
        </w:rPr>
        <w:t>על העמדה לאפשר מקום לשטח פרסום.</w:t>
      </w:r>
      <w:bookmarkEnd w:id="1833"/>
    </w:p>
    <w:p w14:paraId="17763EC8" w14:textId="77777777" w:rsidR="00020928" w:rsidRPr="00940F94" w:rsidRDefault="00020928" w:rsidP="00020928">
      <w:pPr>
        <w:pStyle w:val="2-0"/>
        <w:numPr>
          <w:ilvl w:val="1"/>
          <w:numId w:val="221"/>
        </w:numPr>
        <w:ind w:left="1192" w:hanging="832"/>
        <w:rPr>
          <w:rFonts w:ascii="David" w:hAnsi="David"/>
          <w:rtl/>
        </w:rPr>
      </w:pPr>
      <w:bookmarkStart w:id="1834" w:name="_Toc487017370"/>
      <w:r w:rsidRPr="00940F94">
        <w:rPr>
          <w:rFonts w:ascii="David" w:hAnsi="David"/>
          <w:b w:val="0"/>
          <w:bCs w:val="0"/>
          <w:u w:val="none"/>
          <w:rtl/>
        </w:rPr>
        <w:lastRenderedPageBreak/>
        <w:t>על העמדה להיות גמישה בתצורה של ההתקנים שיצורפו לה כולל שינויים ללא החלפת המארז במידת האפשר.</w:t>
      </w:r>
      <w:bookmarkEnd w:id="1834"/>
    </w:p>
    <w:p w14:paraId="2E533C06" w14:textId="77777777" w:rsidR="00020928" w:rsidRPr="00940F94" w:rsidRDefault="00020928" w:rsidP="00020928">
      <w:pPr>
        <w:pStyle w:val="2-0"/>
        <w:numPr>
          <w:ilvl w:val="1"/>
          <w:numId w:val="221"/>
        </w:numPr>
      </w:pPr>
      <w:bookmarkStart w:id="1835" w:name="_Toc487017371"/>
      <w:bookmarkStart w:id="1836" w:name="_Ref487755027"/>
      <w:r w:rsidRPr="00940F94">
        <w:rPr>
          <w:rFonts w:hint="cs"/>
          <w:rtl/>
        </w:rPr>
        <w:t>דרישות מבנה פיזי</w:t>
      </w:r>
      <w:r w:rsidRPr="00940F94">
        <w:rPr>
          <w:rtl/>
        </w:rPr>
        <w:t xml:space="preserve"> של עמדה:</w:t>
      </w:r>
      <w:bookmarkEnd w:id="1835"/>
      <w:bookmarkEnd w:id="1836"/>
    </w:p>
    <w:p w14:paraId="4A3282F4" w14:textId="77777777" w:rsidR="006501B1" w:rsidRPr="006805D8" w:rsidRDefault="00217E05" w:rsidP="003C5ADD">
      <w:pPr>
        <w:pStyle w:val="2-0"/>
        <w:numPr>
          <w:ilvl w:val="2"/>
          <w:numId w:val="221"/>
        </w:numPr>
        <w:ind w:left="1476" w:hanging="756"/>
        <w:rPr>
          <w:ins w:id="1837" w:author="דורון רותם" w:date="2017-09-18T13:11:00Z"/>
          <w:b w:val="0"/>
          <w:bCs w:val="0"/>
          <w:u w:val="none"/>
        </w:rPr>
      </w:pPr>
      <w:bookmarkStart w:id="1838" w:name="_Toc487017372"/>
      <w:ins w:id="1839" w:author="דורון רותם" w:date="2017-09-18T13:11:00Z">
        <w:r>
          <w:rPr>
            <w:rFonts w:hint="cs"/>
            <w:b w:val="0"/>
            <w:bCs w:val="0"/>
            <w:u w:val="none"/>
            <w:rtl/>
          </w:rPr>
          <w:t>עמדות השירות</w:t>
        </w:r>
        <w:r w:rsidR="006501B1" w:rsidRPr="006805D8">
          <w:rPr>
            <w:b w:val="0"/>
            <w:bCs w:val="0"/>
            <w:u w:val="none"/>
            <w:rtl/>
          </w:rPr>
          <w:t xml:space="preserve"> יעמדו בדרישות </w:t>
        </w:r>
        <w:r w:rsidR="003C5ADD">
          <w:rPr>
            <w:rFonts w:hint="cs"/>
            <w:b w:val="0"/>
            <w:bCs w:val="0"/>
            <w:u w:val="none"/>
            <w:rtl/>
          </w:rPr>
          <w:t>תקנה 25 (א) ל</w:t>
        </w:r>
        <w:r w:rsidR="006501B1" w:rsidRPr="006805D8">
          <w:rPr>
            <w:b w:val="0"/>
            <w:bCs w:val="0"/>
            <w:u w:val="none"/>
            <w:rtl/>
          </w:rPr>
          <w:t>תקנות התאמת נגישות לשירות</w:t>
        </w:r>
      </w:ins>
    </w:p>
    <w:p w14:paraId="0ED69D24" w14:textId="77777777" w:rsidR="00020928" w:rsidRPr="00940F94" w:rsidRDefault="00020928" w:rsidP="00020928">
      <w:pPr>
        <w:pStyle w:val="2-0"/>
        <w:numPr>
          <w:ilvl w:val="2"/>
          <w:numId w:val="221"/>
        </w:numPr>
        <w:ind w:left="1476" w:hanging="756"/>
      </w:pPr>
      <w:r w:rsidRPr="00940F94">
        <w:rPr>
          <w:rtl/>
        </w:rPr>
        <w:t>מידות העמדה:</w:t>
      </w:r>
      <w:bookmarkEnd w:id="1838"/>
      <w:r w:rsidRPr="00940F94">
        <w:rPr>
          <w:rtl/>
        </w:rPr>
        <w:t xml:space="preserve"> </w:t>
      </w:r>
    </w:p>
    <w:p w14:paraId="5A572107"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עומק -  </w:t>
      </w:r>
      <w:r w:rsidRPr="00940F94">
        <w:rPr>
          <w:rFonts w:ascii="David" w:hAnsi="David"/>
        </w:rPr>
        <w:t>52</w:t>
      </w:r>
      <w:r w:rsidRPr="00940F94">
        <w:rPr>
          <w:rFonts w:ascii="David" w:hAnsi="David"/>
          <w:rtl/>
        </w:rPr>
        <w:t xml:space="preserve"> ס"מ   </w:t>
      </w:r>
    </w:p>
    <w:p w14:paraId="5B9AF729" w14:textId="77777777" w:rsidR="00020928" w:rsidRPr="00940F94" w:rsidRDefault="00020928" w:rsidP="00020928">
      <w:pPr>
        <w:pStyle w:val="a6"/>
        <w:numPr>
          <w:ilvl w:val="3"/>
          <w:numId w:val="221"/>
        </w:numPr>
        <w:spacing w:after="0" w:line="360" w:lineRule="auto"/>
        <w:contextualSpacing w:val="0"/>
        <w:rPr>
          <w:rFonts w:ascii="David" w:hAnsi="David"/>
        </w:rPr>
      </w:pPr>
      <w:r w:rsidRPr="00940F94">
        <w:rPr>
          <w:rFonts w:ascii="David" w:hAnsi="David"/>
          <w:rtl/>
        </w:rPr>
        <w:t xml:space="preserve">רוחב -  </w:t>
      </w:r>
      <w:r w:rsidRPr="00940F94">
        <w:rPr>
          <w:rFonts w:ascii="David" w:hAnsi="David"/>
        </w:rPr>
        <w:t>76</w:t>
      </w:r>
      <w:r w:rsidRPr="00940F94">
        <w:rPr>
          <w:rFonts w:ascii="David" w:hAnsi="David"/>
          <w:rtl/>
        </w:rPr>
        <w:t xml:space="preserve"> ס"מ  </w:t>
      </w:r>
    </w:p>
    <w:p w14:paraId="6308D621" w14:textId="77777777" w:rsidR="00020928" w:rsidRPr="00940F94" w:rsidRDefault="00020928" w:rsidP="00020928">
      <w:pPr>
        <w:pStyle w:val="a6"/>
        <w:numPr>
          <w:ilvl w:val="3"/>
          <w:numId w:val="221"/>
        </w:numPr>
        <w:spacing w:after="0" w:line="360" w:lineRule="auto"/>
        <w:contextualSpacing w:val="0"/>
        <w:rPr>
          <w:rFonts w:ascii="David" w:hAnsi="David"/>
          <w:rtl/>
        </w:rPr>
      </w:pPr>
      <w:r w:rsidRPr="00940F94">
        <w:rPr>
          <w:rFonts w:ascii="David" w:hAnsi="David"/>
          <w:rtl/>
        </w:rPr>
        <w:t xml:space="preserve">גובה -  </w:t>
      </w:r>
      <w:r w:rsidRPr="00940F94">
        <w:rPr>
          <w:rFonts w:ascii="David" w:hAnsi="David"/>
        </w:rPr>
        <w:t>173</w:t>
      </w:r>
      <w:r w:rsidRPr="00940F94">
        <w:rPr>
          <w:rFonts w:ascii="David" w:hAnsi="David"/>
          <w:rtl/>
        </w:rPr>
        <w:t xml:space="preserve"> ס"מ   </w:t>
      </w:r>
    </w:p>
    <w:p w14:paraId="650BA1F4" w14:textId="77777777" w:rsidR="00020928" w:rsidRPr="00940F94" w:rsidRDefault="00020928" w:rsidP="00020928">
      <w:pPr>
        <w:pStyle w:val="2-0"/>
        <w:numPr>
          <w:ilvl w:val="2"/>
          <w:numId w:val="221"/>
        </w:numPr>
        <w:ind w:left="1476" w:hanging="756"/>
        <w:rPr>
          <w:b w:val="0"/>
          <w:bCs w:val="0"/>
          <w:u w:val="none"/>
        </w:rPr>
      </w:pPr>
      <w:bookmarkStart w:id="1840" w:name="_Toc487017373"/>
      <w:r w:rsidRPr="00940F94">
        <w:rPr>
          <w:b w:val="0"/>
          <w:bCs w:val="0"/>
          <w:u w:val="none"/>
          <w:rtl/>
        </w:rPr>
        <w:t>על מארז העמדה לפי סוגו להיות יעיל, בעל נפח מארז מינימלי אפשרי שאינו פוגע בתקנים ובסטנדרטים הנדרשים.</w:t>
      </w:r>
      <w:bookmarkEnd w:id="1840"/>
    </w:p>
    <w:p w14:paraId="0A50F20C" w14:textId="6E0B0DA8" w:rsidR="00020928" w:rsidRPr="00940F94" w:rsidRDefault="00020928" w:rsidP="00087B15">
      <w:pPr>
        <w:pStyle w:val="2-0"/>
        <w:numPr>
          <w:ilvl w:val="2"/>
          <w:numId w:val="221"/>
        </w:numPr>
        <w:rPr>
          <w:rtl/>
        </w:rPr>
      </w:pPr>
      <w:bookmarkStart w:id="1841" w:name="_Toc487017374"/>
      <w:r w:rsidRPr="00940F94">
        <w:rPr>
          <w:rFonts w:ascii="David" w:hAnsi="David" w:hint="eastAsia"/>
          <w:b w:val="0"/>
          <w:bCs w:val="0"/>
          <w:u w:val="none"/>
          <w:rtl/>
        </w:rPr>
        <w:t>המבנה</w:t>
      </w:r>
      <w:r w:rsidRPr="00940F94">
        <w:rPr>
          <w:rFonts w:ascii="David" w:hAnsi="David"/>
          <w:b w:val="0"/>
          <w:bCs w:val="0"/>
          <w:u w:val="none"/>
          <w:rtl/>
        </w:rPr>
        <w:t xml:space="preserve"> </w:t>
      </w:r>
      <w:r w:rsidRPr="00940F94">
        <w:rPr>
          <w:rFonts w:ascii="David" w:hAnsi="David" w:hint="eastAsia"/>
          <w:b w:val="0"/>
          <w:bCs w:val="0"/>
          <w:u w:val="none"/>
          <w:rtl/>
        </w:rPr>
        <w:t>הפיזי</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rFonts w:ascii="David" w:hAnsi="David"/>
          <w:b w:val="0"/>
          <w:bCs w:val="0"/>
          <w:u w:val="none"/>
          <w:rtl/>
        </w:rPr>
        <w:t xml:space="preserve"> </w:t>
      </w:r>
      <w:r w:rsidRPr="00940F94">
        <w:rPr>
          <w:rFonts w:ascii="David" w:hAnsi="David" w:hint="eastAsia"/>
          <w:b w:val="0"/>
          <w:bCs w:val="0"/>
          <w:u w:val="none"/>
          <w:rtl/>
        </w:rPr>
        <w:t>והפעלה</w:t>
      </w:r>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הקיימים</w:t>
      </w:r>
      <w:r w:rsidRPr="00940F94">
        <w:rPr>
          <w:rFonts w:ascii="David" w:hAnsi="David"/>
          <w:b w:val="0"/>
          <w:bCs w:val="0"/>
          <w:u w:val="none"/>
          <w:rtl/>
        </w:rPr>
        <w:t xml:space="preserve"> </w:t>
      </w:r>
      <w:r w:rsidRPr="00940F94">
        <w:rPr>
          <w:rFonts w:ascii="David" w:hAnsi="David" w:hint="eastAsia"/>
          <w:b w:val="0"/>
          <w:bCs w:val="0"/>
          <w:u w:val="none"/>
          <w:rtl/>
        </w:rPr>
        <w:t>בעמדה</w:t>
      </w:r>
      <w:r w:rsidRPr="00940F94">
        <w:rPr>
          <w:rFonts w:ascii="David" w:hAnsi="David"/>
          <w:b w:val="0"/>
          <w:bCs w:val="0"/>
          <w:u w:val="none"/>
          <w:rtl/>
        </w:rPr>
        <w:t xml:space="preserve"> (מסך, </w:t>
      </w:r>
      <w:r w:rsidRPr="00940F94">
        <w:rPr>
          <w:rFonts w:ascii="David" w:hAnsi="David" w:hint="eastAsia"/>
          <w:b w:val="0"/>
          <w:bCs w:val="0"/>
          <w:u w:val="none"/>
          <w:rtl/>
        </w:rPr>
        <w:t>מקלדת</w:t>
      </w:r>
      <w:r w:rsidRPr="00940F94">
        <w:rPr>
          <w:rFonts w:ascii="David" w:hAnsi="David"/>
          <w:b w:val="0"/>
          <w:bCs w:val="0"/>
          <w:u w:val="none"/>
          <w:rtl/>
        </w:rPr>
        <w:t xml:space="preserve">/פנל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עכבר</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כרטיס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דברי</w:t>
      </w:r>
      <w:r w:rsidRPr="00940F94">
        <w:rPr>
          <w:rFonts w:ascii="David" w:hAnsi="David"/>
          <w:b w:val="0"/>
          <w:bCs w:val="0"/>
          <w:u w:val="none"/>
          <w:rtl/>
        </w:rPr>
        <w:t xml:space="preserve"> </w:t>
      </w:r>
      <w:r w:rsidRPr="00940F94">
        <w:rPr>
          <w:rFonts w:ascii="David" w:hAnsi="David" w:hint="eastAsia"/>
          <w:b w:val="0"/>
          <w:bCs w:val="0"/>
          <w:u w:val="none"/>
          <w:rtl/>
        </w:rPr>
        <w:t>דפוס</w:t>
      </w:r>
      <w:r w:rsidRPr="00940F94">
        <w:rPr>
          <w:rFonts w:ascii="David" w:hAnsi="David"/>
          <w:b w:val="0"/>
          <w:bCs w:val="0"/>
          <w:u w:val="none"/>
          <w:rtl/>
        </w:rPr>
        <w:t xml:space="preserve">, </w:t>
      </w:r>
      <w:r w:rsidRPr="00940F94">
        <w:rPr>
          <w:rFonts w:ascii="David" w:hAnsi="David" w:hint="eastAsia"/>
          <w:b w:val="0"/>
          <w:bCs w:val="0"/>
          <w:u w:val="none"/>
          <w:rtl/>
        </w:rPr>
        <w:t>סורק</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שפופרת</w:t>
      </w:r>
      <w:r w:rsidRPr="00940F94">
        <w:rPr>
          <w:rFonts w:ascii="David" w:hAnsi="David"/>
          <w:b w:val="0"/>
          <w:bCs w:val="0"/>
          <w:u w:val="none"/>
          <w:rtl/>
        </w:rPr>
        <w:t xml:space="preserve"> </w:t>
      </w:r>
      <w:r w:rsidRPr="00940F94">
        <w:rPr>
          <w:rFonts w:ascii="David" w:hAnsi="David" w:hint="eastAsia"/>
          <w:b w:val="0"/>
          <w:bCs w:val="0"/>
          <w:u w:val="none"/>
          <w:rtl/>
        </w:rPr>
        <w:t>שמע</w:t>
      </w:r>
      <w:r w:rsidRPr="00940F94">
        <w:rPr>
          <w:rFonts w:ascii="David" w:hAnsi="David"/>
          <w:b w:val="0"/>
          <w:bCs w:val="0"/>
          <w:u w:val="none"/>
          <w:rtl/>
        </w:rPr>
        <w:t xml:space="preserve">, </w:t>
      </w:r>
      <w:r w:rsidRPr="00940F94">
        <w:rPr>
          <w:rFonts w:ascii="David" w:hAnsi="David" w:hint="eastAsia"/>
          <w:b w:val="0"/>
          <w:bCs w:val="0"/>
          <w:u w:val="none"/>
          <w:rtl/>
        </w:rPr>
        <w:t>פח</w:t>
      </w:r>
      <w:r w:rsidRPr="00940F94">
        <w:rPr>
          <w:rFonts w:ascii="David" w:hAnsi="David"/>
          <w:b w:val="0"/>
          <w:bCs w:val="0"/>
          <w:u w:val="none"/>
          <w:rtl/>
        </w:rPr>
        <w:t xml:space="preserve"> </w:t>
      </w:r>
      <w:r w:rsidRPr="00940F94">
        <w:rPr>
          <w:rFonts w:ascii="David" w:hAnsi="David" w:hint="eastAsia"/>
          <w:b w:val="0"/>
          <w:bCs w:val="0"/>
          <w:u w:val="none"/>
          <w:rtl/>
        </w:rPr>
        <w:t>אשפה</w:t>
      </w:r>
      <w:r w:rsidRPr="00940F94">
        <w:rPr>
          <w:rFonts w:ascii="David" w:hAnsi="David"/>
          <w:b w:val="0"/>
          <w:bCs w:val="0"/>
          <w:u w:val="none"/>
          <w:rtl/>
        </w:rPr>
        <w:t xml:space="preserve"> </w:t>
      </w:r>
      <w:r w:rsidRPr="00940F94">
        <w:rPr>
          <w:rFonts w:ascii="David" w:hAnsi="David" w:hint="eastAsia"/>
          <w:b w:val="0"/>
          <w:bCs w:val="0"/>
          <w:u w:val="none"/>
          <w:rtl/>
        </w:rPr>
        <w:t>וכדומה</w:t>
      </w:r>
      <w:r w:rsidRPr="00940F94">
        <w:rPr>
          <w:rFonts w:ascii="David" w:hAnsi="David"/>
          <w:b w:val="0"/>
          <w:bCs w:val="0"/>
          <w:u w:val="none"/>
          <w:rtl/>
        </w:rPr>
        <w:t xml:space="preserve">), </w:t>
      </w:r>
      <w:ins w:id="1842" w:author="דורון רותם" w:date="2017-09-18T13:11:00Z">
        <w:r w:rsidR="008113C5">
          <w:rPr>
            <w:rFonts w:ascii="David" w:hAnsi="David" w:hint="cs"/>
            <w:b w:val="0"/>
            <w:bCs w:val="0"/>
            <w:u w:val="none"/>
            <w:rtl/>
          </w:rPr>
          <w:t>על ידי כל</w:t>
        </w:r>
        <w:r w:rsidR="008113C5" w:rsidRPr="00871DB2">
          <w:rPr>
            <w:rFonts w:ascii="David" w:hAnsi="David"/>
            <w:b w:val="0"/>
            <w:bCs w:val="0"/>
            <w:u w:val="none"/>
            <w:rtl/>
          </w:rPr>
          <w:t xml:space="preserve"> אדם בכיסא גלגלים, אדם נמוך קומה ואדם עם מוגבלות בראייה</w:t>
        </w:r>
        <w:r w:rsidR="008113C5">
          <w:rPr>
            <w:rFonts w:ascii="David" w:hAnsi="David" w:hint="cs"/>
            <w:b w:val="0"/>
            <w:bCs w:val="0"/>
            <w:u w:val="none"/>
            <w:rtl/>
          </w:rPr>
          <w:t>, הן בגישה חזיתית והן בגישה צידית</w:t>
        </w:r>
        <w:r w:rsidR="008113C5" w:rsidRPr="00940F94">
          <w:rPr>
            <w:rFonts w:ascii="David" w:hAnsi="David"/>
            <w:b w:val="0"/>
            <w:bCs w:val="0"/>
            <w:u w:val="none"/>
            <w:rtl/>
          </w:rPr>
          <w:t xml:space="preserve"> </w:t>
        </w:r>
      </w:ins>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למחויב</w:t>
      </w:r>
      <w:r w:rsidRPr="00940F94">
        <w:rPr>
          <w:rFonts w:ascii="David" w:hAnsi="David"/>
          <w:b w:val="0"/>
          <w:bCs w:val="0"/>
          <w:u w:val="none"/>
          <w:rtl/>
        </w:rPr>
        <w:t xml:space="preserve"> </w:t>
      </w:r>
      <w:r w:rsidRPr="00940F94">
        <w:rPr>
          <w:rFonts w:ascii="David" w:hAnsi="David" w:hint="eastAsia"/>
          <w:b w:val="0"/>
          <w:bCs w:val="0"/>
          <w:u w:val="none"/>
          <w:rtl/>
        </w:rPr>
        <w:t>בתקן</w:t>
      </w:r>
      <w:r w:rsidRPr="00940F94">
        <w:rPr>
          <w:rFonts w:ascii="David" w:hAnsi="David"/>
          <w:b w:val="0"/>
          <w:bCs w:val="0"/>
          <w:u w:val="none"/>
          <w:rtl/>
        </w:rPr>
        <w:t xml:space="preserve"> </w:t>
      </w:r>
      <w:r w:rsidRPr="00940F94">
        <w:rPr>
          <w:rFonts w:ascii="David" w:hAnsi="David" w:hint="eastAsia"/>
          <w:b w:val="0"/>
          <w:bCs w:val="0"/>
          <w:u w:val="none"/>
          <w:rtl/>
        </w:rPr>
        <w:t>ישראלי</w:t>
      </w:r>
      <w:r w:rsidRPr="00940F94">
        <w:rPr>
          <w:rFonts w:ascii="David" w:hAnsi="David"/>
          <w:b w:val="0"/>
          <w:bCs w:val="0"/>
          <w:u w:val="none"/>
          <w:rtl/>
        </w:rPr>
        <w:t xml:space="preserve"> 1918 </w:t>
      </w:r>
      <w:r w:rsidRPr="00940F94">
        <w:rPr>
          <w:rFonts w:ascii="David" w:hAnsi="David" w:hint="eastAsia"/>
          <w:b w:val="0"/>
          <w:bCs w:val="0"/>
          <w:u w:val="none"/>
          <w:rtl/>
        </w:rPr>
        <w:t>חלק</w:t>
      </w:r>
      <w:r w:rsidRPr="00940F94">
        <w:rPr>
          <w:rFonts w:ascii="David" w:hAnsi="David"/>
          <w:b w:val="0"/>
          <w:bCs w:val="0"/>
          <w:u w:val="none"/>
          <w:rtl/>
        </w:rPr>
        <w:t xml:space="preserve"> 1 </w:t>
      </w:r>
      <w:r w:rsidRPr="00940F94">
        <w:rPr>
          <w:rFonts w:ascii="David" w:hAnsi="David" w:hint="eastAsia"/>
          <w:b w:val="0"/>
          <w:bCs w:val="0"/>
          <w:u w:val="none"/>
          <w:rtl/>
        </w:rPr>
        <w:t>סעיף</w:t>
      </w:r>
      <w:r w:rsidRPr="00940F94">
        <w:rPr>
          <w:rFonts w:ascii="David" w:hAnsi="David"/>
          <w:b w:val="0"/>
          <w:bCs w:val="0"/>
          <w:u w:val="none"/>
          <w:rtl/>
        </w:rPr>
        <w:t xml:space="preserve"> 2.6.4 </w:t>
      </w:r>
      <w:r w:rsidRPr="00940F94">
        <w:rPr>
          <w:rFonts w:ascii="David" w:hAnsi="David" w:hint="eastAsia"/>
          <w:b w:val="0"/>
          <w:bCs w:val="0"/>
          <w:u w:val="none"/>
          <w:rtl/>
        </w:rPr>
        <w:t>הדן</w:t>
      </w:r>
      <w:r w:rsidRPr="00940F94">
        <w:rPr>
          <w:rFonts w:ascii="David" w:hAnsi="David"/>
          <w:b w:val="0"/>
          <w:bCs w:val="0"/>
          <w:u w:val="none"/>
          <w:rtl/>
        </w:rPr>
        <w:t xml:space="preserve"> </w:t>
      </w:r>
      <w:r w:rsidRPr="00940F94">
        <w:rPr>
          <w:rFonts w:ascii="David" w:hAnsi="David" w:hint="eastAsia"/>
          <w:b w:val="0"/>
          <w:bCs w:val="0"/>
          <w:u w:val="none"/>
          <w:rtl/>
        </w:rPr>
        <w:t>בטווחי</w:t>
      </w:r>
      <w:r w:rsidRPr="00940F94">
        <w:rPr>
          <w:rFonts w:ascii="David" w:hAnsi="David"/>
          <w:b w:val="0"/>
          <w:bCs w:val="0"/>
          <w:u w:val="none"/>
          <w:rtl/>
        </w:rPr>
        <w:t xml:space="preserve"> </w:t>
      </w:r>
      <w:r w:rsidRPr="00940F94">
        <w:rPr>
          <w:rFonts w:ascii="David" w:hAnsi="David" w:hint="eastAsia"/>
          <w:b w:val="0"/>
          <w:bCs w:val="0"/>
          <w:u w:val="none"/>
          <w:rtl/>
        </w:rPr>
        <w:t>הגעה</w:t>
      </w:r>
      <w:r w:rsidRPr="00940F94">
        <w:rPr>
          <w:b w:val="0"/>
          <w:bCs w:val="0"/>
          <w:u w:val="none"/>
          <w:rtl/>
        </w:rPr>
        <w:t xml:space="preserve"> </w:t>
      </w:r>
      <w:r w:rsidRPr="00940F94">
        <w:rPr>
          <w:rFonts w:hint="eastAsia"/>
          <w:b w:val="0"/>
          <w:bCs w:val="0"/>
          <w:u w:val="none"/>
          <w:rtl/>
        </w:rPr>
        <w:t>משותפים</w:t>
      </w:r>
      <w:r w:rsidRPr="00940F94">
        <w:rPr>
          <w:b w:val="0"/>
          <w:bCs w:val="0"/>
          <w:u w:val="none"/>
          <w:rtl/>
        </w:rPr>
        <w:t xml:space="preserve"> </w:t>
      </w:r>
      <w:r w:rsidRPr="00940F94">
        <w:rPr>
          <w:rFonts w:hint="eastAsia"/>
          <w:b w:val="0"/>
          <w:bCs w:val="0"/>
          <w:u w:val="none"/>
          <w:rtl/>
        </w:rPr>
        <w:t>לאנשים</w:t>
      </w:r>
      <w:r w:rsidRPr="00940F94">
        <w:rPr>
          <w:b w:val="0"/>
          <w:bCs w:val="0"/>
          <w:u w:val="none"/>
          <w:rtl/>
        </w:rPr>
        <w:t xml:space="preserve"> </w:t>
      </w:r>
      <w:r w:rsidRPr="00940F94">
        <w:rPr>
          <w:rFonts w:hint="eastAsia"/>
          <w:b w:val="0"/>
          <w:bCs w:val="0"/>
          <w:u w:val="none"/>
          <w:rtl/>
        </w:rPr>
        <w:t>מתניידים</w:t>
      </w:r>
      <w:r w:rsidRPr="00940F94">
        <w:rPr>
          <w:b w:val="0"/>
          <w:bCs w:val="0"/>
          <w:u w:val="none"/>
          <w:rtl/>
        </w:rPr>
        <w:t xml:space="preserve"> </w:t>
      </w:r>
      <w:r w:rsidRPr="00940F94">
        <w:rPr>
          <w:rFonts w:hint="eastAsia"/>
          <w:b w:val="0"/>
          <w:bCs w:val="0"/>
          <w:u w:val="none"/>
          <w:rtl/>
        </w:rPr>
        <w:t>בכיסא</w:t>
      </w:r>
      <w:r w:rsidRPr="00940F94">
        <w:rPr>
          <w:b w:val="0"/>
          <w:bCs w:val="0"/>
          <w:u w:val="none"/>
          <w:rtl/>
        </w:rPr>
        <w:t xml:space="preserve"> </w:t>
      </w:r>
      <w:r w:rsidRPr="00940F94">
        <w:rPr>
          <w:rFonts w:hint="eastAsia"/>
          <w:b w:val="0"/>
          <w:bCs w:val="0"/>
          <w:u w:val="none"/>
          <w:rtl/>
        </w:rPr>
        <w:t>גלגלים</w:t>
      </w:r>
      <w:r w:rsidRPr="00940F94">
        <w:rPr>
          <w:b w:val="0"/>
          <w:bCs w:val="0"/>
          <w:u w:val="none"/>
          <w:rtl/>
        </w:rPr>
        <w:t xml:space="preserve"> </w:t>
      </w:r>
      <w:r w:rsidRPr="00940F94">
        <w:rPr>
          <w:rFonts w:hint="eastAsia"/>
          <w:b w:val="0"/>
          <w:bCs w:val="0"/>
          <w:u w:val="none"/>
          <w:rtl/>
        </w:rPr>
        <w:t>ולאנשים</w:t>
      </w:r>
      <w:r w:rsidRPr="00940F94">
        <w:rPr>
          <w:b w:val="0"/>
          <w:bCs w:val="0"/>
          <w:u w:val="none"/>
          <w:rtl/>
        </w:rPr>
        <w:t xml:space="preserve"> </w:t>
      </w:r>
      <w:r w:rsidRPr="00940F94">
        <w:rPr>
          <w:rFonts w:hint="eastAsia"/>
          <w:b w:val="0"/>
          <w:bCs w:val="0"/>
          <w:u w:val="none"/>
          <w:rtl/>
        </w:rPr>
        <w:t>הולכים</w:t>
      </w:r>
      <w:del w:id="1843" w:author="דורון רותם" w:date="2017-09-18T13:11:00Z">
        <w:r w:rsidRPr="00940F94">
          <w:rPr>
            <w:b w:val="0"/>
            <w:bCs w:val="0"/>
            <w:u w:val="none"/>
            <w:rtl/>
          </w:rPr>
          <w:delText>:</w:delText>
        </w:r>
      </w:del>
      <w:ins w:id="1844" w:author="דורון רותם" w:date="2017-09-18T13:11:00Z">
        <w:r w:rsidR="00EF4EC9">
          <w:rPr>
            <w:rFonts w:hint="cs"/>
            <w:rtl/>
          </w:rPr>
          <w:t>.</w:t>
        </w:r>
      </w:ins>
      <w:bookmarkEnd w:id="1841"/>
    </w:p>
    <w:p w14:paraId="3917C86A" w14:textId="77777777" w:rsidR="00020928" w:rsidRPr="00940F94" w:rsidRDefault="00020928" w:rsidP="00020928">
      <w:pPr>
        <w:pStyle w:val="a6"/>
        <w:numPr>
          <w:ilvl w:val="3"/>
          <w:numId w:val="221"/>
        </w:numPr>
        <w:autoSpaceDE w:val="0"/>
        <w:autoSpaceDN w:val="0"/>
        <w:adjustRightInd w:val="0"/>
        <w:spacing w:after="0" w:line="360" w:lineRule="auto"/>
        <w:contextualSpacing w:val="0"/>
        <w:rPr>
          <w:del w:id="1845" w:author="דורון רותם" w:date="2017-09-18T13:11:00Z"/>
          <w:rFonts w:ascii="Arial" w:hAnsi="Arial"/>
          <w:rtl/>
        </w:rPr>
      </w:pPr>
      <w:bookmarkStart w:id="1846" w:name="_Toc487017375"/>
      <w:del w:id="1847" w:author="דורון רותם" w:date="2017-09-18T13:11:00Z">
        <w:r w:rsidRPr="00940F94">
          <w:rPr>
            <w:rFonts w:ascii="Arial" w:hAnsi="Arial" w:hint="eastAsia"/>
            <w:u w:val="single"/>
            <w:rtl/>
          </w:rPr>
          <w:delText>טווח</w:delText>
        </w:r>
        <w:r w:rsidRPr="00940F94">
          <w:rPr>
            <w:rFonts w:ascii="Arial" w:hAnsi="Arial"/>
            <w:u w:val="single"/>
            <w:rtl/>
          </w:rPr>
          <w:delText xml:space="preserve"> </w:delText>
        </w:r>
        <w:r w:rsidRPr="00940F94">
          <w:rPr>
            <w:rFonts w:ascii="Arial" w:hAnsi="Arial" w:hint="eastAsia"/>
            <w:u w:val="single"/>
            <w:rtl/>
          </w:rPr>
          <w:delText>הגעה</w:delText>
        </w:r>
        <w:r w:rsidRPr="00940F94">
          <w:rPr>
            <w:rFonts w:ascii="Arial" w:hAnsi="Arial"/>
            <w:u w:val="single"/>
            <w:rtl/>
          </w:rPr>
          <w:delText xml:space="preserve"> </w:delText>
        </w:r>
        <w:r w:rsidRPr="00940F94">
          <w:rPr>
            <w:rFonts w:ascii="Arial" w:hAnsi="Arial" w:hint="eastAsia"/>
            <w:u w:val="single"/>
            <w:rtl/>
          </w:rPr>
          <w:delText>בגישה</w:delText>
        </w:r>
        <w:r w:rsidRPr="00940F94">
          <w:rPr>
            <w:rFonts w:ascii="Arial" w:hAnsi="Arial"/>
            <w:u w:val="single"/>
            <w:rtl/>
          </w:rPr>
          <w:delText xml:space="preserve"> </w:delText>
        </w:r>
        <w:r w:rsidRPr="00940F94">
          <w:rPr>
            <w:rFonts w:ascii="Arial" w:hAnsi="Arial" w:hint="eastAsia"/>
            <w:u w:val="single"/>
            <w:rtl/>
          </w:rPr>
          <w:delText>חזיתית</w:delText>
        </w:r>
        <w:r w:rsidRPr="00940F94">
          <w:rPr>
            <w:rFonts w:ascii="Arial" w:hAnsi="Arial"/>
            <w:u w:val="single"/>
            <w:rtl/>
          </w:rPr>
          <w:delText xml:space="preserve"> :</w:delText>
        </w:r>
        <w:r w:rsidRPr="00940F94">
          <w:rPr>
            <w:rFonts w:ascii="Arial" w:hAnsi="Arial"/>
            <w:rtl/>
          </w:rPr>
          <w:delText xml:space="preserve"> בין 65 ס"מ ועד 120 ס"מ.</w:delText>
        </w:r>
      </w:del>
    </w:p>
    <w:p w14:paraId="60705104" w14:textId="77777777" w:rsidR="00020928" w:rsidRPr="00940F94" w:rsidRDefault="00020928" w:rsidP="00020928">
      <w:pPr>
        <w:pStyle w:val="a6"/>
        <w:numPr>
          <w:ilvl w:val="3"/>
          <w:numId w:val="221"/>
        </w:numPr>
        <w:autoSpaceDE w:val="0"/>
        <w:autoSpaceDN w:val="0"/>
        <w:adjustRightInd w:val="0"/>
        <w:spacing w:after="0" w:line="360" w:lineRule="auto"/>
        <w:contextualSpacing w:val="0"/>
        <w:rPr>
          <w:del w:id="1848" w:author="דורון רותם" w:date="2017-09-18T13:11:00Z"/>
          <w:rFonts w:ascii="Arial" w:hAnsi="Arial"/>
          <w:u w:val="single"/>
          <w:rtl/>
        </w:rPr>
      </w:pPr>
      <w:del w:id="1849" w:author="דורון רותם" w:date="2017-09-18T13:11:00Z">
        <w:r w:rsidRPr="00940F94">
          <w:rPr>
            <w:rFonts w:ascii="Arial" w:hAnsi="Arial" w:hint="eastAsia"/>
            <w:u w:val="single"/>
            <w:rtl/>
          </w:rPr>
          <w:delText>טווח</w:delText>
        </w:r>
        <w:r w:rsidRPr="00940F94">
          <w:rPr>
            <w:rFonts w:ascii="Arial" w:hAnsi="Arial"/>
            <w:u w:val="single"/>
            <w:rtl/>
          </w:rPr>
          <w:delText xml:space="preserve"> </w:delText>
        </w:r>
        <w:r w:rsidRPr="00940F94">
          <w:rPr>
            <w:rFonts w:ascii="Arial" w:hAnsi="Arial" w:hint="eastAsia"/>
            <w:u w:val="single"/>
            <w:rtl/>
          </w:rPr>
          <w:delText>הגעה</w:delText>
        </w:r>
        <w:r w:rsidRPr="00940F94">
          <w:rPr>
            <w:rFonts w:ascii="Arial" w:hAnsi="Arial"/>
            <w:u w:val="single"/>
            <w:rtl/>
          </w:rPr>
          <w:delText xml:space="preserve"> </w:delText>
        </w:r>
        <w:r w:rsidRPr="00940F94">
          <w:rPr>
            <w:rFonts w:ascii="Arial" w:hAnsi="Arial" w:hint="eastAsia"/>
            <w:u w:val="single"/>
            <w:rtl/>
          </w:rPr>
          <w:delText>בגישה</w:delText>
        </w:r>
        <w:r w:rsidRPr="00940F94">
          <w:rPr>
            <w:rFonts w:ascii="Arial" w:hAnsi="Arial"/>
            <w:u w:val="single"/>
            <w:rtl/>
          </w:rPr>
          <w:delText xml:space="preserve"> </w:delText>
        </w:r>
        <w:r w:rsidRPr="00940F94">
          <w:rPr>
            <w:rFonts w:ascii="Arial" w:hAnsi="Arial" w:hint="eastAsia"/>
            <w:u w:val="single"/>
            <w:rtl/>
          </w:rPr>
          <w:delText>צידית</w:delText>
        </w:r>
        <w:r w:rsidRPr="00940F94">
          <w:rPr>
            <w:rFonts w:ascii="Arial" w:hAnsi="Arial"/>
            <w:u w:val="single"/>
            <w:rtl/>
          </w:rPr>
          <w:delText xml:space="preserve"> :</w:delText>
        </w:r>
        <w:r w:rsidRPr="00940F94">
          <w:rPr>
            <w:rFonts w:ascii="Arial" w:hAnsi="Arial"/>
            <w:rtl/>
          </w:rPr>
          <w:delText xml:space="preserve"> בין 65 ס"מ ועד 140 ס"מ.</w:delText>
        </w:r>
        <w:r w:rsidRPr="00940F94">
          <w:rPr>
            <w:rFonts w:ascii="Arial" w:hAnsi="Arial"/>
            <w:u w:val="single"/>
            <w:rtl/>
          </w:rPr>
          <w:delText xml:space="preserve"> </w:delText>
        </w:r>
      </w:del>
    </w:p>
    <w:p w14:paraId="5E62791E" w14:textId="77777777" w:rsidR="00020928" w:rsidRPr="00940F94" w:rsidRDefault="00020928" w:rsidP="00020928">
      <w:pPr>
        <w:pStyle w:val="2-0"/>
        <w:numPr>
          <w:ilvl w:val="2"/>
          <w:numId w:val="221"/>
        </w:numPr>
        <w:ind w:left="1476" w:hanging="756"/>
        <w:rPr>
          <w:rtl/>
        </w:rPr>
      </w:pPr>
      <w:r w:rsidRPr="00940F94">
        <w:rPr>
          <w:rFonts w:hint="eastAsia"/>
          <w:b w:val="0"/>
          <w:bCs w:val="0"/>
          <w:rtl/>
        </w:rPr>
        <w:t>הטווחים</w:t>
      </w:r>
      <w:r w:rsidRPr="00940F94">
        <w:rPr>
          <w:b w:val="0"/>
          <w:bCs w:val="0"/>
          <w:rtl/>
        </w:rPr>
        <w:t xml:space="preserve"> המפורטים לעיל הינם:</w:t>
      </w:r>
      <w:bookmarkEnd w:id="1846"/>
      <w:r w:rsidRPr="00940F94">
        <w:rPr>
          <w:b w:val="0"/>
          <w:bCs w:val="0"/>
          <w:rtl/>
        </w:rPr>
        <w:t xml:space="preserve"> </w:t>
      </w:r>
    </w:p>
    <w:p w14:paraId="02CD6E09" w14:textId="77777777" w:rsidR="00020928" w:rsidRPr="00940F94" w:rsidRDefault="00020928" w:rsidP="00020928">
      <w:pPr>
        <w:pStyle w:val="a6"/>
        <w:numPr>
          <w:ilvl w:val="3"/>
          <w:numId w:val="221"/>
        </w:numPr>
        <w:spacing w:after="0" w:line="360" w:lineRule="auto"/>
        <w:contextualSpacing w:val="0"/>
        <w:rPr>
          <w:rFonts w:ascii="Arial" w:hAnsi="Arial"/>
          <w:rtl/>
        </w:rPr>
      </w:pPr>
      <w:r w:rsidRPr="00940F94">
        <w:rPr>
          <w:rFonts w:ascii="Arial" w:hAnsi="Arial" w:hint="eastAsia"/>
          <w:rtl/>
        </w:rPr>
        <w:t>כאשר</w:t>
      </w:r>
      <w:r w:rsidRPr="00940F94">
        <w:rPr>
          <w:rFonts w:ascii="Arial" w:hAnsi="Arial"/>
          <w:rtl/>
        </w:rPr>
        <w:t xml:space="preserve"> </w:t>
      </w:r>
      <w:r w:rsidRPr="00940F94">
        <w:rPr>
          <w:rFonts w:ascii="Arial" w:hAnsi="Arial" w:hint="eastAsia"/>
          <w:rtl/>
        </w:rPr>
        <w:t>לא</w:t>
      </w:r>
      <w:r w:rsidRPr="00940F94">
        <w:rPr>
          <w:rFonts w:ascii="Arial" w:hAnsi="Arial"/>
          <w:rtl/>
        </w:rPr>
        <w:t xml:space="preserve"> </w:t>
      </w:r>
      <w:r w:rsidRPr="00940F94">
        <w:rPr>
          <w:rFonts w:ascii="Arial" w:hAnsi="Arial" w:hint="eastAsia"/>
          <w:rtl/>
        </w:rPr>
        <w:t>קיים</w:t>
      </w:r>
      <w:r w:rsidRPr="00940F94">
        <w:rPr>
          <w:rFonts w:ascii="Arial" w:hAnsi="Arial"/>
          <w:rtl/>
        </w:rPr>
        <w:t xml:space="preserve"> </w:t>
      </w:r>
      <w:r w:rsidRPr="00940F94">
        <w:rPr>
          <w:rFonts w:ascii="Arial" w:hAnsi="Arial" w:hint="eastAsia"/>
          <w:rtl/>
        </w:rPr>
        <w:t>מכשול</w:t>
      </w:r>
      <w:r w:rsidRPr="00940F94">
        <w:rPr>
          <w:rFonts w:ascii="Arial" w:hAnsi="Arial"/>
          <w:rtl/>
        </w:rPr>
        <w:t xml:space="preserve"> </w:t>
      </w:r>
      <w:r w:rsidRPr="00940F94">
        <w:rPr>
          <w:rFonts w:ascii="Arial" w:hAnsi="Arial" w:hint="eastAsia"/>
          <w:rtl/>
        </w:rPr>
        <w:t>לפני</w:t>
      </w:r>
      <w:r w:rsidRPr="00940F94">
        <w:rPr>
          <w:rFonts w:ascii="Arial" w:hAnsi="Arial"/>
          <w:rtl/>
        </w:rPr>
        <w:t xml:space="preserve"> </w:t>
      </w:r>
      <w:r w:rsidRPr="00940F94">
        <w:rPr>
          <w:rFonts w:ascii="Arial" w:hAnsi="Arial" w:hint="eastAsia"/>
          <w:rtl/>
        </w:rPr>
        <w:t>חזית</w:t>
      </w:r>
      <w:r w:rsidRPr="00940F94">
        <w:rPr>
          <w:rFonts w:ascii="Arial" w:hAnsi="Arial"/>
          <w:rtl/>
        </w:rPr>
        <w:t xml:space="preserve"> </w:t>
      </w:r>
      <w:r w:rsidRPr="00940F94">
        <w:rPr>
          <w:rFonts w:ascii="Arial" w:hAnsi="Arial" w:hint="cs"/>
          <w:rtl/>
        </w:rPr>
        <w:t>העמדה</w:t>
      </w:r>
      <w:r w:rsidRPr="00940F94">
        <w:rPr>
          <w:rFonts w:ascii="Arial" w:hAnsi="Arial"/>
          <w:rtl/>
        </w:rPr>
        <w:t>.</w:t>
      </w:r>
    </w:p>
    <w:p w14:paraId="1E030598" w14:textId="4FE0DD5F" w:rsidR="00020928" w:rsidRPr="00940F94" w:rsidRDefault="00020928" w:rsidP="00020928">
      <w:pPr>
        <w:pStyle w:val="a6"/>
        <w:numPr>
          <w:ilvl w:val="3"/>
          <w:numId w:val="221"/>
        </w:numPr>
        <w:spacing w:after="0" w:line="360" w:lineRule="auto"/>
        <w:contextualSpacing w:val="0"/>
        <w:rPr>
          <w:rFonts w:ascii="Arial" w:hAnsi="Arial"/>
          <w:rtl/>
        </w:rPr>
      </w:pPr>
      <w:del w:id="1850" w:author="דורון רותם" w:date="2017-09-18T13:11:00Z">
        <w:r w:rsidRPr="00940F94">
          <w:rPr>
            <w:rFonts w:ascii="Arial" w:hAnsi="Arial" w:hint="eastAsia"/>
            <w:rtl/>
          </w:rPr>
          <w:delText>טווחים</w:delText>
        </w:r>
        <w:r w:rsidRPr="00940F94">
          <w:rPr>
            <w:rFonts w:ascii="Arial" w:hAnsi="Arial"/>
            <w:rtl/>
          </w:rPr>
          <w:delText xml:space="preserve"> </w:delText>
        </w:r>
        <w:r w:rsidRPr="00940F94">
          <w:rPr>
            <w:rFonts w:ascii="Arial" w:hAnsi="Arial" w:hint="eastAsia"/>
            <w:rtl/>
          </w:rPr>
          <w:delText>הם</w:delText>
        </w:r>
        <w:r w:rsidRPr="00940F94">
          <w:rPr>
            <w:rFonts w:ascii="Arial" w:hAnsi="Arial"/>
            <w:rtl/>
          </w:rPr>
          <w:delText xml:space="preserve"> </w:delText>
        </w:r>
        <w:r w:rsidRPr="00940F94">
          <w:rPr>
            <w:rFonts w:ascii="Arial" w:hAnsi="Arial" w:hint="eastAsia"/>
            <w:rtl/>
          </w:rPr>
          <w:delText>–</w:delText>
        </w:r>
        <w:r w:rsidRPr="00940F94">
          <w:rPr>
            <w:rFonts w:ascii="Arial" w:hAnsi="Arial"/>
            <w:rtl/>
          </w:rPr>
          <w:delText xml:space="preserve"> </w:delText>
        </w:r>
      </w:del>
      <w:r w:rsidRPr="00940F94">
        <w:rPr>
          <w:rFonts w:ascii="Arial" w:hAnsi="Arial" w:hint="eastAsia"/>
          <w:rtl/>
        </w:rPr>
        <w:t>הגבהים</w:t>
      </w:r>
      <w:r w:rsidRPr="00940F94">
        <w:rPr>
          <w:rFonts w:ascii="Arial" w:hAnsi="Arial"/>
          <w:rtl/>
        </w:rPr>
        <w:t xml:space="preserve"> </w:t>
      </w:r>
      <w:r w:rsidRPr="00940F94">
        <w:rPr>
          <w:rFonts w:ascii="Arial" w:hAnsi="Arial" w:hint="eastAsia"/>
          <w:rtl/>
        </w:rPr>
        <w:t>לקצוות</w:t>
      </w:r>
      <w:ins w:id="1851" w:author="דורון רותם" w:date="2017-09-18T13:11:00Z">
        <w:r w:rsidRPr="00940F94">
          <w:rPr>
            <w:rFonts w:ascii="Arial" w:hAnsi="Arial"/>
            <w:rtl/>
          </w:rPr>
          <w:t xml:space="preserve"> </w:t>
        </w:r>
        <w:r w:rsidR="00210D9F">
          <w:rPr>
            <w:rFonts w:ascii="Arial" w:hAnsi="Arial" w:hint="cs"/>
            <w:rtl/>
          </w:rPr>
          <w:t>העליונים של</w:t>
        </w:r>
      </w:ins>
      <w:r w:rsidR="00210D9F">
        <w:rPr>
          <w:rFonts w:ascii="Arial" w:hAnsi="Arial" w:hint="cs"/>
          <w:rtl/>
        </w:rPr>
        <w:t xml:space="preserve"> </w:t>
      </w:r>
      <w:r w:rsidRPr="00940F94">
        <w:rPr>
          <w:rFonts w:ascii="Arial" w:hAnsi="Arial" w:hint="eastAsia"/>
          <w:rtl/>
        </w:rPr>
        <w:t>אמצעי</w:t>
      </w:r>
      <w:r w:rsidRPr="00940F94">
        <w:rPr>
          <w:rFonts w:ascii="Arial" w:hAnsi="Arial"/>
          <w:rtl/>
        </w:rPr>
        <w:t xml:space="preserve"> </w:t>
      </w:r>
      <w:r w:rsidRPr="00940F94">
        <w:rPr>
          <w:rFonts w:ascii="Arial" w:hAnsi="Arial" w:hint="eastAsia"/>
          <w:rtl/>
        </w:rPr>
        <w:t>ההפעלה</w:t>
      </w:r>
      <w:r w:rsidRPr="00940F94">
        <w:rPr>
          <w:rFonts w:ascii="Arial" w:hAnsi="Arial"/>
          <w:rtl/>
        </w:rPr>
        <w:t>.</w:t>
      </w:r>
    </w:p>
    <w:p w14:paraId="74FA6625" w14:textId="77777777" w:rsidR="00020928" w:rsidRPr="00940F94" w:rsidRDefault="00020928" w:rsidP="00020928">
      <w:pPr>
        <w:pStyle w:val="2-0"/>
        <w:numPr>
          <w:ilvl w:val="1"/>
          <w:numId w:val="221"/>
        </w:numPr>
      </w:pPr>
      <w:bookmarkStart w:id="1852" w:name="_Toc487017376"/>
      <w:r w:rsidRPr="00940F94">
        <w:rPr>
          <w:rFonts w:hint="eastAsia"/>
          <w:rtl/>
        </w:rPr>
        <w:t>יציבות</w:t>
      </w:r>
      <w:r w:rsidRPr="00940F94">
        <w:rPr>
          <w:rtl/>
        </w:rPr>
        <w:t xml:space="preserve"> :</w:t>
      </w:r>
      <w:bookmarkEnd w:id="1852"/>
      <w:r w:rsidRPr="00940F94">
        <w:rPr>
          <w:rtl/>
        </w:rPr>
        <w:t xml:space="preserve"> </w:t>
      </w:r>
    </w:p>
    <w:p w14:paraId="452D86B0" w14:textId="77777777" w:rsidR="00020928" w:rsidRPr="00940F94" w:rsidRDefault="00020928" w:rsidP="00020928">
      <w:pPr>
        <w:pStyle w:val="2-0"/>
        <w:numPr>
          <w:ilvl w:val="2"/>
          <w:numId w:val="221"/>
        </w:numPr>
        <w:ind w:left="1476" w:hanging="756"/>
        <w:rPr>
          <w:rFonts w:ascii="David" w:hAnsi="David"/>
          <w:rtl/>
        </w:rPr>
      </w:pPr>
      <w:bookmarkStart w:id="1853" w:name="_Toc487017377"/>
      <w:r w:rsidRPr="00940F94">
        <w:rPr>
          <w:rFonts w:ascii="David" w:hAnsi="David" w:hint="cs"/>
          <w:b w:val="0"/>
          <w:bCs w:val="0"/>
          <w:u w:val="none"/>
          <w:rtl/>
        </w:rPr>
        <w:t xml:space="preserve">העמדה תהיה יציבה ותאפשר </w:t>
      </w:r>
      <w:r w:rsidRPr="00940F94">
        <w:rPr>
          <w:rFonts w:ascii="David" w:hAnsi="David"/>
          <w:b w:val="0"/>
          <w:bCs w:val="0"/>
          <w:u w:val="none"/>
          <w:rtl/>
        </w:rPr>
        <w:t>הישענות אדם במשקל כבד, כך שלא תהיה תנועה/תזוזה של</w:t>
      </w:r>
      <w:r w:rsidRPr="00940F94">
        <w:rPr>
          <w:rFonts w:ascii="David" w:hAnsi="David" w:hint="cs"/>
          <w:b w:val="0"/>
          <w:bCs w:val="0"/>
          <w:u w:val="none"/>
          <w:rtl/>
        </w:rPr>
        <w:t>ה</w:t>
      </w:r>
      <w:r w:rsidRPr="00940F94">
        <w:rPr>
          <w:rFonts w:ascii="David" w:hAnsi="David"/>
          <w:b w:val="0"/>
          <w:bCs w:val="0"/>
          <w:u w:val="none"/>
          <w:rtl/>
        </w:rPr>
        <w:t>.</w:t>
      </w:r>
      <w:bookmarkEnd w:id="1853"/>
    </w:p>
    <w:p w14:paraId="7E94E154" w14:textId="77777777" w:rsidR="00020928" w:rsidRPr="00940F94" w:rsidRDefault="00020928" w:rsidP="00020928">
      <w:pPr>
        <w:pStyle w:val="2-0"/>
        <w:numPr>
          <w:ilvl w:val="2"/>
          <w:numId w:val="221"/>
        </w:numPr>
        <w:ind w:left="1476" w:hanging="756"/>
        <w:rPr>
          <w:rFonts w:ascii="David" w:hAnsi="David"/>
          <w:rtl/>
        </w:rPr>
      </w:pPr>
      <w:bookmarkStart w:id="1854" w:name="_Toc487017378"/>
      <w:r w:rsidRPr="00940F94">
        <w:rPr>
          <w:rFonts w:ascii="David" w:hAnsi="David" w:hint="cs"/>
          <w:b w:val="0"/>
          <w:bCs w:val="0"/>
          <w:u w:val="none"/>
          <w:rtl/>
        </w:rPr>
        <w:t>העמדה</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cs"/>
          <w:b w:val="0"/>
          <w:bCs w:val="0"/>
          <w:u w:val="none"/>
          <w:rtl/>
        </w:rPr>
        <w:t>ת</w:t>
      </w:r>
      <w:r w:rsidRPr="00940F94">
        <w:rPr>
          <w:rFonts w:ascii="David" w:hAnsi="David"/>
          <w:b w:val="0"/>
          <w:bCs w:val="0"/>
          <w:u w:val="none"/>
          <w:rtl/>
        </w:rPr>
        <w:t xml:space="preserve">רעד"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פעילות</w:t>
      </w:r>
      <w:r w:rsidRPr="00940F94">
        <w:rPr>
          <w:rFonts w:ascii="David" w:hAnsi="David"/>
          <w:b w:val="0"/>
          <w:bCs w:val="0"/>
          <w:u w:val="none"/>
          <w:rtl/>
        </w:rPr>
        <w:t xml:space="preserve"> </w:t>
      </w:r>
      <w:r w:rsidRPr="00940F94">
        <w:rPr>
          <w:rFonts w:ascii="David" w:hAnsi="David" w:hint="eastAsia"/>
          <w:b w:val="0"/>
          <w:bCs w:val="0"/>
          <w:u w:val="none"/>
          <w:rtl/>
        </w:rPr>
        <w:t>החומרה</w:t>
      </w:r>
      <w:r w:rsidRPr="00940F94">
        <w:rPr>
          <w:rFonts w:ascii="David" w:hAnsi="David"/>
          <w:b w:val="0"/>
          <w:bCs w:val="0"/>
          <w:u w:val="none"/>
          <w:rtl/>
        </w:rPr>
        <w:t xml:space="preserve"> (הדפסה/סריקה).</w:t>
      </w:r>
      <w:bookmarkEnd w:id="1854"/>
    </w:p>
    <w:p w14:paraId="30955A17" w14:textId="77777777" w:rsidR="00020928" w:rsidRPr="00940F94" w:rsidRDefault="00020928" w:rsidP="00020928">
      <w:pPr>
        <w:pStyle w:val="2-0"/>
        <w:numPr>
          <w:ilvl w:val="1"/>
          <w:numId w:val="221"/>
        </w:numPr>
      </w:pPr>
      <w:bookmarkStart w:id="1855" w:name="_Toc487017379"/>
      <w:r w:rsidRPr="00940F94">
        <w:rPr>
          <w:rtl/>
        </w:rPr>
        <w:t>דרישות מיקום פיזי להתקנת העמדה</w:t>
      </w:r>
      <w:r w:rsidRPr="00940F94">
        <w:rPr>
          <w:rFonts w:hint="cs"/>
          <w:rtl/>
        </w:rPr>
        <w:t>:</w:t>
      </w:r>
      <w:bookmarkEnd w:id="1855"/>
    </w:p>
    <w:p w14:paraId="6CADE085" w14:textId="77777777" w:rsidR="00020928" w:rsidRPr="00940F94" w:rsidRDefault="00020928" w:rsidP="007F5CA9">
      <w:pPr>
        <w:pStyle w:val="2-0"/>
        <w:numPr>
          <w:ilvl w:val="2"/>
          <w:numId w:val="221"/>
        </w:numPr>
        <w:ind w:left="1476" w:hanging="756"/>
        <w:rPr>
          <w:rFonts w:ascii="David" w:hAnsi="David"/>
          <w:b w:val="0"/>
          <w:bCs w:val="0"/>
          <w:u w:val="none"/>
        </w:rPr>
      </w:pPr>
      <w:bookmarkStart w:id="1856" w:name="_Toc487017380"/>
      <w:r w:rsidRPr="00940F94">
        <w:rPr>
          <w:rFonts w:ascii="David" w:hAnsi="David"/>
          <w:b w:val="0"/>
          <w:bCs w:val="0"/>
          <w:u w:val="none"/>
          <w:rtl/>
        </w:rPr>
        <w:t>יש להכין מקום פיזי פנוי וריק מכל חפץ, שיאפשר התקנת העמדה ע</w:t>
      </w:r>
      <w:r w:rsidRPr="00940F94">
        <w:rPr>
          <w:rFonts w:ascii="David" w:hAnsi="David" w:hint="cs"/>
          <w:b w:val="0"/>
          <w:bCs w:val="0"/>
          <w:u w:val="none"/>
          <w:rtl/>
        </w:rPr>
        <w:t>ל פי המידות המפורטות בסעיף</w:t>
      </w:r>
      <w:r w:rsidR="007F5CA9" w:rsidRPr="00940F94">
        <w:rPr>
          <w:rFonts w:ascii="David" w:hAnsi="David" w:hint="cs"/>
          <w:b w:val="0"/>
          <w:bCs w:val="0"/>
          <w:u w:val="none"/>
          <w:rtl/>
        </w:rPr>
        <w:t xml:space="preserve">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Ref487755027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2A5C52">
        <w:rPr>
          <w:rFonts w:ascii="David" w:hAnsi="David"/>
          <w:b w:val="0"/>
          <w:bCs w:val="0"/>
          <w:u w:val="none"/>
          <w:rtl/>
        </w:rPr>
        <w:t>‏2.5</w:t>
      </w:r>
      <w:r w:rsidR="007F5CA9" w:rsidRPr="00940F94">
        <w:rPr>
          <w:rFonts w:ascii="David" w:hAnsi="David"/>
          <w:b w:val="0"/>
          <w:bCs w:val="0"/>
          <w:u w:val="none"/>
          <w:rtl/>
        </w:rPr>
        <w:fldChar w:fldCharType="end"/>
      </w:r>
      <w:r w:rsidRPr="00940F94">
        <w:rPr>
          <w:rFonts w:ascii="David" w:hAnsi="David" w:hint="cs"/>
          <w:b w:val="0"/>
          <w:bCs w:val="0"/>
          <w:u w:val="none"/>
          <w:rtl/>
        </w:rPr>
        <w:t xml:space="preserve"> לנספח זה.</w:t>
      </w:r>
      <w:bookmarkEnd w:id="1856"/>
    </w:p>
    <w:p w14:paraId="658B490C" w14:textId="77777777" w:rsidR="00020928" w:rsidRPr="00940F94" w:rsidRDefault="00020928" w:rsidP="00020928">
      <w:pPr>
        <w:pStyle w:val="2-0"/>
        <w:numPr>
          <w:ilvl w:val="2"/>
          <w:numId w:val="221"/>
        </w:numPr>
        <w:ind w:left="1476" w:hanging="756"/>
        <w:rPr>
          <w:rFonts w:ascii="David" w:hAnsi="David"/>
          <w:b w:val="0"/>
          <w:u w:val="none"/>
        </w:rPr>
      </w:pPr>
      <w:bookmarkStart w:id="1857" w:name="_Toc487017381"/>
      <w:r w:rsidRPr="00940F94">
        <w:rPr>
          <w:rFonts w:ascii="David" w:hAnsi="David"/>
          <w:b w:val="0"/>
          <w:bCs w:val="0"/>
          <w:u w:val="none"/>
          <w:rtl/>
        </w:rPr>
        <w:t>העמדה תוצב במקום מקורה אטום בפני חדירת מים.</w:t>
      </w:r>
      <w:bookmarkEnd w:id="1857"/>
      <w:r w:rsidRPr="00940F94">
        <w:rPr>
          <w:rFonts w:ascii="David" w:hAnsi="David"/>
          <w:b w:val="0"/>
          <w:bCs w:val="0"/>
          <w:u w:val="none"/>
          <w:rtl/>
        </w:rPr>
        <w:t xml:space="preserve"> </w:t>
      </w:r>
    </w:p>
    <w:p w14:paraId="2B7E3F6E" w14:textId="77777777" w:rsidR="00020928" w:rsidRPr="00444944" w:rsidRDefault="00020928" w:rsidP="00020928">
      <w:pPr>
        <w:pStyle w:val="2-0"/>
        <w:numPr>
          <w:ilvl w:val="2"/>
          <w:numId w:val="221"/>
        </w:numPr>
        <w:ind w:left="1476" w:hanging="756"/>
        <w:rPr>
          <w:rFonts w:ascii="David" w:hAnsi="David"/>
          <w:b w:val="0"/>
          <w:u w:val="none"/>
        </w:rPr>
      </w:pPr>
      <w:bookmarkStart w:id="1858" w:name="_Toc487017382"/>
      <w:r w:rsidRPr="00940F94">
        <w:rPr>
          <w:rFonts w:ascii="David" w:hAnsi="David"/>
          <w:b w:val="0"/>
          <w:bCs w:val="0"/>
          <w:u w:val="none"/>
          <w:rtl/>
        </w:rPr>
        <w:t>המקום יאפשר גישה חופשית, נגישה בהתאם להוראות נגישות השירות ופנויה לציבור לצורך ביצוע פעולות בעמדת השירות.</w:t>
      </w:r>
      <w:bookmarkEnd w:id="1858"/>
    </w:p>
    <w:p w14:paraId="25543248" w14:textId="77777777" w:rsidR="00EF4EC9" w:rsidRPr="00444944" w:rsidRDefault="00EF4EC9" w:rsidP="00020928">
      <w:pPr>
        <w:pStyle w:val="2-0"/>
        <w:numPr>
          <w:ilvl w:val="2"/>
          <w:numId w:val="221"/>
        </w:numPr>
        <w:ind w:left="1476" w:hanging="756"/>
        <w:rPr>
          <w:ins w:id="1859" w:author="דורון רותם" w:date="2017-09-18T13:11:00Z"/>
          <w:rFonts w:ascii="David" w:hAnsi="David"/>
          <w:b w:val="0"/>
          <w:u w:val="none"/>
        </w:rPr>
      </w:pPr>
      <w:ins w:id="1860" w:author="דורון רותם" w:date="2017-09-18T13:11:00Z">
        <w:r>
          <w:rPr>
            <w:rFonts w:ascii="David" w:hAnsi="David" w:hint="cs"/>
            <w:b w:val="0"/>
            <w:bCs w:val="0"/>
            <w:u w:val="none"/>
            <w:rtl/>
          </w:rPr>
          <w:lastRenderedPageBreak/>
          <w:t>עמדת השירות תוצב לאורך דרך נגישה.</w:t>
        </w:r>
      </w:ins>
    </w:p>
    <w:p w14:paraId="2A19CD66" w14:textId="77777777" w:rsidR="00444944" w:rsidRPr="00444944" w:rsidRDefault="00444944" w:rsidP="00217E05">
      <w:pPr>
        <w:pStyle w:val="2-0"/>
        <w:numPr>
          <w:ilvl w:val="2"/>
          <w:numId w:val="221"/>
        </w:numPr>
        <w:ind w:left="1476" w:hanging="756"/>
        <w:rPr>
          <w:ins w:id="1861" w:author="דורון רותם" w:date="2017-09-18T13:11:00Z"/>
          <w:rFonts w:ascii="David" w:hAnsi="David"/>
          <w:b w:val="0"/>
          <w:bCs w:val="0"/>
          <w:u w:val="none"/>
          <w:rtl/>
        </w:rPr>
      </w:pPr>
      <w:ins w:id="1862" w:author="דורון רותם" w:date="2017-09-18T13:11:00Z">
        <w:r w:rsidRPr="00444944">
          <w:rPr>
            <w:rFonts w:ascii="David" w:hAnsi="David"/>
            <w:b w:val="0"/>
            <w:bCs w:val="0"/>
            <w:u w:val="none"/>
            <w:rtl/>
          </w:rPr>
          <w:t xml:space="preserve">בסביבת </w:t>
        </w:r>
        <w:r w:rsidR="00217E05">
          <w:rPr>
            <w:rFonts w:ascii="David" w:hAnsi="David" w:hint="cs"/>
            <w:b w:val="0"/>
            <w:bCs w:val="0"/>
            <w:u w:val="none"/>
            <w:rtl/>
          </w:rPr>
          <w:t>עמדת השירות</w:t>
        </w:r>
        <w:r w:rsidRPr="00444944">
          <w:rPr>
            <w:rFonts w:ascii="David" w:hAnsi="David"/>
            <w:b w:val="0"/>
            <w:bCs w:val="0"/>
            <w:u w:val="none"/>
            <w:rtl/>
          </w:rPr>
          <w:t xml:space="preserve"> לא יוצבו מתקנים העשויים להוו</w:t>
        </w:r>
        <w:r w:rsidR="00217E05">
          <w:rPr>
            <w:rFonts w:ascii="David" w:hAnsi="David"/>
            <w:b w:val="0"/>
            <w:bCs w:val="0"/>
            <w:u w:val="none"/>
            <w:rtl/>
          </w:rPr>
          <w:t>ת מכשול או הפרעה בגישה אל</w:t>
        </w:r>
        <w:r w:rsidR="00217E05">
          <w:rPr>
            <w:rFonts w:ascii="David" w:hAnsi="David" w:hint="cs"/>
            <w:b w:val="0"/>
            <w:bCs w:val="0"/>
            <w:u w:val="none"/>
            <w:rtl/>
          </w:rPr>
          <w:t>יה</w:t>
        </w:r>
        <w:r w:rsidRPr="00444944">
          <w:rPr>
            <w:rFonts w:ascii="David" w:hAnsi="David"/>
            <w:b w:val="0"/>
            <w:bCs w:val="0"/>
            <w:u w:val="none"/>
            <w:rtl/>
          </w:rPr>
          <w:t xml:space="preserve"> ולשימוש בה. </w:t>
        </w:r>
      </w:ins>
    </w:p>
    <w:p w14:paraId="3AE98258" w14:textId="77777777" w:rsidR="00020928" w:rsidRPr="00940F94" w:rsidRDefault="00020928" w:rsidP="00020928">
      <w:pPr>
        <w:pStyle w:val="2-0"/>
        <w:numPr>
          <w:ilvl w:val="2"/>
          <w:numId w:val="221"/>
        </w:numPr>
        <w:ind w:left="1476" w:hanging="756"/>
        <w:rPr>
          <w:rFonts w:ascii="David" w:hAnsi="David"/>
          <w:b w:val="0"/>
          <w:bCs w:val="0"/>
          <w:u w:val="none"/>
        </w:rPr>
      </w:pPr>
      <w:bookmarkStart w:id="1863" w:name="_Toc487017383"/>
      <w:r w:rsidRPr="00940F94">
        <w:rPr>
          <w:rFonts w:ascii="David" w:hAnsi="David"/>
          <w:b w:val="0"/>
          <w:bCs w:val="0"/>
          <w:u w:val="none"/>
          <w:rtl/>
        </w:rPr>
        <w:t>אפשרויות התקנה:</w:t>
      </w:r>
      <w:r w:rsidRPr="00940F94">
        <w:rPr>
          <w:rFonts w:ascii="David" w:hAnsi="David" w:hint="cs"/>
          <w:b w:val="0"/>
          <w:bCs w:val="0"/>
          <w:u w:val="none"/>
          <w:rtl/>
        </w:rPr>
        <w:t xml:space="preserve"> </w:t>
      </w:r>
      <w:r w:rsidRPr="00940F94">
        <w:rPr>
          <w:rFonts w:ascii="David" w:hAnsi="David" w:hint="eastAsia"/>
          <w:b w:val="0"/>
          <w:bCs w:val="0"/>
          <w:u w:val="none"/>
          <w:rtl/>
        </w:rPr>
        <w:t>העמדה</w:t>
      </w:r>
      <w:r w:rsidRPr="00940F94">
        <w:rPr>
          <w:rFonts w:ascii="David" w:hAnsi="David"/>
          <w:b w:val="0"/>
          <w:bCs w:val="0"/>
          <w:u w:val="none"/>
          <w:rtl/>
        </w:rPr>
        <w:t xml:space="preserve"> שתותקן תהיה מסוג </w:t>
      </w:r>
      <w:r w:rsidRPr="00940F94">
        <w:rPr>
          <w:rFonts w:ascii="David" w:hAnsi="David" w:hint="eastAsia"/>
          <w:b w:val="0"/>
          <w:bCs w:val="0"/>
          <w:u w:val="none"/>
          <w:rtl/>
        </w:rPr>
        <w:t>עמדה</w:t>
      </w:r>
      <w:r w:rsidRPr="00940F94">
        <w:rPr>
          <w:rFonts w:ascii="David" w:hAnsi="David"/>
          <w:b w:val="0"/>
          <w:bCs w:val="0"/>
          <w:u w:val="none"/>
          <w:rtl/>
        </w:rPr>
        <w:t xml:space="preserve"> </w:t>
      </w:r>
      <w:r w:rsidRPr="00940F94">
        <w:rPr>
          <w:rFonts w:ascii="David" w:hAnsi="David" w:hint="eastAsia"/>
          <w:b w:val="0"/>
          <w:bCs w:val="0"/>
          <w:u w:val="none"/>
          <w:rtl/>
        </w:rPr>
        <w:t>עומדת</w:t>
      </w:r>
      <w:r w:rsidRPr="00940F94">
        <w:rPr>
          <w:rFonts w:ascii="David" w:hAnsi="David"/>
          <w:b w:val="0"/>
          <w:bCs w:val="0"/>
          <w:u w:val="none"/>
          <w:rtl/>
        </w:rPr>
        <w:t xml:space="preserve"> או עמדת </w:t>
      </w:r>
      <w:r w:rsidRPr="00940F94">
        <w:rPr>
          <w:rFonts w:ascii="David" w:hAnsi="David" w:hint="eastAsia"/>
          <w:b w:val="0"/>
          <w:bCs w:val="0"/>
          <w:u w:val="none"/>
          <w:rtl/>
        </w:rPr>
        <w:t>חלון</w:t>
      </w:r>
      <w:r w:rsidRPr="00940F94">
        <w:rPr>
          <w:rFonts w:ascii="David" w:hAnsi="David"/>
          <w:b w:val="0"/>
          <w:bCs w:val="0"/>
          <w:u w:val="none"/>
          <w:rtl/>
        </w:rPr>
        <w:t xml:space="preserve"> על פי בחירת </w:t>
      </w:r>
      <w:r w:rsidRPr="00940F94">
        <w:rPr>
          <w:rFonts w:ascii="David" w:hAnsi="David" w:hint="eastAsia"/>
          <w:b w:val="0"/>
          <w:bCs w:val="0"/>
          <w:u w:val="none"/>
          <w:rtl/>
        </w:rPr>
        <w:t>המזמין</w:t>
      </w:r>
      <w:r w:rsidRPr="00940F94">
        <w:rPr>
          <w:rFonts w:ascii="David" w:hAnsi="David"/>
          <w:b w:val="0"/>
          <w:bCs w:val="0"/>
          <w:u w:val="none"/>
          <w:rtl/>
        </w:rPr>
        <w:t xml:space="preserve"> בלבד.</w:t>
      </w:r>
      <w:bookmarkEnd w:id="1863"/>
      <w:r w:rsidRPr="00940F94">
        <w:rPr>
          <w:rFonts w:ascii="David" w:hAnsi="David"/>
          <w:b w:val="0"/>
          <w:bCs w:val="0"/>
          <w:u w:val="none"/>
          <w:rtl/>
        </w:rPr>
        <w:t xml:space="preserve"> </w:t>
      </w:r>
    </w:p>
    <w:p w14:paraId="2B3A3DF7" w14:textId="77777777" w:rsidR="00B43F13" w:rsidRDefault="00B43F13">
      <w:pPr>
        <w:bidi w:val="0"/>
        <w:spacing w:after="0" w:line="240" w:lineRule="auto"/>
        <w:jc w:val="left"/>
        <w:rPr>
          <w:ins w:id="1864" w:author="דורון רותם" w:date="2017-09-18T13:11:00Z"/>
          <w:rFonts w:ascii="Arial" w:eastAsia="Times New Roman" w:hAnsi="Arial"/>
          <w:b/>
          <w:bCs/>
          <w:sz w:val="24"/>
          <w:u w:val="single"/>
          <w:rtl/>
        </w:rPr>
      </w:pPr>
      <w:bookmarkStart w:id="1865" w:name="_Toc487017384"/>
      <w:bookmarkStart w:id="1866" w:name="_Ref487755069"/>
      <w:ins w:id="1867" w:author="דורון רותם" w:date="2017-09-18T13:11:00Z">
        <w:r>
          <w:rPr>
            <w:rtl/>
          </w:rPr>
          <w:br w:type="page"/>
        </w:r>
      </w:ins>
    </w:p>
    <w:p w14:paraId="7467F7F5" w14:textId="77777777" w:rsidR="00020928" w:rsidRPr="00940F94" w:rsidRDefault="00020928" w:rsidP="00020928">
      <w:pPr>
        <w:pStyle w:val="2-0"/>
        <w:numPr>
          <w:ilvl w:val="1"/>
          <w:numId w:val="221"/>
        </w:numPr>
      </w:pPr>
      <w:r w:rsidRPr="00940F94">
        <w:rPr>
          <w:rFonts w:hint="cs"/>
          <w:rtl/>
        </w:rPr>
        <w:lastRenderedPageBreak/>
        <w:t xml:space="preserve">דרישות </w:t>
      </w:r>
      <w:r w:rsidRPr="00940F94">
        <w:rPr>
          <w:rtl/>
        </w:rPr>
        <w:t>מרווחים פנויים סביב עמדה</w:t>
      </w:r>
      <w:r w:rsidRPr="00940F94">
        <w:rPr>
          <w:rFonts w:hint="cs"/>
          <w:rtl/>
        </w:rPr>
        <w:t xml:space="preserve"> עומדת</w:t>
      </w:r>
      <w:r w:rsidRPr="00940F94">
        <w:rPr>
          <w:rtl/>
        </w:rPr>
        <w:t>:</w:t>
      </w:r>
      <w:bookmarkEnd w:id="1865"/>
      <w:bookmarkEnd w:id="1866"/>
      <w:r w:rsidRPr="00940F94">
        <w:rPr>
          <w:rtl/>
        </w:rPr>
        <w:t xml:space="preserve">  </w:t>
      </w:r>
    </w:p>
    <w:p w14:paraId="53A059EE" w14:textId="77777777" w:rsidR="009119FA" w:rsidRPr="0014610C" w:rsidRDefault="009119FA" w:rsidP="009119FA">
      <w:pPr>
        <w:pStyle w:val="2-0"/>
        <w:numPr>
          <w:ilvl w:val="2"/>
          <w:numId w:val="221"/>
        </w:numPr>
        <w:ind w:left="1476" w:hanging="756"/>
        <w:rPr>
          <w:ins w:id="1868" w:author="דורון רותם" w:date="2017-09-18T13:11:00Z"/>
          <w:rFonts w:ascii="David" w:hAnsi="David"/>
          <w:b w:val="0"/>
          <w:bCs w:val="0"/>
          <w:u w:val="none"/>
        </w:rPr>
      </w:pPr>
      <w:bookmarkStart w:id="1869" w:name="_Toc487017385"/>
      <w:ins w:id="1870" w:author="דורון רותם" w:date="2017-09-18T13:11:00Z">
        <w:r w:rsidRPr="0014610C">
          <w:rPr>
            <w:rFonts w:hint="cs"/>
            <w:b w:val="0"/>
            <w:bCs w:val="0"/>
            <w:u w:val="none"/>
            <w:rtl/>
          </w:rPr>
          <w:t>יש לאפשר לפני עמדת השירות שטח פנוי להתארגנות בקוטר של 150 ס"מ לפחות</w:t>
        </w:r>
        <w:r w:rsidRPr="0014610C">
          <w:rPr>
            <w:rFonts w:ascii="David" w:hAnsi="David" w:hint="cs"/>
            <w:b w:val="0"/>
            <w:bCs w:val="0"/>
            <w:u w:val="none"/>
            <w:rtl/>
          </w:rPr>
          <w:t>.</w:t>
        </w:r>
      </w:ins>
    </w:p>
    <w:p w14:paraId="49A6D6E7" w14:textId="77777777" w:rsidR="009119FA" w:rsidRPr="0014610C" w:rsidRDefault="009119FA" w:rsidP="009119FA">
      <w:pPr>
        <w:pStyle w:val="2-0"/>
        <w:numPr>
          <w:ilvl w:val="2"/>
          <w:numId w:val="221"/>
        </w:numPr>
        <w:ind w:left="1476" w:hanging="756"/>
        <w:rPr>
          <w:ins w:id="1871" w:author="דורון רותם" w:date="2017-09-18T13:11:00Z"/>
          <w:rFonts w:ascii="David" w:hAnsi="David"/>
          <w:b w:val="0"/>
          <w:bCs w:val="0"/>
          <w:u w:val="none"/>
        </w:rPr>
      </w:pPr>
      <w:ins w:id="1872" w:author="דורון רותם" w:date="2017-09-18T13:11:00Z">
        <w:r w:rsidRPr="0014610C">
          <w:rPr>
            <w:rFonts w:hint="cs"/>
            <w:b w:val="0"/>
            <w:bCs w:val="0"/>
            <w:u w:val="none"/>
            <w:rtl/>
          </w:rPr>
          <w:t>החיווט בין עמדת השירות והשקעים יהיה סמוי כך שלא יהווה מכשול</w:t>
        </w:r>
        <w:r w:rsidRPr="0014610C">
          <w:rPr>
            <w:rFonts w:ascii="David" w:hAnsi="David" w:hint="cs"/>
            <w:b w:val="0"/>
            <w:bCs w:val="0"/>
            <w:u w:val="none"/>
            <w:rtl/>
          </w:rPr>
          <w:t>.</w:t>
        </w:r>
      </w:ins>
    </w:p>
    <w:p w14:paraId="208F34C9" w14:textId="77777777" w:rsidR="009119FA" w:rsidRPr="0014610C" w:rsidRDefault="009119FA" w:rsidP="005B44B9">
      <w:pPr>
        <w:pStyle w:val="2-0"/>
        <w:numPr>
          <w:ilvl w:val="2"/>
          <w:numId w:val="221"/>
        </w:numPr>
        <w:ind w:left="1476" w:hanging="756"/>
        <w:rPr>
          <w:ins w:id="1873" w:author="דורון רותם" w:date="2017-09-18T13:11:00Z"/>
          <w:rFonts w:ascii="David" w:hAnsi="David"/>
          <w:b w:val="0"/>
          <w:bCs w:val="0"/>
          <w:u w:val="none"/>
        </w:rPr>
      </w:pPr>
      <w:ins w:id="1874" w:author="דורון רותם" w:date="2017-09-18T13:11:00Z">
        <w:r w:rsidRPr="0014610C">
          <w:rPr>
            <w:rFonts w:hint="cs"/>
            <w:b w:val="0"/>
            <w:bCs w:val="0"/>
            <w:u w:val="none"/>
            <w:rtl/>
          </w:rPr>
          <w:t>במידה ועמדת השירות תוצב ליד פינה, יש להרחיק את העמדה לפחות 40 ס"מ מקיר/ רהיט/ מכשול משני צדיה</w:t>
        </w:r>
        <w:r w:rsidR="005B44B9" w:rsidRPr="0014610C">
          <w:rPr>
            <w:rFonts w:hint="cs"/>
            <w:b w:val="0"/>
            <w:bCs w:val="0"/>
            <w:u w:val="none"/>
            <w:rtl/>
          </w:rPr>
          <w:t>.</w:t>
        </w:r>
      </w:ins>
    </w:p>
    <w:p w14:paraId="30E8C6D5" w14:textId="77777777" w:rsidR="00020928" w:rsidRPr="00940F94" w:rsidRDefault="00020928" w:rsidP="00020928">
      <w:pPr>
        <w:pStyle w:val="2-0"/>
        <w:numPr>
          <w:ilvl w:val="2"/>
          <w:numId w:val="221"/>
        </w:numPr>
        <w:ind w:left="1476" w:hanging="756"/>
        <w:rPr>
          <w:rFonts w:ascii="David" w:hAnsi="David"/>
          <w:b w:val="0"/>
          <w:u w:val="none"/>
        </w:rPr>
      </w:pPr>
      <w:r w:rsidRPr="00940F94">
        <w:rPr>
          <w:rFonts w:ascii="David" w:hAnsi="David"/>
          <w:b w:val="0"/>
          <w:bCs w:val="0"/>
          <w:u w:val="none"/>
          <w:rtl/>
        </w:rPr>
        <w:t xml:space="preserve">מרחב </w:t>
      </w:r>
      <w:r w:rsidRPr="00940F94">
        <w:rPr>
          <w:rFonts w:ascii="David" w:hAnsi="David" w:hint="cs"/>
          <w:b w:val="0"/>
          <w:bCs w:val="0"/>
          <w:u w:val="none"/>
          <w:rtl/>
        </w:rPr>
        <w:t>אחורי</w:t>
      </w:r>
      <w:r w:rsidRPr="00940F94">
        <w:rPr>
          <w:rFonts w:ascii="David" w:hAnsi="David"/>
          <w:b w:val="0"/>
          <w:bCs w:val="0"/>
          <w:u w:val="none"/>
          <w:rtl/>
        </w:rPr>
        <w:t xml:space="preserve">: יש להשאיר מרווח בגב העמדה לצורך אוורור. המרחק מהקיר צריך להיות </w:t>
      </w:r>
      <w:r w:rsidRPr="00940F94">
        <w:rPr>
          <w:rFonts w:ascii="David" w:hAnsi="David"/>
          <w:b w:val="0"/>
          <w:bCs w:val="0"/>
          <w:u w:val="none"/>
        </w:rPr>
        <w:t>10</w:t>
      </w:r>
      <w:r w:rsidRPr="00940F94">
        <w:rPr>
          <w:rFonts w:ascii="David" w:hAnsi="David"/>
          <w:b w:val="0"/>
          <w:bCs w:val="0"/>
          <w:u w:val="none"/>
          <w:rtl/>
        </w:rPr>
        <w:t xml:space="preserve"> ס"מ לפחות, כאשר הבסיס עליו עומדת העמדה כבר מרחיק אותה מהקיר ב-</w:t>
      </w:r>
      <w:r w:rsidRPr="00940F94">
        <w:rPr>
          <w:rFonts w:ascii="David" w:hAnsi="David"/>
          <w:b w:val="0"/>
          <w:bCs w:val="0"/>
          <w:u w:val="none"/>
        </w:rPr>
        <w:t>5</w:t>
      </w:r>
      <w:r w:rsidRPr="00940F94">
        <w:rPr>
          <w:rFonts w:ascii="David" w:hAnsi="David"/>
          <w:b w:val="0"/>
          <w:bCs w:val="0"/>
          <w:u w:val="none"/>
          <w:rtl/>
        </w:rPr>
        <w:t xml:space="preserve"> ס"מ.</w:t>
      </w:r>
      <w:bookmarkEnd w:id="1869"/>
      <w:r w:rsidRPr="00940F94">
        <w:rPr>
          <w:rFonts w:ascii="David" w:hAnsi="David"/>
          <w:b w:val="0"/>
          <w:bCs w:val="0"/>
          <w:u w:val="none"/>
          <w:rtl/>
        </w:rPr>
        <w:t xml:space="preserve"> </w:t>
      </w:r>
    </w:p>
    <w:p w14:paraId="6D209B9D" w14:textId="77777777" w:rsidR="00020928" w:rsidRPr="00940F94" w:rsidRDefault="00020928" w:rsidP="00020928">
      <w:pPr>
        <w:pStyle w:val="2-0"/>
        <w:numPr>
          <w:ilvl w:val="2"/>
          <w:numId w:val="221"/>
        </w:numPr>
        <w:ind w:left="1476" w:hanging="756"/>
        <w:rPr>
          <w:rFonts w:ascii="David" w:hAnsi="David"/>
          <w:b w:val="0"/>
          <w:u w:val="none"/>
        </w:rPr>
      </w:pPr>
      <w:bookmarkStart w:id="1875" w:name="_Toc487017386"/>
      <w:r w:rsidRPr="00940F94">
        <w:rPr>
          <w:rFonts w:ascii="David" w:hAnsi="David"/>
          <w:b w:val="0"/>
          <w:bCs w:val="0"/>
          <w:u w:val="none"/>
          <w:rtl/>
        </w:rPr>
        <w:t>מרווח קדמי: מרווח קדמי נדרש לצורך גישה לתחזוקה, החלפת חומרים מתכלים וכיוצ"ב, במרחק שיאפשר פתיחה נוחה של הדלת הקדמית כולל אפשרות מעבר ועבודה לטכנאי.</w:t>
      </w:r>
      <w:bookmarkEnd w:id="1875"/>
      <w:r w:rsidRPr="00940F94">
        <w:rPr>
          <w:rFonts w:ascii="David" w:hAnsi="David"/>
          <w:b w:val="0"/>
          <w:bCs w:val="0"/>
          <w:u w:val="none"/>
          <w:rtl/>
        </w:rPr>
        <w:t xml:space="preserve">  </w:t>
      </w:r>
    </w:p>
    <w:p w14:paraId="16FEC5C2" w14:textId="77777777" w:rsidR="00020928" w:rsidRPr="00940F94" w:rsidRDefault="00020928" w:rsidP="00020928">
      <w:pPr>
        <w:pStyle w:val="2-0"/>
        <w:numPr>
          <w:ilvl w:val="2"/>
          <w:numId w:val="221"/>
        </w:numPr>
        <w:ind w:left="1476" w:hanging="756"/>
        <w:rPr>
          <w:rFonts w:ascii="David" w:hAnsi="David"/>
          <w:b w:val="0"/>
          <w:bCs w:val="0"/>
          <w:u w:val="none"/>
        </w:rPr>
      </w:pPr>
      <w:bookmarkStart w:id="1876" w:name="_Toc487017387"/>
      <w:r w:rsidRPr="00940F94">
        <w:rPr>
          <w:rFonts w:ascii="David" w:hAnsi="David"/>
          <w:b w:val="0"/>
          <w:bCs w:val="0"/>
          <w:u w:val="none"/>
          <w:rtl/>
        </w:rPr>
        <w:t xml:space="preserve">מרווח לצורך קבלת קהל: </w:t>
      </w:r>
      <w:r w:rsidRPr="00940F94">
        <w:rPr>
          <w:rFonts w:ascii="David" w:hAnsi="David" w:hint="cs"/>
          <w:b w:val="0"/>
          <w:bCs w:val="0"/>
          <w:u w:val="none"/>
          <w:rtl/>
        </w:rPr>
        <w:t>בנו</w:t>
      </w:r>
      <w:r w:rsidR="007F5CA9" w:rsidRPr="00940F94">
        <w:rPr>
          <w:rFonts w:ascii="David" w:hAnsi="David" w:hint="cs"/>
          <w:b w:val="0"/>
          <w:bCs w:val="0"/>
          <w:u w:val="none"/>
          <w:rtl/>
        </w:rPr>
        <w:t xml:space="preserve">סף לסעיף </w:t>
      </w:r>
      <w:r w:rsidR="007F5CA9" w:rsidRPr="00940F94">
        <w:rPr>
          <w:rFonts w:ascii="David" w:hAnsi="David"/>
          <w:b w:val="0"/>
          <w:bCs w:val="0"/>
          <w:u w:val="none"/>
          <w:rtl/>
        </w:rPr>
        <w:fldChar w:fldCharType="begin"/>
      </w:r>
      <w:r w:rsidR="007F5CA9" w:rsidRPr="00940F94">
        <w:rPr>
          <w:rFonts w:ascii="David" w:hAnsi="David"/>
          <w:b w:val="0"/>
          <w:bCs w:val="0"/>
          <w:u w:val="none"/>
          <w:rtl/>
        </w:rPr>
        <w:instrText xml:space="preserve"> </w:instrText>
      </w:r>
      <w:r w:rsidR="007F5CA9" w:rsidRPr="00940F94">
        <w:rPr>
          <w:rFonts w:ascii="David" w:hAnsi="David" w:hint="cs"/>
          <w:b w:val="0"/>
          <w:bCs w:val="0"/>
          <w:u w:val="none"/>
        </w:rPr>
        <w:instrText>REF</w:instrText>
      </w:r>
      <w:r w:rsidR="007F5CA9" w:rsidRPr="00940F94">
        <w:rPr>
          <w:rFonts w:ascii="David" w:hAnsi="David" w:hint="cs"/>
          <w:b w:val="0"/>
          <w:bCs w:val="0"/>
          <w:u w:val="none"/>
          <w:rtl/>
        </w:rPr>
        <w:instrText xml:space="preserve"> _</w:instrText>
      </w:r>
      <w:r w:rsidR="007F5CA9" w:rsidRPr="00940F94">
        <w:rPr>
          <w:rFonts w:ascii="David" w:hAnsi="David" w:hint="cs"/>
          <w:b w:val="0"/>
          <w:bCs w:val="0"/>
          <w:u w:val="none"/>
        </w:rPr>
        <w:instrText>Ref487755069 \r \h</w:instrText>
      </w:r>
      <w:r w:rsidR="007F5CA9" w:rsidRPr="00940F94">
        <w:rPr>
          <w:rFonts w:ascii="David" w:hAnsi="David"/>
          <w:b w:val="0"/>
          <w:bCs w:val="0"/>
          <w:u w:val="none"/>
          <w:rtl/>
        </w:rPr>
        <w:instrText xml:space="preserve"> </w:instrText>
      </w:r>
      <w:r w:rsidR="00940F94">
        <w:rPr>
          <w:rFonts w:ascii="David" w:hAnsi="David"/>
          <w:b w:val="0"/>
          <w:bCs w:val="0"/>
          <w:u w:val="none"/>
          <w:rtl/>
        </w:rPr>
        <w:instrText xml:space="preserve"> \* </w:instrText>
      </w:r>
      <w:r w:rsidR="00940F94">
        <w:rPr>
          <w:rFonts w:ascii="David" w:hAnsi="David"/>
          <w:b w:val="0"/>
          <w:bCs w:val="0"/>
          <w:u w:val="none"/>
        </w:rPr>
        <w:instrText>MERGEFORMAT</w:instrText>
      </w:r>
      <w:r w:rsidR="00940F94">
        <w:rPr>
          <w:rFonts w:ascii="David" w:hAnsi="David"/>
          <w:b w:val="0"/>
          <w:bCs w:val="0"/>
          <w:u w:val="none"/>
          <w:rtl/>
        </w:rPr>
        <w:instrText xml:space="preserve"> </w:instrText>
      </w:r>
      <w:r w:rsidR="007F5CA9" w:rsidRPr="00940F94">
        <w:rPr>
          <w:rFonts w:ascii="David" w:hAnsi="David"/>
          <w:b w:val="0"/>
          <w:bCs w:val="0"/>
          <w:u w:val="none"/>
          <w:rtl/>
        </w:rPr>
      </w:r>
      <w:r w:rsidR="007F5CA9" w:rsidRPr="00940F94">
        <w:rPr>
          <w:rFonts w:ascii="David" w:hAnsi="David"/>
          <w:b w:val="0"/>
          <w:bCs w:val="0"/>
          <w:u w:val="none"/>
          <w:rtl/>
        </w:rPr>
        <w:fldChar w:fldCharType="separate"/>
      </w:r>
      <w:r w:rsidR="002A5C52">
        <w:rPr>
          <w:rFonts w:ascii="David" w:hAnsi="David"/>
          <w:b w:val="0"/>
          <w:bCs w:val="0"/>
          <w:u w:val="none"/>
          <w:rtl/>
        </w:rPr>
        <w:t>‏2.8</w:t>
      </w:r>
      <w:r w:rsidR="007F5CA9" w:rsidRPr="00940F94">
        <w:rPr>
          <w:rFonts w:ascii="David" w:hAnsi="David"/>
          <w:b w:val="0"/>
          <w:bCs w:val="0"/>
          <w:u w:val="none"/>
          <w:rtl/>
        </w:rPr>
        <w:fldChar w:fldCharType="end"/>
      </w:r>
      <w:r w:rsidRPr="00940F94">
        <w:rPr>
          <w:rFonts w:ascii="David" w:hAnsi="David" w:hint="cs"/>
          <w:b w:val="0"/>
          <w:bCs w:val="0"/>
          <w:u w:val="none"/>
          <w:rtl/>
        </w:rPr>
        <w:t xml:space="preserve"> לעיל</w:t>
      </w:r>
      <w:r w:rsidRPr="00940F94">
        <w:rPr>
          <w:rFonts w:ascii="David" w:hAnsi="David"/>
          <w:b w:val="0"/>
          <w:bCs w:val="0"/>
          <w:u w:val="none"/>
          <w:rtl/>
        </w:rPr>
        <w:t>, המרווח הקדמי לצורך המתנת קהל הינו בהתאם למספר המתוכנן של הממתינים בתור אשר לא יפחת ממרחב עבור שלושה</w:t>
      </w:r>
      <w:r w:rsidR="007F5CA9" w:rsidRPr="00940F94">
        <w:rPr>
          <w:rFonts w:ascii="David" w:hAnsi="David" w:hint="cs"/>
          <w:b w:val="0"/>
          <w:bCs w:val="0"/>
          <w:u w:val="none"/>
          <w:rtl/>
        </w:rPr>
        <w:t xml:space="preserve"> (3)</w:t>
      </w:r>
      <w:r w:rsidRPr="00940F94">
        <w:rPr>
          <w:rFonts w:ascii="David" w:hAnsi="David"/>
          <w:b w:val="0"/>
          <w:bCs w:val="0"/>
          <w:u w:val="none"/>
          <w:rtl/>
        </w:rPr>
        <w:t xml:space="preserve"> אנשים.</w:t>
      </w:r>
      <w:bookmarkEnd w:id="1876"/>
      <w:r w:rsidRPr="00940F94">
        <w:rPr>
          <w:rFonts w:ascii="David" w:hAnsi="David"/>
          <w:b w:val="0"/>
          <w:bCs w:val="0"/>
          <w:u w:val="none"/>
          <w:rtl/>
        </w:rPr>
        <w:t xml:space="preserve">  </w:t>
      </w:r>
    </w:p>
    <w:p w14:paraId="46F5505C" w14:textId="77777777" w:rsidR="00020928" w:rsidRPr="00940F94" w:rsidRDefault="00020928" w:rsidP="00020928">
      <w:pPr>
        <w:pStyle w:val="2-0"/>
        <w:numPr>
          <w:ilvl w:val="1"/>
          <w:numId w:val="221"/>
        </w:numPr>
      </w:pPr>
      <w:bookmarkStart w:id="1877" w:name="_Toc487017388"/>
      <w:r w:rsidRPr="00940F94">
        <w:rPr>
          <w:rFonts w:hint="cs"/>
          <w:rtl/>
        </w:rPr>
        <w:t xml:space="preserve">דרישות </w:t>
      </w:r>
      <w:r w:rsidRPr="00940F94">
        <w:rPr>
          <w:rtl/>
        </w:rPr>
        <w:t>מרווחים פנויים סביב עמ</w:t>
      </w:r>
      <w:r w:rsidRPr="00940F94">
        <w:rPr>
          <w:rFonts w:hint="cs"/>
          <w:rtl/>
        </w:rPr>
        <w:t>דת חלון</w:t>
      </w:r>
      <w:r w:rsidRPr="00940F94">
        <w:rPr>
          <w:rtl/>
        </w:rPr>
        <w:t>:</w:t>
      </w:r>
      <w:bookmarkEnd w:id="1877"/>
      <w:r w:rsidRPr="00940F94">
        <w:rPr>
          <w:rtl/>
        </w:rPr>
        <w:t xml:space="preserve">  </w:t>
      </w:r>
    </w:p>
    <w:p w14:paraId="4C18ABB1" w14:textId="77777777" w:rsidR="00020928" w:rsidRPr="00940F94" w:rsidRDefault="00020928" w:rsidP="00020928">
      <w:pPr>
        <w:pStyle w:val="2-0"/>
        <w:numPr>
          <w:ilvl w:val="2"/>
          <w:numId w:val="221"/>
        </w:numPr>
        <w:ind w:left="1476" w:hanging="756"/>
        <w:rPr>
          <w:b w:val="0"/>
          <w:bCs w:val="0"/>
          <w:u w:val="none"/>
        </w:rPr>
      </w:pPr>
      <w:bookmarkStart w:id="1878" w:name="_Toc487017389"/>
      <w:r w:rsidRPr="00940F94">
        <w:rPr>
          <w:rFonts w:hint="eastAsia"/>
          <w:b w:val="0"/>
          <w:bCs w:val="0"/>
          <w:u w:val="none"/>
          <w:rtl/>
        </w:rPr>
        <w:t>דרישות</w:t>
      </w:r>
      <w:r w:rsidRPr="00940F94">
        <w:rPr>
          <w:b w:val="0"/>
          <w:bCs w:val="0"/>
          <w:u w:val="none"/>
          <w:rtl/>
        </w:rPr>
        <w:t xml:space="preserve"> </w:t>
      </w:r>
      <w:r w:rsidRPr="00940F94">
        <w:rPr>
          <w:rFonts w:hint="eastAsia"/>
          <w:b w:val="0"/>
          <w:bCs w:val="0"/>
          <w:u w:val="none"/>
          <w:rtl/>
        </w:rPr>
        <w:t>מרווחים</w:t>
      </w:r>
      <w:r w:rsidRPr="00940F94">
        <w:rPr>
          <w:b w:val="0"/>
          <w:bCs w:val="0"/>
          <w:u w:val="none"/>
          <w:rtl/>
        </w:rPr>
        <w:t xml:space="preserve"> </w:t>
      </w:r>
      <w:r w:rsidRPr="00940F94">
        <w:rPr>
          <w:rFonts w:hint="eastAsia"/>
          <w:b w:val="0"/>
          <w:bCs w:val="0"/>
          <w:u w:val="none"/>
          <w:rtl/>
        </w:rPr>
        <w:t>עבור</w:t>
      </w:r>
      <w:r w:rsidRPr="00940F94">
        <w:rPr>
          <w:b w:val="0"/>
          <w:bCs w:val="0"/>
          <w:u w:val="none"/>
          <w:rtl/>
        </w:rPr>
        <w:t xml:space="preserve"> </w:t>
      </w:r>
      <w:r w:rsidRPr="00940F94">
        <w:rPr>
          <w:rFonts w:hint="eastAsia"/>
          <w:b w:val="0"/>
          <w:bCs w:val="0"/>
          <w:u w:val="none"/>
          <w:rtl/>
        </w:rPr>
        <w:t>עמדת</w:t>
      </w:r>
      <w:r w:rsidRPr="00940F94">
        <w:rPr>
          <w:b w:val="0"/>
          <w:bCs w:val="0"/>
          <w:u w:val="none"/>
          <w:rtl/>
        </w:rPr>
        <w:t xml:space="preserve"> </w:t>
      </w:r>
      <w:r w:rsidRPr="00940F94">
        <w:rPr>
          <w:rFonts w:hint="eastAsia"/>
          <w:b w:val="0"/>
          <w:bCs w:val="0"/>
          <w:u w:val="none"/>
          <w:rtl/>
        </w:rPr>
        <w:t>חלון</w:t>
      </w:r>
      <w:r w:rsidRPr="00940F94">
        <w:rPr>
          <w:b w:val="0"/>
          <w:bCs w:val="0"/>
          <w:u w:val="none"/>
          <w:rtl/>
        </w:rPr>
        <w:t xml:space="preserve"> </w:t>
      </w:r>
      <w:r w:rsidRPr="00940F94">
        <w:rPr>
          <w:rFonts w:hint="eastAsia"/>
          <w:b w:val="0"/>
          <w:bCs w:val="0"/>
          <w:u w:val="none"/>
          <w:rtl/>
        </w:rPr>
        <w:t>ייעשו</w:t>
      </w:r>
      <w:r w:rsidRPr="00940F94">
        <w:rPr>
          <w:b w:val="0"/>
          <w:bCs w:val="0"/>
          <w:u w:val="none"/>
          <w:rtl/>
        </w:rPr>
        <w:t xml:space="preserve"> </w:t>
      </w:r>
      <w:r w:rsidRPr="00940F94">
        <w:rPr>
          <w:rFonts w:hint="eastAsia"/>
          <w:b w:val="0"/>
          <w:bCs w:val="0"/>
          <w:u w:val="none"/>
          <w:rtl/>
        </w:rPr>
        <w:t>בתיאום</w:t>
      </w:r>
      <w:r w:rsidRPr="00940F94">
        <w:rPr>
          <w:b w:val="0"/>
          <w:bCs w:val="0"/>
          <w:u w:val="none"/>
          <w:rtl/>
        </w:rPr>
        <w:t xml:space="preserve"> </w:t>
      </w:r>
      <w:r w:rsidRPr="00940F94">
        <w:rPr>
          <w:rFonts w:hint="eastAsia"/>
          <w:b w:val="0"/>
          <w:bCs w:val="0"/>
          <w:u w:val="none"/>
          <w:rtl/>
        </w:rPr>
        <w:t>פרטני</w:t>
      </w:r>
      <w:r w:rsidRPr="00940F94">
        <w:rPr>
          <w:b w:val="0"/>
          <w:bCs w:val="0"/>
          <w:u w:val="none"/>
          <w:rtl/>
        </w:rPr>
        <w:t xml:space="preserve"> </w:t>
      </w:r>
      <w:r w:rsidRPr="00940F94">
        <w:rPr>
          <w:rFonts w:hint="eastAsia"/>
          <w:b w:val="0"/>
          <w:bCs w:val="0"/>
          <w:u w:val="none"/>
          <w:rtl/>
        </w:rPr>
        <w:t>עם</w:t>
      </w:r>
      <w:r w:rsidRPr="00940F94">
        <w:rPr>
          <w:b w:val="0"/>
          <w:bCs w:val="0"/>
          <w:u w:val="none"/>
          <w:rtl/>
        </w:rPr>
        <w:t xml:space="preserve"> </w:t>
      </w:r>
      <w:r w:rsidRPr="00940F94">
        <w:rPr>
          <w:rFonts w:hint="eastAsia"/>
          <w:b w:val="0"/>
          <w:bCs w:val="0"/>
          <w:u w:val="none"/>
          <w:rtl/>
        </w:rPr>
        <w:t>המזמין</w:t>
      </w:r>
      <w:r w:rsidRPr="00940F94">
        <w:rPr>
          <w:b w:val="0"/>
          <w:bCs w:val="0"/>
          <w:u w:val="none"/>
          <w:rtl/>
        </w:rPr>
        <w:t xml:space="preserve"> </w:t>
      </w:r>
      <w:r w:rsidRPr="00940F94">
        <w:rPr>
          <w:rFonts w:hint="eastAsia"/>
          <w:b w:val="0"/>
          <w:bCs w:val="0"/>
          <w:u w:val="none"/>
          <w:rtl/>
        </w:rPr>
        <w:t>בכל</w:t>
      </w:r>
      <w:r w:rsidRPr="00940F94">
        <w:rPr>
          <w:b w:val="0"/>
          <w:bCs w:val="0"/>
          <w:u w:val="none"/>
          <w:rtl/>
        </w:rPr>
        <w:t xml:space="preserve"> </w:t>
      </w:r>
      <w:r w:rsidRPr="00940F94">
        <w:rPr>
          <w:rFonts w:hint="eastAsia"/>
          <w:b w:val="0"/>
          <w:bCs w:val="0"/>
          <w:u w:val="none"/>
          <w:rtl/>
        </w:rPr>
        <w:t>הזמנת</w:t>
      </w:r>
      <w:r w:rsidRPr="00940F94">
        <w:rPr>
          <w:b w:val="0"/>
          <w:bCs w:val="0"/>
          <w:u w:val="none"/>
          <w:rtl/>
        </w:rPr>
        <w:t xml:space="preserve"> </w:t>
      </w:r>
      <w:r w:rsidRPr="00940F94">
        <w:rPr>
          <w:rFonts w:hint="eastAsia"/>
          <w:b w:val="0"/>
          <w:bCs w:val="0"/>
          <w:u w:val="none"/>
          <w:rtl/>
        </w:rPr>
        <w:t>עמדה</w:t>
      </w:r>
      <w:r w:rsidRPr="00940F94">
        <w:rPr>
          <w:b w:val="0"/>
          <w:bCs w:val="0"/>
          <w:u w:val="none"/>
          <w:rtl/>
        </w:rPr>
        <w:t xml:space="preserve"> </w:t>
      </w:r>
      <w:r w:rsidRPr="00940F94">
        <w:rPr>
          <w:rFonts w:hint="eastAsia"/>
          <w:b w:val="0"/>
          <w:bCs w:val="0"/>
          <w:u w:val="none"/>
          <w:rtl/>
        </w:rPr>
        <w:t>מסוג</w:t>
      </w:r>
      <w:r w:rsidRPr="00940F94">
        <w:rPr>
          <w:b w:val="0"/>
          <w:bCs w:val="0"/>
          <w:u w:val="none"/>
          <w:rtl/>
        </w:rPr>
        <w:t xml:space="preserve"> </w:t>
      </w:r>
      <w:r w:rsidRPr="00940F94">
        <w:rPr>
          <w:rFonts w:hint="eastAsia"/>
          <w:b w:val="0"/>
          <w:bCs w:val="0"/>
          <w:u w:val="none"/>
          <w:rtl/>
        </w:rPr>
        <w:t>זה</w:t>
      </w:r>
      <w:r w:rsidRPr="00940F94">
        <w:rPr>
          <w:rFonts w:hint="cs"/>
          <w:b w:val="0"/>
          <w:bCs w:val="0"/>
          <w:u w:val="none"/>
          <w:rtl/>
        </w:rPr>
        <w:t>, ויעמדו בכל דרישות הנגישות הרלבנטיות</w:t>
      </w:r>
      <w:r w:rsidRPr="00940F94">
        <w:rPr>
          <w:b w:val="0"/>
          <w:bCs w:val="0"/>
          <w:u w:val="none"/>
          <w:rtl/>
        </w:rPr>
        <w:t>.</w:t>
      </w:r>
      <w:bookmarkEnd w:id="1878"/>
    </w:p>
    <w:p w14:paraId="697F9012" w14:textId="009953F7" w:rsidR="00020928" w:rsidRPr="00940F94" w:rsidRDefault="00020928" w:rsidP="00087B15">
      <w:pPr>
        <w:pStyle w:val="2-0"/>
        <w:numPr>
          <w:ilvl w:val="1"/>
          <w:numId w:val="221"/>
        </w:numPr>
      </w:pPr>
      <w:bookmarkStart w:id="1879" w:name="_Toc487017390"/>
      <w:bookmarkStart w:id="1880" w:name="_Toc487017395"/>
      <w:r w:rsidRPr="00940F94">
        <w:rPr>
          <w:rtl/>
        </w:rPr>
        <w:t xml:space="preserve">דרישות תשתית </w:t>
      </w:r>
      <w:bookmarkEnd w:id="1879"/>
      <w:del w:id="1881" w:author="דורון רותם" w:date="2017-09-18T13:11:00Z">
        <w:r w:rsidRPr="00940F94">
          <w:rPr>
            <w:rtl/>
          </w:rPr>
          <w:delText>חשמל</w:delText>
        </w:r>
        <w:r w:rsidRPr="00940F94">
          <w:rPr>
            <w:rFonts w:hint="cs"/>
            <w:rtl/>
          </w:rPr>
          <w:delText>:</w:delText>
        </w:r>
        <w:r w:rsidRPr="00940F94">
          <w:rPr>
            <w:rtl/>
          </w:rPr>
          <w:delText xml:space="preserve"> </w:delText>
        </w:r>
      </w:del>
      <w:ins w:id="1882" w:author="דורון רותם" w:date="2017-09-18T13:11:00Z">
        <w:r w:rsidR="0038179E">
          <w:rPr>
            <w:rFonts w:hint="cs"/>
            <w:rtl/>
          </w:rPr>
          <w:t>כלליות</w:t>
        </w:r>
        <w:r w:rsidRPr="00940F94">
          <w:rPr>
            <w:rFonts w:hint="cs"/>
            <w:rtl/>
          </w:rPr>
          <w:t>:</w:t>
        </w:r>
      </w:ins>
      <w:bookmarkEnd w:id="1880"/>
      <w:r w:rsidRPr="00940F94">
        <w:rPr>
          <w:rtl/>
        </w:rPr>
        <w:t xml:space="preserve"> </w:t>
      </w:r>
    </w:p>
    <w:p w14:paraId="1536E507" w14:textId="77777777" w:rsidR="00020928" w:rsidRPr="00940F94" w:rsidRDefault="00020928" w:rsidP="00020928">
      <w:pPr>
        <w:pStyle w:val="2-0"/>
        <w:numPr>
          <w:ilvl w:val="2"/>
          <w:numId w:val="221"/>
        </w:numPr>
        <w:ind w:left="1476" w:hanging="756"/>
        <w:rPr>
          <w:del w:id="1883" w:author="דורון רותם" w:date="2017-09-18T13:11:00Z"/>
          <w:rFonts w:ascii="David" w:hAnsi="David"/>
          <w:b w:val="0"/>
          <w:u w:val="none"/>
        </w:rPr>
      </w:pPr>
      <w:bookmarkStart w:id="1884" w:name="_Toc487017391"/>
      <w:bookmarkStart w:id="1885" w:name="_Toc487017397"/>
      <w:del w:id="1886" w:author="דורון רותם" w:date="2017-09-18T13:11:00Z">
        <w:r w:rsidRPr="00940F94">
          <w:rPr>
            <w:rFonts w:ascii="David" w:hAnsi="David" w:hint="cs"/>
            <w:b w:val="0"/>
            <w:bCs w:val="0"/>
            <w:u w:val="none"/>
            <w:rtl/>
          </w:rPr>
          <w:delText xml:space="preserve">יש </w:delText>
        </w:r>
        <w:r w:rsidRPr="00940F94">
          <w:rPr>
            <w:rFonts w:ascii="David" w:hAnsi="David"/>
            <w:b w:val="0"/>
            <w:bCs w:val="0"/>
            <w:u w:val="none"/>
            <w:rtl/>
          </w:rPr>
          <w:delText>להתקין במקום העמדה לפחות</w:delText>
        </w:r>
        <w:r w:rsidR="007F5CA9" w:rsidRPr="00940F94">
          <w:rPr>
            <w:rFonts w:ascii="David" w:hAnsi="David" w:hint="cs"/>
            <w:b w:val="0"/>
            <w:bCs w:val="0"/>
            <w:u w:val="none"/>
            <w:rtl/>
          </w:rPr>
          <w:delText xml:space="preserve"> שתי</w:delText>
        </w:r>
        <w:r w:rsidRPr="00940F94">
          <w:rPr>
            <w:rFonts w:ascii="David" w:hAnsi="David"/>
            <w:b w:val="0"/>
            <w:bCs w:val="0"/>
            <w:u w:val="none"/>
            <w:rtl/>
          </w:rPr>
          <w:delText xml:space="preserve"> </w:delText>
        </w:r>
        <w:r w:rsidR="007F5CA9" w:rsidRPr="00940F94">
          <w:rPr>
            <w:rFonts w:ascii="David" w:hAnsi="David" w:hint="cs"/>
            <w:b w:val="0"/>
            <w:bCs w:val="0"/>
            <w:u w:val="none"/>
            <w:rtl/>
          </w:rPr>
          <w:delText>(</w:delText>
        </w:r>
        <w:r w:rsidRPr="00940F94">
          <w:rPr>
            <w:rFonts w:ascii="David" w:hAnsi="David"/>
            <w:b w:val="0"/>
            <w:bCs w:val="0"/>
            <w:u w:val="none"/>
            <w:rtl/>
          </w:rPr>
          <w:delText>2</w:delText>
        </w:r>
        <w:r w:rsidR="007F5CA9" w:rsidRPr="00940F94">
          <w:rPr>
            <w:rFonts w:ascii="David" w:hAnsi="David" w:hint="cs"/>
            <w:b w:val="0"/>
            <w:bCs w:val="0"/>
            <w:u w:val="none"/>
            <w:rtl/>
          </w:rPr>
          <w:delText>)</w:delText>
        </w:r>
        <w:r w:rsidRPr="00940F94">
          <w:rPr>
            <w:rFonts w:ascii="David" w:hAnsi="David"/>
            <w:b w:val="0"/>
            <w:bCs w:val="0"/>
            <w:u w:val="none"/>
            <w:rtl/>
          </w:rPr>
          <w:delText xml:space="preserve"> נקודות חשמל של </w:delText>
        </w:r>
        <w:r w:rsidRPr="00940F94">
          <w:rPr>
            <w:rFonts w:ascii="David" w:hAnsi="David"/>
            <w:b w:val="0"/>
            <w:bCs w:val="0"/>
            <w:u w:val="none"/>
          </w:rPr>
          <w:delText>220V</w:delText>
        </w:r>
        <w:r w:rsidRPr="00940F94">
          <w:rPr>
            <w:rFonts w:ascii="David" w:hAnsi="David"/>
            <w:b w:val="0"/>
            <w:bCs w:val="0"/>
            <w:u w:val="none"/>
            <w:rtl/>
          </w:rPr>
          <w:delText xml:space="preserve"> מוזנ</w:delText>
        </w:r>
        <w:r w:rsidRPr="00940F94">
          <w:rPr>
            <w:rFonts w:ascii="David" w:hAnsi="David" w:hint="eastAsia"/>
            <w:b w:val="0"/>
            <w:bCs w:val="0"/>
            <w:u w:val="none"/>
            <w:rtl/>
          </w:rPr>
          <w:delText>ו</w:delText>
        </w:r>
        <w:r w:rsidRPr="00940F94">
          <w:rPr>
            <w:rFonts w:ascii="David" w:hAnsi="David"/>
            <w:b w:val="0"/>
            <w:bCs w:val="0"/>
            <w:u w:val="none"/>
            <w:rtl/>
          </w:rPr>
          <w:delText xml:space="preserve">ת ישירות מארון החשמל. </w:delText>
        </w:r>
        <w:r w:rsidRPr="00940F94">
          <w:rPr>
            <w:rFonts w:ascii="David" w:hAnsi="David" w:hint="eastAsia"/>
            <w:b w:val="0"/>
            <w:bCs w:val="0"/>
            <w:u w:val="none"/>
            <w:rtl/>
          </w:rPr>
          <w:delText>נקודת</w:delText>
        </w:r>
        <w:r w:rsidRPr="00940F94">
          <w:rPr>
            <w:rFonts w:ascii="David" w:hAnsi="David"/>
            <w:b w:val="0"/>
            <w:bCs w:val="0"/>
            <w:u w:val="none"/>
            <w:rtl/>
          </w:rPr>
          <w:delText xml:space="preserve"> החשמל תספק לעמדה חשמל רציף ויציב 24 שעות, למעט תקלות חשמל שאינן תלויות בספק. עדיפות לנקודות חשמל שמגובות על ידי </w:delText>
        </w:r>
        <w:r w:rsidRPr="00940F94">
          <w:rPr>
            <w:rFonts w:ascii="David" w:hAnsi="David"/>
            <w:b w:val="0"/>
            <w:u w:val="none"/>
          </w:rPr>
          <w:delText>UPS</w:delText>
        </w:r>
        <w:r w:rsidRPr="00940F94">
          <w:rPr>
            <w:rFonts w:ascii="David" w:hAnsi="David"/>
            <w:b w:val="0"/>
            <w:bCs w:val="0"/>
            <w:u w:val="none"/>
            <w:rtl/>
          </w:rPr>
          <w:delText>.</w:delText>
        </w:r>
        <w:bookmarkEnd w:id="1884"/>
      </w:del>
    </w:p>
    <w:p w14:paraId="75FCFD28" w14:textId="77777777" w:rsidR="00020928" w:rsidRPr="00940F94" w:rsidRDefault="00020928" w:rsidP="00020928">
      <w:pPr>
        <w:pStyle w:val="2-0"/>
        <w:numPr>
          <w:ilvl w:val="1"/>
          <w:numId w:val="221"/>
        </w:numPr>
        <w:ind w:left="1050" w:hanging="690"/>
        <w:rPr>
          <w:del w:id="1887" w:author="דורון רותם" w:date="2017-09-18T13:11:00Z"/>
        </w:rPr>
      </w:pPr>
      <w:bookmarkStart w:id="1888" w:name="_Toc487017392"/>
      <w:del w:id="1889" w:author="דורון רותם" w:date="2017-09-18T13:11:00Z">
        <w:r w:rsidRPr="00940F94">
          <w:rPr>
            <w:rtl/>
          </w:rPr>
          <w:delText>דרישות תשתית תקשורת</w:delText>
        </w:r>
        <w:r w:rsidRPr="00940F94">
          <w:rPr>
            <w:rFonts w:hint="cs"/>
            <w:rtl/>
          </w:rPr>
          <w:delText>:</w:delText>
        </w:r>
        <w:bookmarkEnd w:id="1888"/>
        <w:r w:rsidRPr="00940F94">
          <w:rPr>
            <w:rtl/>
          </w:rPr>
          <w:delText xml:space="preserve"> </w:delText>
        </w:r>
      </w:del>
    </w:p>
    <w:p w14:paraId="0588D50B" w14:textId="77777777" w:rsidR="00020928" w:rsidRPr="00940F94" w:rsidRDefault="00020928" w:rsidP="00020928">
      <w:pPr>
        <w:pStyle w:val="2-0"/>
        <w:numPr>
          <w:ilvl w:val="2"/>
          <w:numId w:val="221"/>
        </w:numPr>
        <w:ind w:left="1476" w:hanging="756"/>
        <w:rPr>
          <w:del w:id="1890" w:author="דורון רותם" w:date="2017-09-18T13:11:00Z"/>
          <w:rFonts w:ascii="David" w:hAnsi="David"/>
          <w:b w:val="0"/>
          <w:bCs w:val="0"/>
          <w:u w:val="none"/>
        </w:rPr>
      </w:pPr>
      <w:bookmarkStart w:id="1891" w:name="_Toc487017393"/>
      <w:del w:id="1892" w:author="דורון רותם" w:date="2017-09-18T13:11:00Z">
        <w:r w:rsidRPr="00940F94">
          <w:rPr>
            <w:rFonts w:ascii="David" w:hAnsi="David"/>
            <w:b w:val="0"/>
            <w:bCs w:val="0"/>
            <w:u w:val="none"/>
            <w:rtl/>
          </w:rPr>
          <w:delText xml:space="preserve">תשתית תקשורת פסיבית: </w:delText>
        </w:r>
        <w:r w:rsidRPr="00940F94">
          <w:rPr>
            <w:rFonts w:ascii="David" w:hAnsi="David" w:hint="cs"/>
            <w:b w:val="0"/>
            <w:bCs w:val="0"/>
            <w:u w:val="none"/>
            <w:rtl/>
          </w:rPr>
          <w:delText xml:space="preserve">יש </w:delText>
        </w:r>
        <w:r w:rsidRPr="00940F94">
          <w:rPr>
            <w:rFonts w:ascii="David" w:hAnsi="David"/>
            <w:b w:val="0"/>
            <w:bCs w:val="0"/>
            <w:u w:val="none"/>
            <w:rtl/>
          </w:rPr>
          <w:delText xml:space="preserve">להתקין במקום העמדה </w:delText>
        </w:r>
        <w:r w:rsidRPr="00940F94">
          <w:rPr>
            <w:rFonts w:ascii="David" w:hAnsi="David" w:hint="cs"/>
            <w:b w:val="0"/>
            <w:bCs w:val="0"/>
            <w:u w:val="none"/>
            <w:rtl/>
          </w:rPr>
          <w:delText xml:space="preserve">שתי (2) </w:delText>
        </w:r>
        <w:r w:rsidRPr="00940F94">
          <w:rPr>
            <w:rFonts w:ascii="David" w:hAnsi="David"/>
            <w:b w:val="0"/>
            <w:bCs w:val="0"/>
            <w:u w:val="none"/>
            <w:rtl/>
          </w:rPr>
          <w:delText>נקוד</w:delText>
        </w:r>
        <w:r w:rsidRPr="00940F94">
          <w:rPr>
            <w:rFonts w:ascii="David" w:hAnsi="David" w:hint="cs"/>
            <w:b w:val="0"/>
            <w:bCs w:val="0"/>
            <w:u w:val="none"/>
            <w:rtl/>
          </w:rPr>
          <w:delText>ו</w:delText>
        </w:r>
        <w:r w:rsidRPr="00940F94">
          <w:rPr>
            <w:rFonts w:ascii="David" w:hAnsi="David"/>
            <w:b w:val="0"/>
            <w:bCs w:val="0"/>
            <w:u w:val="none"/>
            <w:rtl/>
          </w:rPr>
          <w:delText xml:space="preserve">ת רשת </w:delText>
        </w:r>
        <w:r w:rsidRPr="00940F94">
          <w:rPr>
            <w:rFonts w:ascii="David" w:hAnsi="David"/>
            <w:b w:val="0"/>
            <w:bCs w:val="0"/>
            <w:u w:val="none"/>
          </w:rPr>
          <w:delText>RJ45</w:delText>
        </w:r>
        <w:r w:rsidRPr="00940F94">
          <w:rPr>
            <w:rFonts w:ascii="David" w:hAnsi="David"/>
            <w:b w:val="0"/>
            <w:bCs w:val="0"/>
            <w:u w:val="none"/>
            <w:rtl/>
          </w:rPr>
          <w:delText>.</w:delText>
        </w:r>
        <w:bookmarkEnd w:id="1891"/>
        <w:r w:rsidRPr="00940F94">
          <w:rPr>
            <w:rFonts w:ascii="David" w:hAnsi="David"/>
            <w:b w:val="0"/>
            <w:bCs w:val="0"/>
            <w:u w:val="none"/>
            <w:rtl/>
          </w:rPr>
          <w:delText xml:space="preserve">  </w:delText>
        </w:r>
      </w:del>
    </w:p>
    <w:p w14:paraId="6D61B945" w14:textId="77777777" w:rsidR="00020928" w:rsidRPr="00940F94" w:rsidRDefault="00020928" w:rsidP="00020928">
      <w:pPr>
        <w:pStyle w:val="2-0"/>
        <w:numPr>
          <w:ilvl w:val="2"/>
          <w:numId w:val="221"/>
        </w:numPr>
        <w:ind w:left="1476" w:hanging="756"/>
        <w:rPr>
          <w:del w:id="1893" w:author="דורון רותם" w:date="2017-09-18T13:11:00Z"/>
          <w:rFonts w:ascii="David" w:hAnsi="David"/>
          <w:b w:val="0"/>
          <w:bCs w:val="0"/>
          <w:u w:val="none"/>
        </w:rPr>
      </w:pPr>
      <w:bookmarkStart w:id="1894" w:name="_Toc487017394"/>
      <w:del w:id="1895" w:author="דורון רותם" w:date="2017-09-18T13:11:00Z">
        <w:r w:rsidRPr="00940F94">
          <w:rPr>
            <w:rFonts w:ascii="David" w:hAnsi="David"/>
            <w:b w:val="0"/>
            <w:bCs w:val="0"/>
            <w:u w:val="none"/>
            <w:rtl/>
          </w:rPr>
          <w:delText xml:space="preserve">תשתית תקשורת אקטיבית: גישור לנתב </w:delText>
        </w:r>
        <w:r w:rsidRPr="00940F94">
          <w:rPr>
            <w:rFonts w:ascii="David" w:hAnsi="David"/>
            <w:b w:val="0"/>
            <w:bCs w:val="0"/>
            <w:u w:val="none"/>
          </w:rPr>
          <w:delText>IP\VPN</w:delText>
        </w:r>
        <w:r w:rsidRPr="00940F94">
          <w:rPr>
            <w:rFonts w:ascii="David" w:hAnsi="David"/>
            <w:b w:val="0"/>
            <w:bCs w:val="0"/>
            <w:u w:val="none"/>
            <w:rtl/>
          </w:rPr>
          <w:delText xml:space="preserve"> וחיבור תקשורת אקטיבית לנתב ממשל זמין/לנתב של המזמין</w:delText>
        </w:r>
        <w:r w:rsidRPr="00940F94">
          <w:rPr>
            <w:rFonts w:ascii="David" w:hAnsi="David" w:hint="cs"/>
            <w:b w:val="0"/>
            <w:bCs w:val="0"/>
            <w:u w:val="none"/>
            <w:rtl/>
          </w:rPr>
          <w:delText>. דרישה זו הינה</w:delText>
        </w:r>
        <w:r w:rsidRPr="00940F94">
          <w:rPr>
            <w:rFonts w:ascii="David" w:hAnsi="David"/>
            <w:b w:val="0"/>
            <w:bCs w:val="0"/>
            <w:u w:val="none"/>
            <w:rtl/>
          </w:rPr>
          <w:delText xml:space="preserve"> באחריות המזמין</w:delText>
        </w:r>
        <w:r w:rsidRPr="00940F94">
          <w:rPr>
            <w:rFonts w:ascii="David" w:hAnsi="David" w:hint="cs"/>
            <w:b w:val="0"/>
            <w:bCs w:val="0"/>
            <w:u w:val="none"/>
            <w:rtl/>
          </w:rPr>
          <w:delText xml:space="preserve"> לכ נקודה של עמדת שירות</w:delText>
        </w:r>
        <w:r w:rsidRPr="00940F94">
          <w:rPr>
            <w:rFonts w:ascii="David" w:hAnsi="David"/>
            <w:b w:val="0"/>
            <w:bCs w:val="0"/>
            <w:u w:val="none"/>
            <w:rtl/>
          </w:rPr>
          <w:delText>.</w:delText>
        </w:r>
        <w:bookmarkEnd w:id="1894"/>
        <w:r w:rsidRPr="00940F94">
          <w:rPr>
            <w:rFonts w:ascii="David" w:hAnsi="David"/>
            <w:b w:val="0"/>
            <w:bCs w:val="0"/>
            <w:u w:val="none"/>
            <w:rtl/>
          </w:rPr>
          <w:delText xml:space="preserve">  </w:delText>
        </w:r>
      </w:del>
    </w:p>
    <w:p w14:paraId="590D87B2" w14:textId="77777777" w:rsidR="00020928" w:rsidRPr="00940F94" w:rsidRDefault="00020928" w:rsidP="00020928">
      <w:pPr>
        <w:pStyle w:val="2-0"/>
        <w:numPr>
          <w:ilvl w:val="1"/>
          <w:numId w:val="221"/>
        </w:numPr>
        <w:rPr>
          <w:del w:id="1896" w:author="דורון רותם" w:date="2017-09-18T13:11:00Z"/>
        </w:rPr>
      </w:pPr>
      <w:del w:id="1897" w:author="דורון רותם" w:date="2017-09-18T13:11:00Z">
        <w:r w:rsidRPr="00940F94">
          <w:rPr>
            <w:rtl/>
          </w:rPr>
          <w:delText>דרישות תשתית נוספות</w:delText>
        </w:r>
        <w:r w:rsidRPr="00940F94">
          <w:rPr>
            <w:rFonts w:hint="cs"/>
            <w:rtl/>
          </w:rPr>
          <w:delText>:</w:delText>
        </w:r>
        <w:r w:rsidRPr="00940F94">
          <w:rPr>
            <w:rtl/>
          </w:rPr>
          <w:delText xml:space="preserve"> </w:delText>
        </w:r>
      </w:del>
    </w:p>
    <w:p w14:paraId="7BBA64B7" w14:textId="77777777" w:rsidR="00020928" w:rsidRPr="00940F94" w:rsidRDefault="00485A71" w:rsidP="00020928">
      <w:pPr>
        <w:pStyle w:val="2-0"/>
        <w:numPr>
          <w:ilvl w:val="2"/>
          <w:numId w:val="221"/>
        </w:numPr>
        <w:ind w:left="1476" w:hanging="756"/>
        <w:rPr>
          <w:del w:id="1898" w:author="דורון רותם" w:date="2017-09-18T13:11:00Z"/>
          <w:rFonts w:ascii="David" w:hAnsi="David"/>
          <w:b w:val="0"/>
          <w:u w:val="none"/>
        </w:rPr>
      </w:pPr>
      <w:bookmarkStart w:id="1899" w:name="_Toc487017396"/>
      <w:moveFromRangeStart w:id="1900" w:author="דורון רותם" w:date="2017-09-18T13:11:00Z" w:name="move493503608"/>
      <w:moveFrom w:id="1901" w:author="דורון רותם" w:date="2017-09-18T13:11:00Z">
        <w:r w:rsidRPr="005D55F6">
          <w:rPr>
            <w:rtl/>
          </w:rPr>
          <w:t>תשתיות החשמל והתקשורת שיוכנו יהיו בטוחות לשימוש, מקובעות ומוסתרות ככל הניתן.</w:t>
        </w:r>
      </w:moveFrom>
      <w:bookmarkEnd w:id="1899"/>
      <w:moveFromRangeEnd w:id="1900"/>
      <w:del w:id="1902" w:author="דורון רותם" w:date="2017-09-18T13:11:00Z">
        <w:r w:rsidR="00020928" w:rsidRPr="00940F94">
          <w:rPr>
            <w:rFonts w:ascii="David" w:hAnsi="David"/>
            <w:b w:val="0"/>
            <w:bCs w:val="0"/>
            <w:u w:val="none"/>
            <w:rtl/>
          </w:rPr>
          <w:delText xml:space="preserve"> </w:delText>
        </w:r>
      </w:del>
    </w:p>
    <w:p w14:paraId="5DC6FC85" w14:textId="38B6C494" w:rsidR="00020928" w:rsidRPr="00940F94" w:rsidRDefault="00020928" w:rsidP="003967EC">
      <w:pPr>
        <w:pStyle w:val="2-0"/>
        <w:numPr>
          <w:ilvl w:val="2"/>
          <w:numId w:val="221"/>
        </w:numPr>
        <w:ind w:left="1476" w:hanging="756"/>
        <w:rPr>
          <w:rFonts w:ascii="David" w:hAnsi="David"/>
          <w:b w:val="0"/>
          <w:u w:val="none"/>
        </w:rPr>
      </w:pPr>
      <w:r w:rsidRPr="00940F94">
        <w:rPr>
          <w:rFonts w:ascii="David" w:hAnsi="David"/>
          <w:b w:val="0"/>
          <w:bCs w:val="0"/>
          <w:u w:val="none"/>
          <w:rtl/>
        </w:rPr>
        <w:t xml:space="preserve">באתר העמדה תהיה גישה </w:t>
      </w:r>
      <w:del w:id="1903" w:author="דורון רותם" w:date="2017-09-18T13:11:00Z">
        <w:r w:rsidRPr="00940F94">
          <w:rPr>
            <w:rFonts w:ascii="David" w:hAnsi="David"/>
            <w:b w:val="0"/>
            <w:bCs w:val="0"/>
            <w:u w:val="none"/>
            <w:rtl/>
          </w:rPr>
          <w:delText>לנכים</w:delText>
        </w:r>
      </w:del>
      <w:ins w:id="1904" w:author="דורון רותם" w:date="2017-09-18T13:11:00Z">
        <w:r w:rsidR="006B7BA1">
          <w:rPr>
            <w:rFonts w:ascii="David" w:hAnsi="David" w:hint="cs"/>
            <w:b w:val="0"/>
            <w:bCs w:val="0"/>
            <w:u w:val="none"/>
            <w:rtl/>
          </w:rPr>
          <w:t xml:space="preserve">לאנשים </w:t>
        </w:r>
        <w:r w:rsidR="003967EC">
          <w:rPr>
            <w:rFonts w:ascii="David" w:hAnsi="David" w:hint="cs"/>
            <w:b w:val="0"/>
            <w:bCs w:val="0"/>
            <w:u w:val="none"/>
            <w:rtl/>
          </w:rPr>
          <w:t>עם</w:t>
        </w:r>
        <w:r w:rsidR="006B7BA1">
          <w:rPr>
            <w:rFonts w:ascii="David" w:hAnsi="David" w:hint="cs"/>
            <w:b w:val="0"/>
            <w:bCs w:val="0"/>
            <w:u w:val="none"/>
            <w:rtl/>
          </w:rPr>
          <w:t xml:space="preserve"> מוגבלויות,</w:t>
        </w:r>
      </w:ins>
      <w:r w:rsidR="006B7BA1" w:rsidRPr="00940F94">
        <w:rPr>
          <w:rFonts w:ascii="David" w:hAnsi="David"/>
          <w:b w:val="0"/>
          <w:bCs w:val="0"/>
          <w:u w:val="none"/>
          <w:rtl/>
        </w:rPr>
        <w:t xml:space="preserve"> </w:t>
      </w:r>
      <w:r w:rsidRPr="00940F94">
        <w:rPr>
          <w:rFonts w:ascii="David" w:hAnsi="David"/>
          <w:b w:val="0"/>
          <w:bCs w:val="0"/>
          <w:u w:val="none"/>
          <w:rtl/>
        </w:rPr>
        <w:t>הן לאתר והן לעמדה.</w:t>
      </w:r>
      <w:bookmarkEnd w:id="1885"/>
      <w:r w:rsidRPr="00940F94">
        <w:rPr>
          <w:rFonts w:ascii="David" w:hAnsi="David"/>
          <w:b w:val="0"/>
          <w:bCs w:val="0"/>
          <w:u w:val="none"/>
          <w:rtl/>
        </w:rPr>
        <w:t xml:space="preserve">  </w:t>
      </w:r>
    </w:p>
    <w:p w14:paraId="35D26F6E" w14:textId="77777777" w:rsidR="00020928" w:rsidRPr="00940F94" w:rsidRDefault="00020928" w:rsidP="00020928">
      <w:pPr>
        <w:pStyle w:val="2-0"/>
        <w:numPr>
          <w:ilvl w:val="2"/>
          <w:numId w:val="221"/>
        </w:numPr>
        <w:ind w:left="1476" w:hanging="756"/>
        <w:rPr>
          <w:rFonts w:ascii="David" w:hAnsi="David"/>
          <w:b w:val="0"/>
          <w:u w:val="none"/>
        </w:rPr>
      </w:pPr>
      <w:bookmarkStart w:id="1905" w:name="_Toc487017398"/>
      <w:r w:rsidRPr="00940F94">
        <w:rPr>
          <w:rFonts w:ascii="David" w:hAnsi="David"/>
          <w:b w:val="0"/>
          <w:bCs w:val="0"/>
          <w:u w:val="none"/>
          <w:rtl/>
        </w:rPr>
        <w:t>באתר תהיה תאורה מספקת אשר תאפשר גישה נוחה בשעות החשיכה.</w:t>
      </w:r>
      <w:bookmarkEnd w:id="1905"/>
      <w:r w:rsidRPr="00940F94">
        <w:rPr>
          <w:rFonts w:ascii="David" w:hAnsi="David"/>
          <w:b w:val="0"/>
          <w:bCs w:val="0"/>
          <w:u w:val="none"/>
          <w:rtl/>
        </w:rPr>
        <w:t xml:space="preserve">  </w:t>
      </w:r>
    </w:p>
    <w:p w14:paraId="6509A520" w14:textId="77777777" w:rsidR="00020928" w:rsidRPr="00940F94" w:rsidRDefault="00020928" w:rsidP="00020928">
      <w:pPr>
        <w:pStyle w:val="2-0"/>
        <w:numPr>
          <w:ilvl w:val="2"/>
          <w:numId w:val="221"/>
        </w:numPr>
        <w:spacing w:after="120"/>
        <w:ind w:left="1476" w:hanging="756"/>
        <w:rPr>
          <w:rFonts w:ascii="David" w:hAnsi="David"/>
          <w:b w:val="0"/>
          <w:u w:val="none"/>
        </w:rPr>
      </w:pPr>
      <w:bookmarkStart w:id="1906" w:name="_Toc487017399"/>
      <w:r w:rsidRPr="00940F94">
        <w:rPr>
          <w:rFonts w:ascii="David" w:hAnsi="David"/>
          <w:b w:val="0"/>
          <w:bCs w:val="0"/>
          <w:u w:val="none"/>
          <w:rtl/>
        </w:rPr>
        <w:t>באתר תוצב מצלמת אבטחה למעקב על סביבת העמדה בכלל ועל העמדה בפרט.</w:t>
      </w:r>
      <w:bookmarkEnd w:id="1906"/>
      <w:r w:rsidRPr="00940F94">
        <w:rPr>
          <w:rFonts w:ascii="David" w:hAnsi="David"/>
          <w:b w:val="0"/>
          <w:bCs w:val="0"/>
          <w:u w:val="none"/>
          <w:rtl/>
        </w:rPr>
        <w:t xml:space="preserve">  </w:t>
      </w:r>
      <w:r w:rsidRPr="00940F94">
        <w:rPr>
          <w:rFonts w:ascii="David" w:hAnsi="David"/>
          <w:b w:val="0"/>
          <w:u w:val="none"/>
        </w:rPr>
        <w:t xml:space="preserve">    </w:t>
      </w:r>
    </w:p>
    <w:p w14:paraId="56A04498" w14:textId="77777777" w:rsidR="00020928" w:rsidRPr="00940F94" w:rsidRDefault="00020928" w:rsidP="00020928">
      <w:pPr>
        <w:pStyle w:val="2-0"/>
        <w:numPr>
          <w:ilvl w:val="1"/>
          <w:numId w:val="221"/>
        </w:numPr>
        <w:rPr>
          <w:del w:id="1907" w:author="דורון רותם" w:date="2017-09-18T13:11:00Z"/>
        </w:rPr>
      </w:pPr>
      <w:bookmarkStart w:id="1908" w:name="_Toc487017400"/>
      <w:del w:id="1909" w:author="דורון רותם" w:date="2017-09-18T13:11:00Z">
        <w:r w:rsidRPr="00940F94">
          <w:rPr>
            <w:rFonts w:hint="cs"/>
            <w:rtl/>
          </w:rPr>
          <w:delText>אחריות להקמת התשתיות כמפורט לעיל תחול על:</w:delText>
        </w:r>
        <w:bookmarkEnd w:id="1908"/>
      </w:del>
    </w:p>
    <w:p w14:paraId="5D746B76" w14:textId="77777777" w:rsidR="00020928" w:rsidRPr="00940F94" w:rsidRDefault="00020928" w:rsidP="00020928">
      <w:pPr>
        <w:pStyle w:val="2-0"/>
        <w:numPr>
          <w:ilvl w:val="2"/>
          <w:numId w:val="221"/>
        </w:numPr>
        <w:rPr>
          <w:del w:id="1910" w:author="דורון רותם" w:date="2017-09-18T13:11:00Z"/>
          <w:rFonts w:ascii="David" w:hAnsi="David"/>
          <w:b w:val="0"/>
          <w:u w:val="none"/>
        </w:rPr>
      </w:pPr>
      <w:bookmarkStart w:id="1911" w:name="_Toc487017401"/>
      <w:del w:id="1912" w:author="דורון רותם" w:date="2017-09-18T13:11:00Z">
        <w:r w:rsidRPr="00940F94">
          <w:rPr>
            <w:rFonts w:ascii="David" w:hAnsi="David" w:hint="cs"/>
            <w:u w:val="none"/>
            <w:rtl/>
          </w:rPr>
          <w:delText>בנקודות שירות במשרדי הממשלה</w:delText>
        </w:r>
        <w:r w:rsidRPr="00940F94">
          <w:rPr>
            <w:rFonts w:ascii="David" w:hAnsi="David" w:hint="cs"/>
            <w:b w:val="0"/>
            <w:bCs w:val="0"/>
            <w:u w:val="none"/>
            <w:rtl/>
          </w:rPr>
          <w:delText>: על המזמין.</w:delText>
        </w:r>
        <w:bookmarkEnd w:id="1911"/>
      </w:del>
    </w:p>
    <w:p w14:paraId="564B6B74" w14:textId="77777777" w:rsidR="00020928" w:rsidRPr="00940F94" w:rsidRDefault="00020928" w:rsidP="00020928">
      <w:pPr>
        <w:pStyle w:val="2-0"/>
        <w:numPr>
          <w:ilvl w:val="2"/>
          <w:numId w:val="221"/>
        </w:numPr>
        <w:rPr>
          <w:del w:id="1913" w:author="דורון רותם" w:date="2017-09-18T13:11:00Z"/>
          <w:rFonts w:ascii="David" w:hAnsi="David"/>
          <w:b w:val="0"/>
          <w:u w:val="none"/>
        </w:rPr>
      </w:pPr>
      <w:bookmarkStart w:id="1914" w:name="_Toc487017402"/>
      <w:del w:id="1915" w:author="דורון רותם" w:date="2017-09-18T13:11:00Z">
        <w:r w:rsidRPr="00940F94">
          <w:rPr>
            <w:rFonts w:ascii="David" w:hAnsi="David" w:hint="cs"/>
            <w:u w:val="none"/>
            <w:rtl/>
          </w:rPr>
          <w:delText>באתרי הצבה</w:delText>
        </w:r>
        <w:r w:rsidRPr="00940F94">
          <w:rPr>
            <w:rFonts w:ascii="David" w:hAnsi="David" w:hint="cs"/>
            <w:b w:val="0"/>
            <w:bCs w:val="0"/>
            <w:u w:val="none"/>
            <w:rtl/>
          </w:rPr>
          <w:delText>: על הספק.</w:delText>
        </w:r>
        <w:bookmarkEnd w:id="1914"/>
      </w:del>
    </w:p>
    <w:p w14:paraId="266615F6" w14:textId="77777777" w:rsidR="00020928" w:rsidRPr="00940F94" w:rsidRDefault="00020928" w:rsidP="00020928">
      <w:pPr>
        <w:pStyle w:val="2-0"/>
        <w:ind w:firstLine="0"/>
        <w:rPr>
          <w:del w:id="1916" w:author="דורון רותם" w:date="2017-09-18T13:11:00Z"/>
        </w:rPr>
      </w:pPr>
    </w:p>
    <w:p w14:paraId="3E10B87B" w14:textId="77777777" w:rsidR="00020928" w:rsidRPr="00940F94" w:rsidRDefault="00020928" w:rsidP="00B43F13">
      <w:pPr>
        <w:rPr>
          <w:rFonts w:ascii="Arial" w:hAnsi="Arial"/>
          <w:b/>
          <w:bCs/>
          <w:u w:val="single"/>
          <w:rtl/>
        </w:rPr>
      </w:pPr>
      <w:r w:rsidRPr="00940F94">
        <w:br w:type="page"/>
      </w:r>
    </w:p>
    <w:p w14:paraId="22822A31" w14:textId="77777777" w:rsidR="00020928" w:rsidRPr="00940F94" w:rsidRDefault="00020928" w:rsidP="00020928">
      <w:pPr>
        <w:pStyle w:val="2-0"/>
        <w:numPr>
          <w:ilvl w:val="1"/>
          <w:numId w:val="221"/>
        </w:numPr>
      </w:pPr>
      <w:bookmarkStart w:id="1917" w:name="_Toc487017403"/>
      <w:r w:rsidRPr="00940F94">
        <w:rPr>
          <w:rFonts w:hint="cs"/>
          <w:rtl/>
        </w:rPr>
        <w:lastRenderedPageBreak/>
        <w:t>דוגמאות מיתוג :</w:t>
      </w:r>
      <w:bookmarkEnd w:id="1917"/>
    </w:p>
    <w:p w14:paraId="769955AA" w14:textId="77777777" w:rsidR="00020928" w:rsidRPr="00940F94" w:rsidRDefault="00020928" w:rsidP="00020928">
      <w:pPr>
        <w:pStyle w:val="2-0"/>
        <w:numPr>
          <w:ilvl w:val="2"/>
          <w:numId w:val="221"/>
        </w:numPr>
        <w:spacing w:before="0"/>
        <w:ind w:left="1476" w:hanging="756"/>
        <w:rPr>
          <w:b w:val="0"/>
          <w:bCs w:val="0"/>
        </w:rPr>
      </w:pPr>
      <w:bookmarkStart w:id="1918" w:name="_Toc487017404"/>
      <w:r w:rsidRPr="00940F94">
        <w:rPr>
          <w:rFonts w:hint="cs"/>
          <w:b w:val="0"/>
          <w:bCs w:val="0"/>
          <w:rtl/>
        </w:rPr>
        <w:t>דוגמת הדפסת משי:</w:t>
      </w:r>
      <w:bookmarkEnd w:id="1918"/>
    </w:p>
    <w:p w14:paraId="73785FFA" w14:textId="77777777" w:rsidR="00020928" w:rsidRPr="00940F94" w:rsidRDefault="00020928" w:rsidP="00020928">
      <w:pPr>
        <w:pStyle w:val="1-1"/>
        <w:spacing w:before="0" w:after="0"/>
        <w:ind w:left="357" w:firstLine="0"/>
        <w:jc w:val="center"/>
        <w:rPr>
          <w:rtl/>
        </w:rPr>
      </w:pPr>
      <w:bookmarkStart w:id="1919" w:name="_Toc487017405"/>
      <w:r w:rsidRPr="00940F94">
        <w:rPr>
          <w:noProof/>
          <w:u w:val="none"/>
        </w:rPr>
        <w:drawing>
          <wp:inline distT="0" distB="0" distL="0" distR="0" wp14:anchorId="3F76B33D" wp14:editId="47C7102A">
            <wp:extent cx="2257425" cy="257122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2571229"/>
                    </a:xfrm>
                    <a:prstGeom prst="rect">
                      <a:avLst/>
                    </a:prstGeom>
                    <a:noFill/>
                    <a:extLst/>
                  </pic:spPr>
                </pic:pic>
              </a:graphicData>
            </a:graphic>
          </wp:inline>
        </w:drawing>
      </w:r>
      <w:bookmarkEnd w:id="1919"/>
    </w:p>
    <w:p w14:paraId="6C06F85F" w14:textId="77777777" w:rsidR="00020928" w:rsidRPr="00940F94" w:rsidRDefault="00020928" w:rsidP="00020928">
      <w:pPr>
        <w:pStyle w:val="2-0"/>
        <w:numPr>
          <w:ilvl w:val="2"/>
          <w:numId w:val="221"/>
        </w:numPr>
        <w:ind w:left="1476" w:hanging="756"/>
        <w:rPr>
          <w:b w:val="0"/>
          <w:bCs w:val="0"/>
          <w:rtl/>
        </w:rPr>
      </w:pPr>
      <w:bookmarkStart w:id="1920" w:name="_Toc487017406"/>
      <w:r w:rsidRPr="00940F94">
        <w:rPr>
          <w:rFonts w:hint="cs"/>
          <w:b w:val="0"/>
          <w:bCs w:val="0"/>
          <w:rtl/>
        </w:rPr>
        <w:t>דוגמת עיצוב לוגואים לעמדה:</w:t>
      </w:r>
      <w:bookmarkEnd w:id="1920"/>
    </w:p>
    <w:p w14:paraId="62734CC5" w14:textId="77777777" w:rsidR="00020928" w:rsidRPr="00940F94" w:rsidRDefault="00020928" w:rsidP="00020928">
      <w:pPr>
        <w:pStyle w:val="Normal3"/>
        <w:ind w:left="1440"/>
        <w:rPr>
          <w:rtl/>
        </w:rPr>
      </w:pPr>
      <w:r w:rsidRPr="00940F94">
        <w:rPr>
          <w:noProof/>
        </w:rPr>
        <w:drawing>
          <wp:inline distT="0" distB="0" distL="0" distR="0" wp14:anchorId="3AC3EF67" wp14:editId="09C41B96">
            <wp:extent cx="2924175"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9684" b="23997"/>
                    <a:stretch/>
                  </pic:blipFill>
                  <pic:spPr bwMode="auto">
                    <a:xfrm>
                      <a:off x="0" y="0"/>
                      <a:ext cx="2927322" cy="4224117"/>
                    </a:xfrm>
                    <a:prstGeom prst="rect">
                      <a:avLst/>
                    </a:prstGeom>
                    <a:noFill/>
                    <a:ln>
                      <a:noFill/>
                    </a:ln>
                    <a:extLst>
                      <a:ext uri="{53640926-AAD7-44D8-BBD7-CCE9431645EC}">
                        <a14:shadowObscured xmlns:a14="http://schemas.microsoft.com/office/drawing/2010/main"/>
                      </a:ext>
                    </a:extLst>
                  </pic:spPr>
                </pic:pic>
              </a:graphicData>
            </a:graphic>
          </wp:inline>
        </w:drawing>
      </w:r>
    </w:p>
    <w:p w14:paraId="7C550FEF" w14:textId="77777777" w:rsidR="00020928" w:rsidRPr="00940F94" w:rsidRDefault="00020928" w:rsidP="00020928">
      <w:pPr>
        <w:rPr>
          <w:rFonts w:ascii="Arial" w:hAnsi="Arial"/>
          <w:b/>
          <w:bCs/>
          <w:u w:val="single"/>
          <w:rtl/>
        </w:rPr>
      </w:pPr>
      <w:r w:rsidRPr="00940F94">
        <w:rPr>
          <w:rtl/>
        </w:rPr>
        <w:br w:type="page"/>
      </w:r>
    </w:p>
    <w:p w14:paraId="66513304" w14:textId="77777777" w:rsidR="00020928" w:rsidRPr="00940F94" w:rsidRDefault="00020928" w:rsidP="00020928">
      <w:pPr>
        <w:pStyle w:val="2-0"/>
        <w:numPr>
          <w:ilvl w:val="1"/>
          <w:numId w:val="221"/>
        </w:numPr>
        <w:rPr>
          <w:rtl/>
        </w:rPr>
      </w:pPr>
      <w:bookmarkStart w:id="1921" w:name="_Toc487017407"/>
      <w:r w:rsidRPr="00940F94">
        <w:rPr>
          <w:rFonts w:hint="eastAsia"/>
          <w:rtl/>
        </w:rPr>
        <w:lastRenderedPageBreak/>
        <w:t>דרישות</w:t>
      </w:r>
      <w:r w:rsidRPr="00940F94">
        <w:rPr>
          <w:rtl/>
        </w:rPr>
        <w:t xml:space="preserve"> </w:t>
      </w:r>
      <w:r w:rsidRPr="00940F94">
        <w:rPr>
          <w:rFonts w:hint="eastAsia"/>
          <w:rtl/>
        </w:rPr>
        <w:t>עיצוב</w:t>
      </w:r>
      <w:r w:rsidRPr="00940F94">
        <w:rPr>
          <w:rtl/>
        </w:rPr>
        <w:t xml:space="preserve"> </w:t>
      </w:r>
      <w:r w:rsidRPr="00940F94">
        <w:rPr>
          <w:rFonts w:hint="eastAsia"/>
          <w:rtl/>
        </w:rPr>
        <w:t>אמצעי</w:t>
      </w:r>
      <w:r w:rsidRPr="00940F94">
        <w:rPr>
          <w:rtl/>
        </w:rPr>
        <w:t xml:space="preserve"> </w:t>
      </w:r>
      <w:r w:rsidRPr="00940F94">
        <w:rPr>
          <w:rFonts w:hint="eastAsia"/>
          <w:rtl/>
        </w:rPr>
        <w:t>הפעלה</w:t>
      </w:r>
      <w:bookmarkEnd w:id="1921"/>
    </w:p>
    <w:p w14:paraId="541F0F92" w14:textId="77777777" w:rsidR="005B44B9" w:rsidRPr="00B43F13" w:rsidRDefault="00520FFB" w:rsidP="00520FFB">
      <w:pPr>
        <w:pStyle w:val="2-0"/>
        <w:numPr>
          <w:ilvl w:val="2"/>
          <w:numId w:val="221"/>
        </w:numPr>
        <w:ind w:left="1476" w:hanging="756"/>
        <w:rPr>
          <w:ins w:id="1922" w:author="דורון רותם" w:date="2017-09-18T13:11:00Z"/>
          <w:rFonts w:ascii="David" w:hAnsi="David"/>
          <w:b w:val="0"/>
          <w:bCs w:val="0"/>
          <w:u w:val="none"/>
        </w:rPr>
      </w:pPr>
      <w:bookmarkStart w:id="1923" w:name="_Toc487017408"/>
      <w:ins w:id="1924" w:author="דורון רותם" w:date="2017-09-18T13:11:00Z">
        <w:r w:rsidRPr="00B43F13">
          <w:rPr>
            <w:rFonts w:hint="cs"/>
            <w:b w:val="0"/>
            <w:bCs w:val="0"/>
            <w:u w:val="none"/>
            <w:rtl/>
          </w:rPr>
          <w:t>דרישות העיצוב יעמדו במפורט בת"י 1918 חלק 4 (2015) סעיפים 2.4.2 (אמצעי הפעלה), 2.4.3 (צגים) ו-2.4.4 (תפעול).</w:t>
        </w:r>
      </w:ins>
    </w:p>
    <w:p w14:paraId="46A53C30" w14:textId="77777777" w:rsidR="00520FFB" w:rsidRPr="00B43F13" w:rsidRDefault="00520FFB" w:rsidP="00520FFB">
      <w:pPr>
        <w:pStyle w:val="2-0"/>
        <w:numPr>
          <w:ilvl w:val="2"/>
          <w:numId w:val="221"/>
        </w:numPr>
        <w:ind w:left="1476" w:hanging="756"/>
        <w:rPr>
          <w:ins w:id="1925" w:author="דורון רותם" w:date="2017-09-18T13:11:00Z"/>
          <w:rFonts w:ascii="David" w:hAnsi="David"/>
          <w:b w:val="0"/>
          <w:bCs w:val="0"/>
          <w:u w:val="none"/>
        </w:rPr>
      </w:pPr>
      <w:ins w:id="1926" w:author="דורון רותם" w:date="2017-09-18T13:11:00Z">
        <w:r w:rsidRPr="00B43F13">
          <w:rPr>
            <w:rFonts w:hint="cs"/>
            <w:b w:val="0"/>
            <w:bCs w:val="0"/>
            <w:u w:val="none"/>
            <w:rtl/>
          </w:rPr>
          <w:t>הנחיות ההפעלה לשימוש במכונה יינתנו בכיתוב בשפה פשוטה, בסמלול ובמידע שמיעתי לפי העניין.</w:t>
        </w:r>
      </w:ins>
    </w:p>
    <w:p w14:paraId="4C02E9B5" w14:textId="77777777" w:rsidR="00020928" w:rsidRPr="00940F94" w:rsidRDefault="00020928" w:rsidP="00020928">
      <w:pPr>
        <w:pStyle w:val="2-0"/>
        <w:numPr>
          <w:ilvl w:val="2"/>
          <w:numId w:val="221"/>
        </w:numPr>
        <w:ind w:left="1476" w:hanging="756"/>
        <w:rPr>
          <w:rFonts w:ascii="David" w:hAnsi="David"/>
          <w:rtl/>
        </w:rPr>
      </w:pPr>
      <w:r w:rsidRPr="00940F94">
        <w:rPr>
          <w:rFonts w:ascii="David" w:hAnsi="David" w:hint="eastAsia"/>
          <w:b w:val="0"/>
          <w:bCs w:val="0"/>
          <w:u w:val="none"/>
          <w:rtl/>
        </w:rPr>
        <w:t>אמצעי</w:t>
      </w:r>
      <w:r w:rsidRPr="00940F94">
        <w:rPr>
          <w:rFonts w:ascii="David" w:hAnsi="David"/>
          <w:b w:val="0"/>
          <w:bCs w:val="0"/>
          <w:u w:val="none"/>
          <w:rtl/>
        </w:rPr>
        <w:t xml:space="preserve"> </w:t>
      </w:r>
      <w:r w:rsidRPr="00940F94">
        <w:rPr>
          <w:rFonts w:ascii="David" w:hAnsi="David" w:hint="eastAsia"/>
          <w:b w:val="0"/>
          <w:bCs w:val="0"/>
          <w:u w:val="none"/>
          <w:rtl/>
        </w:rPr>
        <w:t>ההפעלה</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נוח</w:t>
      </w:r>
      <w:r w:rsidRPr="00940F94">
        <w:rPr>
          <w:rFonts w:ascii="David" w:hAnsi="David"/>
          <w:b w:val="0"/>
          <w:bCs w:val="0"/>
          <w:u w:val="none"/>
          <w:rtl/>
        </w:rPr>
        <w:t xml:space="preserve"> </w:t>
      </w:r>
      <w:r w:rsidRPr="00940F94">
        <w:rPr>
          <w:rFonts w:ascii="David" w:hAnsi="David" w:hint="eastAsia"/>
          <w:b w:val="0"/>
          <w:bCs w:val="0"/>
          <w:u w:val="none"/>
          <w:rtl/>
        </w:rPr>
        <w:t>לשימוש</w:t>
      </w:r>
      <w:r w:rsidRPr="00940F94">
        <w:rPr>
          <w:rFonts w:ascii="David" w:hAnsi="David"/>
          <w:b w:val="0"/>
          <w:bCs w:val="0"/>
          <w:u w:val="none"/>
          <w:rtl/>
        </w:rPr>
        <w:t xml:space="preserve">, </w:t>
      </w:r>
      <w:r w:rsidRPr="00940F94">
        <w:rPr>
          <w:rFonts w:ascii="David" w:hAnsi="David" w:hint="eastAsia"/>
          <w:b w:val="0"/>
          <w:bCs w:val="0"/>
          <w:u w:val="none"/>
          <w:rtl/>
        </w:rPr>
        <w:t>בניגוד</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לסביבתם</w:t>
      </w:r>
      <w:r w:rsidRPr="00940F94">
        <w:rPr>
          <w:rFonts w:ascii="David" w:hAnsi="David"/>
          <w:b w:val="0"/>
          <w:bCs w:val="0"/>
          <w:u w:val="none"/>
          <w:rtl/>
        </w:rPr>
        <w:t xml:space="preserve">, </w:t>
      </w:r>
      <w:r w:rsidRPr="00940F94">
        <w:rPr>
          <w:rFonts w:ascii="David" w:hAnsi="David" w:hint="eastAsia"/>
          <w:b w:val="0"/>
          <w:bCs w:val="0"/>
          <w:u w:val="none"/>
          <w:rtl/>
        </w:rPr>
        <w:t>וניתנים</w:t>
      </w:r>
      <w:r w:rsidRPr="00940F94">
        <w:rPr>
          <w:rFonts w:ascii="David" w:hAnsi="David"/>
          <w:b w:val="0"/>
          <w:bCs w:val="0"/>
          <w:u w:val="none"/>
          <w:rtl/>
        </w:rPr>
        <w:t xml:space="preserve"> </w:t>
      </w:r>
      <w:r w:rsidRPr="00940F94">
        <w:rPr>
          <w:rFonts w:ascii="David" w:hAnsi="David" w:hint="eastAsia"/>
          <w:b w:val="0"/>
          <w:bCs w:val="0"/>
          <w:u w:val="none"/>
          <w:rtl/>
        </w:rPr>
        <w:t>לזיהוי</w:t>
      </w:r>
      <w:r w:rsidRPr="00940F94">
        <w:rPr>
          <w:rFonts w:ascii="David" w:hAnsi="David"/>
          <w:b w:val="0"/>
          <w:bCs w:val="0"/>
          <w:u w:val="none"/>
          <w:rtl/>
        </w:rPr>
        <w:t xml:space="preserve"> </w:t>
      </w:r>
      <w:r w:rsidRPr="00940F94">
        <w:rPr>
          <w:rFonts w:ascii="David" w:hAnsi="David" w:hint="eastAsia"/>
          <w:b w:val="0"/>
          <w:bCs w:val="0"/>
          <w:u w:val="none"/>
          <w:rtl/>
        </w:rPr>
        <w:t>מישושי</w:t>
      </w:r>
      <w:r w:rsidRPr="00940F94">
        <w:rPr>
          <w:rFonts w:ascii="David" w:hAnsi="David"/>
          <w:b w:val="0"/>
          <w:bCs w:val="0"/>
          <w:u w:val="none"/>
          <w:rtl/>
        </w:rPr>
        <w:t>.</w:t>
      </w:r>
      <w:bookmarkEnd w:id="1923"/>
    </w:p>
    <w:p w14:paraId="26CCB0A7" w14:textId="77777777" w:rsidR="00020928" w:rsidRPr="00940F94" w:rsidRDefault="00020928" w:rsidP="00020928">
      <w:pPr>
        <w:pStyle w:val="2-0"/>
        <w:numPr>
          <w:ilvl w:val="2"/>
          <w:numId w:val="221"/>
        </w:numPr>
        <w:ind w:left="1476" w:hanging="756"/>
        <w:rPr>
          <w:rFonts w:ascii="David" w:hAnsi="David"/>
          <w:rtl/>
        </w:rPr>
      </w:pPr>
      <w:bookmarkStart w:id="1927" w:name="_Toc487017409"/>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יאפשרו</w:t>
      </w:r>
      <w:r w:rsidRPr="00940F94">
        <w:rPr>
          <w:rFonts w:ascii="David" w:hAnsi="David"/>
          <w:b w:val="0"/>
          <w:bCs w:val="0"/>
          <w:u w:val="none"/>
          <w:rtl/>
        </w:rPr>
        <w:t xml:space="preserve"> </w:t>
      </w:r>
      <w:r w:rsidRPr="00940F94">
        <w:rPr>
          <w:rFonts w:ascii="David" w:hAnsi="David" w:hint="eastAsia"/>
          <w:b w:val="0"/>
          <w:bCs w:val="0"/>
          <w:u w:val="none"/>
          <w:rtl/>
        </w:rPr>
        <w:t>חיווי</w:t>
      </w:r>
      <w:r w:rsidRPr="00940F94">
        <w:rPr>
          <w:rFonts w:ascii="David" w:hAnsi="David"/>
          <w:b w:val="0"/>
          <w:bCs w:val="0"/>
          <w:u w:val="none"/>
          <w:rtl/>
        </w:rPr>
        <w:t xml:space="preserve"> </w:t>
      </w:r>
      <w:r w:rsidRPr="00940F94">
        <w:rPr>
          <w:rFonts w:ascii="David" w:hAnsi="David" w:hint="eastAsia"/>
          <w:b w:val="0"/>
          <w:bCs w:val="0"/>
          <w:u w:val="none"/>
          <w:rtl/>
        </w:rPr>
        <w:t>חזותי</w:t>
      </w:r>
      <w:r w:rsidRPr="00940F94">
        <w:rPr>
          <w:rFonts w:ascii="David" w:hAnsi="David"/>
          <w:b w:val="0"/>
          <w:bCs w:val="0"/>
          <w:u w:val="none"/>
          <w:rtl/>
        </w:rPr>
        <w:t xml:space="preserve">, </w:t>
      </w:r>
      <w:r w:rsidRPr="00940F94">
        <w:rPr>
          <w:rFonts w:ascii="David" w:hAnsi="David" w:hint="eastAsia"/>
          <w:b w:val="0"/>
          <w:bCs w:val="0"/>
          <w:u w:val="none"/>
          <w:rtl/>
        </w:rPr>
        <w:t>טקטילי</w:t>
      </w:r>
      <w:r w:rsidRPr="00940F94">
        <w:rPr>
          <w:rFonts w:ascii="David" w:hAnsi="David"/>
          <w:b w:val="0"/>
          <w:bCs w:val="0"/>
          <w:u w:val="none"/>
          <w:rtl/>
        </w:rPr>
        <w:t xml:space="preserve"> </w:t>
      </w:r>
      <w:r w:rsidRPr="00940F94">
        <w:rPr>
          <w:rFonts w:ascii="David" w:hAnsi="David" w:hint="eastAsia"/>
          <w:b w:val="0"/>
          <w:bCs w:val="0"/>
          <w:u w:val="none"/>
          <w:rtl/>
        </w:rPr>
        <w:t>ואודיטורי</w:t>
      </w:r>
      <w:r w:rsidRPr="00940F94">
        <w:rPr>
          <w:rFonts w:ascii="David" w:hAnsi="David"/>
          <w:b w:val="0"/>
          <w:bCs w:val="0"/>
          <w:u w:val="none"/>
          <w:rtl/>
        </w:rPr>
        <w:t>.</w:t>
      </w:r>
      <w:bookmarkEnd w:id="1927"/>
    </w:p>
    <w:p w14:paraId="15A1BFBA" w14:textId="77777777" w:rsidR="00020928" w:rsidRPr="00940F94" w:rsidRDefault="00020928" w:rsidP="00020928">
      <w:pPr>
        <w:pStyle w:val="2-0"/>
        <w:numPr>
          <w:ilvl w:val="2"/>
          <w:numId w:val="221"/>
        </w:numPr>
        <w:ind w:left="1476" w:hanging="756"/>
        <w:rPr>
          <w:rFonts w:ascii="David" w:hAnsi="David"/>
          <w:rtl/>
        </w:rPr>
      </w:pPr>
      <w:bookmarkStart w:id="1928" w:name="_Toc487017410"/>
      <w:r w:rsidRPr="00940F94">
        <w:rPr>
          <w:rFonts w:ascii="David" w:hAnsi="David" w:hint="eastAsia"/>
          <w:b w:val="0"/>
          <w:bCs w:val="0"/>
          <w:u w:val="none"/>
          <w:rtl/>
        </w:rPr>
        <w:t>עובי</w:t>
      </w:r>
      <w:r w:rsidRPr="00940F94">
        <w:rPr>
          <w:rFonts w:ascii="David" w:hAnsi="David"/>
          <w:b w:val="0"/>
          <w:bCs w:val="0"/>
          <w:u w:val="none"/>
          <w:rtl/>
        </w:rPr>
        <w:t xml:space="preserve"> </w:t>
      </w:r>
      <w:r w:rsidRPr="00940F94">
        <w:rPr>
          <w:rFonts w:ascii="David" w:hAnsi="David" w:hint="eastAsia"/>
          <w:b w:val="0"/>
          <w:bCs w:val="0"/>
          <w:u w:val="none"/>
          <w:rtl/>
        </w:rPr>
        <w:t>הכיתוב</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וכל</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אחר</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(המיועד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בולטים</w:t>
      </w:r>
      <w:r w:rsidRPr="00940F94">
        <w:rPr>
          <w:rFonts w:ascii="David" w:hAnsi="David"/>
          <w:b w:val="0"/>
          <w:bCs w:val="0"/>
          <w:u w:val="none"/>
          <w:rtl/>
        </w:rPr>
        <w:t xml:space="preserve"> 0.8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w:t>
      </w:r>
      <w:bookmarkEnd w:id="1928"/>
    </w:p>
    <w:p w14:paraId="7944F9DD" w14:textId="77777777" w:rsidR="00020928" w:rsidRPr="00940F94" w:rsidRDefault="00020928" w:rsidP="00020928">
      <w:pPr>
        <w:pStyle w:val="2-0"/>
        <w:numPr>
          <w:ilvl w:val="2"/>
          <w:numId w:val="221"/>
        </w:numPr>
        <w:ind w:left="1476" w:hanging="756"/>
        <w:rPr>
          <w:rFonts w:ascii="David" w:hAnsi="David"/>
          <w:rtl/>
        </w:rPr>
      </w:pPr>
      <w:bookmarkStart w:id="1929" w:name="_Toc487017411"/>
      <w:r w:rsidRPr="00940F94">
        <w:rPr>
          <w:rFonts w:ascii="David" w:hAnsi="David" w:hint="eastAsia"/>
          <w:b w:val="0"/>
          <w:bCs w:val="0"/>
          <w:u w:val="none"/>
          <w:rtl/>
        </w:rPr>
        <w:t>גובה</w:t>
      </w:r>
      <w:r w:rsidRPr="00940F94">
        <w:rPr>
          <w:rFonts w:ascii="David" w:hAnsi="David"/>
          <w:b w:val="0"/>
          <w:bCs w:val="0"/>
          <w:u w:val="none"/>
          <w:rtl/>
        </w:rPr>
        <w:t xml:space="preserve"> </w:t>
      </w:r>
      <w:r w:rsidRPr="00940F94">
        <w:rPr>
          <w:rFonts w:ascii="David" w:hAnsi="David" w:hint="eastAsia"/>
          <w:b w:val="0"/>
          <w:bCs w:val="0"/>
          <w:u w:val="none"/>
          <w:rtl/>
        </w:rPr>
        <w:t>האות</w:t>
      </w:r>
      <w:r w:rsidRPr="00940F94">
        <w:rPr>
          <w:rFonts w:ascii="David" w:hAnsi="David"/>
          <w:b w:val="0"/>
          <w:bCs w:val="0"/>
          <w:u w:val="none"/>
          <w:rtl/>
        </w:rPr>
        <w:t xml:space="preserve"> </w:t>
      </w:r>
      <w:r w:rsidRPr="00940F94">
        <w:rPr>
          <w:rFonts w:ascii="David" w:hAnsi="David" w:hint="eastAsia"/>
          <w:b w:val="0"/>
          <w:bCs w:val="0"/>
          <w:u w:val="none"/>
          <w:rtl/>
        </w:rPr>
        <w:t>המיועדת</w:t>
      </w:r>
      <w:r w:rsidRPr="00940F94">
        <w:rPr>
          <w:rFonts w:ascii="David" w:hAnsi="David"/>
          <w:b w:val="0"/>
          <w:bCs w:val="0"/>
          <w:u w:val="none"/>
          <w:rtl/>
        </w:rPr>
        <w:t xml:space="preserve"> </w:t>
      </w:r>
      <w:r w:rsidRPr="00940F94">
        <w:rPr>
          <w:rFonts w:ascii="David" w:hAnsi="David" w:hint="eastAsia"/>
          <w:b w:val="0"/>
          <w:bCs w:val="0"/>
          <w:u w:val="none"/>
          <w:rtl/>
        </w:rPr>
        <w:t>למישוש</w:t>
      </w:r>
      <w:r w:rsidRPr="00940F94">
        <w:rPr>
          <w:rFonts w:ascii="David" w:hAnsi="David"/>
          <w:b w:val="0"/>
          <w:bCs w:val="0"/>
          <w:u w:val="none"/>
          <w:rtl/>
        </w:rPr>
        <w:t xml:space="preserve"> </w:t>
      </w:r>
      <w:r w:rsidRPr="00940F94">
        <w:rPr>
          <w:rFonts w:ascii="David" w:hAnsi="David" w:hint="eastAsia"/>
          <w:b w:val="0"/>
          <w:bCs w:val="0"/>
          <w:u w:val="none"/>
          <w:rtl/>
        </w:rPr>
        <w:t>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קטן</w:t>
      </w:r>
      <w:r w:rsidRPr="00940F94">
        <w:rPr>
          <w:rFonts w:ascii="David" w:hAnsi="David"/>
          <w:b w:val="0"/>
          <w:bCs w:val="0"/>
          <w:u w:val="none"/>
          <w:rtl/>
        </w:rPr>
        <w:t xml:space="preserve"> </w:t>
      </w:r>
      <w:r w:rsidRPr="00940F94">
        <w:rPr>
          <w:rFonts w:ascii="David" w:hAnsi="David" w:hint="eastAsia"/>
          <w:b w:val="0"/>
          <w:bCs w:val="0"/>
          <w:u w:val="none"/>
          <w:rtl/>
        </w:rPr>
        <w:t>מ</w:t>
      </w:r>
      <w:r w:rsidRPr="00940F94">
        <w:rPr>
          <w:rFonts w:ascii="David" w:hAnsi="David"/>
          <w:b w:val="0"/>
          <w:bCs w:val="0"/>
          <w:u w:val="none"/>
          <w:rtl/>
        </w:rPr>
        <w:t xml:space="preserve"> 12 </w:t>
      </w:r>
      <w:r w:rsidRPr="00940F94">
        <w:rPr>
          <w:rFonts w:ascii="David" w:hAnsi="David" w:hint="eastAsia"/>
          <w:b w:val="0"/>
          <w:bCs w:val="0"/>
          <w:u w:val="none"/>
          <w:rtl/>
        </w:rPr>
        <w:t>מ</w:t>
      </w:r>
      <w:r w:rsidRPr="00940F94">
        <w:rPr>
          <w:rFonts w:ascii="David" w:hAnsi="David"/>
          <w:b w:val="0"/>
          <w:bCs w:val="0"/>
          <w:u w:val="none"/>
          <w:rtl/>
        </w:rPr>
        <w:t>"מ.</w:t>
      </w:r>
      <w:bookmarkEnd w:id="1929"/>
    </w:p>
    <w:p w14:paraId="6632956F" w14:textId="77777777" w:rsidR="00020928" w:rsidRPr="00940F94" w:rsidRDefault="00020928" w:rsidP="00020928">
      <w:pPr>
        <w:pStyle w:val="2-0"/>
        <w:numPr>
          <w:ilvl w:val="2"/>
          <w:numId w:val="221"/>
        </w:numPr>
        <w:ind w:left="1476" w:hanging="756"/>
        <w:rPr>
          <w:rFonts w:ascii="David" w:hAnsi="David"/>
          <w:rtl/>
        </w:rPr>
      </w:pPr>
      <w:bookmarkStart w:id="1930" w:name="_Toc487017412"/>
      <w:r w:rsidRPr="00940F94">
        <w:rPr>
          <w:rFonts w:ascii="David" w:hAnsi="David" w:hint="eastAsia"/>
          <w:b w:val="0"/>
          <w:bCs w:val="0"/>
          <w:u w:val="none"/>
          <w:rtl/>
        </w:rPr>
        <w:t>הלחצנים</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מסוג</w:t>
      </w:r>
      <w:r w:rsidRPr="00940F94">
        <w:rPr>
          <w:rFonts w:ascii="David" w:hAnsi="David"/>
          <w:b w:val="0"/>
          <w:bCs w:val="0"/>
          <w:u w:val="none"/>
          <w:rtl/>
        </w:rPr>
        <w:t xml:space="preserve"> "לחיץ" </w:t>
      </w:r>
      <w:r w:rsidRPr="00940F94">
        <w:rPr>
          <w:rFonts w:ascii="David" w:hAnsi="David" w:hint="eastAsia"/>
          <w:b w:val="0"/>
          <w:bCs w:val="0"/>
          <w:u w:val="none"/>
          <w:rtl/>
        </w:rPr>
        <w:t>ולא</w:t>
      </w:r>
      <w:r w:rsidRPr="00940F94">
        <w:rPr>
          <w:rFonts w:ascii="David" w:hAnsi="David"/>
          <w:b w:val="0"/>
          <w:bCs w:val="0"/>
          <w:u w:val="none"/>
          <w:rtl/>
        </w:rPr>
        <w:t xml:space="preserve"> "ממברנה".</w:t>
      </w:r>
      <w:bookmarkEnd w:id="1930"/>
    </w:p>
    <w:p w14:paraId="3D9BB0CC" w14:textId="77777777" w:rsidR="00020928" w:rsidRPr="00940F94" w:rsidRDefault="00020928" w:rsidP="00020928">
      <w:pPr>
        <w:pStyle w:val="2-0"/>
        <w:numPr>
          <w:ilvl w:val="2"/>
          <w:numId w:val="221"/>
        </w:numPr>
        <w:ind w:left="1476" w:hanging="756"/>
        <w:rPr>
          <w:rFonts w:ascii="David" w:hAnsi="David"/>
          <w:rtl/>
        </w:rPr>
      </w:pPr>
      <w:bookmarkStart w:id="1931" w:name="_Toc487017413"/>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 xml:space="preserve">"נומריים"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כנהוג</w:t>
      </w:r>
      <w:r w:rsidRPr="00940F94">
        <w:rPr>
          <w:rFonts w:ascii="David" w:hAnsi="David"/>
          <w:b w:val="0"/>
          <w:bCs w:val="0"/>
          <w:u w:val="none"/>
          <w:rtl/>
        </w:rPr>
        <w:t xml:space="preserve"> </w:t>
      </w:r>
      <w:r w:rsidRPr="00940F94">
        <w:rPr>
          <w:rFonts w:ascii="David" w:hAnsi="David" w:hint="eastAsia"/>
          <w:b w:val="0"/>
          <w:bCs w:val="0"/>
          <w:u w:val="none"/>
          <w:rtl/>
        </w:rPr>
        <w:t>במקשי</w:t>
      </w:r>
      <w:r w:rsidRPr="00940F94">
        <w:rPr>
          <w:rFonts w:ascii="David" w:hAnsi="David"/>
          <w:b w:val="0"/>
          <w:bCs w:val="0"/>
          <w:u w:val="none"/>
          <w:rtl/>
        </w:rPr>
        <w:t xml:space="preserve"> </w:t>
      </w:r>
      <w:r w:rsidRPr="00940F94">
        <w:rPr>
          <w:rFonts w:ascii="David" w:hAnsi="David" w:hint="eastAsia"/>
          <w:b w:val="0"/>
          <w:bCs w:val="0"/>
          <w:u w:val="none"/>
          <w:rtl/>
        </w:rPr>
        <w:t>הטלפון</w:t>
      </w:r>
      <w:r w:rsidRPr="00940F94">
        <w:rPr>
          <w:rFonts w:ascii="David" w:hAnsi="David"/>
          <w:b w:val="0"/>
          <w:bCs w:val="0"/>
          <w:u w:val="none"/>
          <w:rtl/>
        </w:rPr>
        <w:t>.</w:t>
      </w:r>
      <w:bookmarkEnd w:id="1931"/>
    </w:p>
    <w:p w14:paraId="18DA440D" w14:textId="77777777" w:rsidR="00020928" w:rsidRPr="00940F94" w:rsidRDefault="00020928" w:rsidP="00020928">
      <w:pPr>
        <w:pStyle w:val="2-0"/>
        <w:numPr>
          <w:ilvl w:val="2"/>
          <w:numId w:val="221"/>
        </w:numPr>
        <w:ind w:left="1476" w:hanging="756"/>
        <w:rPr>
          <w:rFonts w:ascii="David" w:hAnsi="David"/>
          <w:rtl/>
        </w:rPr>
      </w:pPr>
      <w:bookmarkStart w:id="1932" w:name="_Toc487017414"/>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גבי</w:t>
      </w:r>
      <w:r w:rsidRPr="00940F94">
        <w:rPr>
          <w:rFonts w:ascii="David" w:hAnsi="David"/>
          <w:b w:val="0"/>
          <w:bCs w:val="0"/>
          <w:u w:val="none"/>
          <w:rtl/>
        </w:rPr>
        <w:t xml:space="preserve"> </w:t>
      </w:r>
      <w:r w:rsidRPr="00940F94">
        <w:rPr>
          <w:rFonts w:ascii="David" w:hAnsi="David" w:hint="eastAsia"/>
          <w:b w:val="0"/>
          <w:bCs w:val="0"/>
          <w:u w:val="none"/>
          <w:rtl/>
        </w:rPr>
        <w:t>מקש</w:t>
      </w:r>
      <w:r w:rsidRPr="00940F94">
        <w:rPr>
          <w:rFonts w:ascii="David" w:hAnsi="David"/>
          <w:b w:val="0"/>
          <w:bCs w:val="0"/>
          <w:u w:val="none"/>
          <w:rtl/>
        </w:rPr>
        <w:t xml:space="preserve"> "5"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בליטה</w:t>
      </w:r>
      <w:r w:rsidRPr="00940F94">
        <w:rPr>
          <w:rFonts w:ascii="David" w:hAnsi="David"/>
          <w:b w:val="0"/>
          <w:bCs w:val="0"/>
          <w:u w:val="none"/>
          <w:rtl/>
        </w:rPr>
        <w:t xml:space="preserve"> "נקודתית".</w:t>
      </w:r>
      <w:bookmarkEnd w:id="1932"/>
    </w:p>
    <w:p w14:paraId="08715435" w14:textId="77777777" w:rsidR="00020928" w:rsidRPr="00940F94" w:rsidRDefault="00020928" w:rsidP="00020928">
      <w:pPr>
        <w:pStyle w:val="2-0"/>
        <w:numPr>
          <w:ilvl w:val="2"/>
          <w:numId w:val="221"/>
        </w:numPr>
        <w:ind w:left="1476" w:hanging="756"/>
        <w:rPr>
          <w:rFonts w:ascii="David" w:hAnsi="David"/>
          <w:rtl/>
        </w:rPr>
      </w:pPr>
      <w:bookmarkStart w:id="1933" w:name="_Toc487017415"/>
      <w:r w:rsidRPr="00940F94">
        <w:rPr>
          <w:rFonts w:ascii="David" w:hAnsi="David" w:hint="eastAsia"/>
          <w:b w:val="0"/>
          <w:bCs w:val="0"/>
          <w:u w:val="none"/>
          <w:rtl/>
        </w:rPr>
        <w:t>סידור</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סטנדרטי</w:t>
      </w:r>
      <w:r w:rsidRPr="00940F94">
        <w:rPr>
          <w:rFonts w:ascii="David" w:hAnsi="David"/>
          <w:b w:val="0"/>
          <w:bCs w:val="0"/>
          <w:u w:val="none"/>
          <w:rtl/>
        </w:rPr>
        <w:t>.</w:t>
      </w:r>
      <w:bookmarkEnd w:id="1933"/>
    </w:p>
    <w:p w14:paraId="7EB8328B" w14:textId="77777777" w:rsidR="00020928" w:rsidRPr="00940F94" w:rsidRDefault="00020928" w:rsidP="00020928">
      <w:pPr>
        <w:pStyle w:val="2-0"/>
        <w:numPr>
          <w:ilvl w:val="2"/>
          <w:numId w:val="221"/>
        </w:numPr>
        <w:ind w:left="1476" w:hanging="756"/>
        <w:rPr>
          <w:rFonts w:ascii="David" w:hAnsi="David"/>
          <w:rtl/>
        </w:rPr>
      </w:pPr>
      <w:bookmarkStart w:id="1934" w:name="_Toc487017416"/>
      <w:r w:rsidRPr="00940F94">
        <w:rPr>
          <w:rFonts w:ascii="David" w:hAnsi="David"/>
          <w:b w:val="0"/>
          <w:bCs w:val="0"/>
          <w:u w:val="none"/>
          <w:rtl/>
        </w:rPr>
        <w:t xml:space="preserve">הבלטה" </w:t>
      </w:r>
      <w:r w:rsidRPr="00940F94">
        <w:rPr>
          <w:rFonts w:ascii="David" w:hAnsi="David" w:hint="eastAsia"/>
          <w:b w:val="0"/>
          <w:bCs w:val="0"/>
          <w:u w:val="none"/>
          <w:rtl/>
        </w:rPr>
        <w:t>במקלדת</w:t>
      </w:r>
      <w:r w:rsidRPr="00940F94">
        <w:rPr>
          <w:rFonts w:ascii="David" w:hAnsi="David"/>
          <w:b w:val="0"/>
          <w:bCs w:val="0"/>
          <w:u w:val="none"/>
          <w:rtl/>
        </w:rPr>
        <w:t xml:space="preserve"> </w:t>
      </w:r>
      <w:r w:rsidRPr="00940F94">
        <w:rPr>
          <w:rFonts w:ascii="David" w:hAnsi="David" w:hint="eastAsia"/>
          <w:b w:val="0"/>
          <w:bCs w:val="0"/>
          <w:u w:val="none"/>
          <w:rtl/>
        </w:rPr>
        <w:t>אלפאבתית</w:t>
      </w:r>
      <w:r w:rsidRPr="00940F94">
        <w:rPr>
          <w:rFonts w:ascii="David" w:hAnsi="David"/>
          <w:b w:val="0"/>
          <w:bCs w:val="0"/>
          <w:u w:val="none"/>
          <w:rtl/>
        </w:rPr>
        <w:t xml:space="preserve"> (בנוסף </w:t>
      </w:r>
      <w:r w:rsidRPr="00940F94">
        <w:rPr>
          <w:rFonts w:ascii="David" w:hAnsi="David" w:hint="eastAsia"/>
          <w:b w:val="0"/>
          <w:bCs w:val="0"/>
          <w:u w:val="none"/>
          <w:rtl/>
        </w:rPr>
        <w:t>לספרה</w:t>
      </w:r>
      <w:r w:rsidRPr="00940F94">
        <w:rPr>
          <w:rFonts w:ascii="David" w:hAnsi="David"/>
          <w:b w:val="0"/>
          <w:bCs w:val="0"/>
          <w:u w:val="none"/>
          <w:rtl/>
        </w:rPr>
        <w:t xml:space="preserve"> 5) </w:t>
      </w:r>
      <w:r w:rsidRPr="00940F94">
        <w:rPr>
          <w:rFonts w:ascii="David" w:hAnsi="David" w:hint="eastAsia"/>
          <w:b w:val="0"/>
          <w:bCs w:val="0"/>
          <w:u w:val="none"/>
          <w:rtl/>
        </w:rPr>
        <w:t>לאותיות</w:t>
      </w:r>
      <w:r w:rsidRPr="00940F94">
        <w:rPr>
          <w:rFonts w:ascii="David" w:hAnsi="David"/>
          <w:b w:val="0"/>
          <w:bCs w:val="0"/>
          <w:u w:val="none"/>
          <w:rtl/>
        </w:rPr>
        <w:t xml:space="preserve"> "ח" "כ".</w:t>
      </w:r>
      <w:bookmarkEnd w:id="1934"/>
    </w:p>
    <w:p w14:paraId="7B77EEA9" w14:textId="77777777" w:rsidR="00020928" w:rsidRPr="00940F94" w:rsidRDefault="00020928" w:rsidP="00020928">
      <w:pPr>
        <w:pStyle w:val="2-0"/>
        <w:numPr>
          <w:ilvl w:val="2"/>
          <w:numId w:val="221"/>
        </w:numPr>
        <w:ind w:left="1476" w:hanging="756"/>
        <w:rPr>
          <w:rFonts w:ascii="David" w:hAnsi="David"/>
          <w:rtl/>
        </w:rPr>
      </w:pPr>
      <w:bookmarkStart w:id="1935" w:name="_Toc487017417"/>
      <w:r w:rsidRPr="00940F94">
        <w:rPr>
          <w:rFonts w:ascii="David" w:hAnsi="David" w:hint="eastAsia"/>
          <w:b w:val="0"/>
          <w:bCs w:val="0"/>
          <w:u w:val="none"/>
          <w:rtl/>
        </w:rPr>
        <w:t>הרווח</w:t>
      </w:r>
      <w:r w:rsidRPr="00940F94">
        <w:rPr>
          <w:rFonts w:ascii="David" w:hAnsi="David"/>
          <w:b w:val="0"/>
          <w:bCs w:val="0"/>
          <w:u w:val="none"/>
          <w:rtl/>
        </w:rPr>
        <w:t xml:space="preserve"> </w:t>
      </w:r>
      <w:r w:rsidRPr="00940F94">
        <w:rPr>
          <w:rFonts w:ascii="David" w:hAnsi="David" w:hint="eastAsia"/>
          <w:b w:val="0"/>
          <w:bCs w:val="0"/>
          <w:u w:val="none"/>
          <w:rtl/>
        </w:rPr>
        <w:t>בין</w:t>
      </w:r>
      <w:r w:rsidRPr="00940F94">
        <w:rPr>
          <w:rFonts w:ascii="David" w:hAnsi="David"/>
          <w:b w:val="0"/>
          <w:bCs w:val="0"/>
          <w:u w:val="none"/>
          <w:rtl/>
        </w:rPr>
        <w:t xml:space="preserve"> </w:t>
      </w:r>
      <w:r w:rsidRPr="00940F94">
        <w:rPr>
          <w:rFonts w:ascii="David" w:hAnsi="David" w:hint="eastAsia"/>
          <w:b w:val="0"/>
          <w:bCs w:val="0"/>
          <w:u w:val="none"/>
          <w:rtl/>
        </w:rPr>
        <w:t>המקשים</w:t>
      </w:r>
      <w:r w:rsidRPr="00940F94">
        <w:rPr>
          <w:rFonts w:ascii="David" w:hAnsi="David"/>
          <w:b w:val="0"/>
          <w:bCs w:val="0"/>
          <w:u w:val="none"/>
          <w:rtl/>
        </w:rPr>
        <w:t xml:space="preserve"> 2.5 </w:t>
      </w:r>
      <w:r w:rsidRPr="00940F94">
        <w:rPr>
          <w:rFonts w:ascii="David" w:hAnsi="David" w:hint="eastAsia"/>
          <w:b w:val="0"/>
          <w:bCs w:val="0"/>
          <w:u w:val="none"/>
          <w:rtl/>
        </w:rPr>
        <w:t>מ</w:t>
      </w:r>
      <w:r w:rsidRPr="00940F94">
        <w:rPr>
          <w:rFonts w:ascii="David" w:hAnsi="David"/>
          <w:b w:val="0"/>
          <w:bCs w:val="0"/>
          <w:u w:val="none"/>
          <w:rtl/>
        </w:rPr>
        <w:t>"מ.</w:t>
      </w:r>
      <w:bookmarkEnd w:id="1935"/>
    </w:p>
    <w:p w14:paraId="430BC673" w14:textId="77777777" w:rsidR="00020928" w:rsidRPr="00940F94" w:rsidRDefault="00020928" w:rsidP="00020928">
      <w:pPr>
        <w:pStyle w:val="2-0"/>
        <w:numPr>
          <w:ilvl w:val="2"/>
          <w:numId w:val="221"/>
        </w:numPr>
        <w:ind w:left="1476" w:hanging="756"/>
        <w:rPr>
          <w:rFonts w:ascii="David" w:hAnsi="David"/>
          <w:rtl/>
        </w:rPr>
      </w:pPr>
      <w:bookmarkStart w:id="1936" w:name="_Toc487017418"/>
      <w:r w:rsidRPr="00940F94">
        <w:rPr>
          <w:rFonts w:ascii="David" w:hAnsi="David" w:hint="eastAsia"/>
          <w:b w:val="0"/>
          <w:bCs w:val="0"/>
          <w:u w:val="none"/>
          <w:rtl/>
        </w:rPr>
        <w:t>המקש</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4 </w:t>
      </w:r>
      <w:r w:rsidRPr="00940F94">
        <w:rPr>
          <w:rFonts w:ascii="David" w:hAnsi="David" w:hint="eastAsia"/>
          <w:b w:val="0"/>
          <w:bCs w:val="0"/>
          <w:u w:val="none"/>
          <w:rtl/>
        </w:rPr>
        <w:t>מ</w:t>
      </w:r>
      <w:r w:rsidRPr="00940F94">
        <w:rPr>
          <w:rFonts w:ascii="David" w:hAnsi="David"/>
          <w:b w:val="0"/>
          <w:bCs w:val="0"/>
          <w:u w:val="none"/>
          <w:rtl/>
        </w:rPr>
        <w:t xml:space="preserve">"מ </w:t>
      </w:r>
      <w:r w:rsidRPr="00940F94">
        <w:rPr>
          <w:rFonts w:ascii="David" w:hAnsi="David" w:hint="eastAsia"/>
          <w:b w:val="0"/>
          <w:bCs w:val="0"/>
          <w:u w:val="none"/>
          <w:rtl/>
        </w:rPr>
        <w:t>מהסביבה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הוא</w:t>
      </w:r>
      <w:r w:rsidRPr="00940F94">
        <w:rPr>
          <w:rFonts w:ascii="David" w:hAnsi="David"/>
          <w:b w:val="0"/>
          <w:bCs w:val="0"/>
          <w:u w:val="none"/>
          <w:rtl/>
        </w:rPr>
        <w:t xml:space="preserve"> </w:t>
      </w:r>
      <w:r w:rsidRPr="00940F94">
        <w:rPr>
          <w:rFonts w:ascii="David" w:hAnsi="David" w:hint="eastAsia"/>
          <w:b w:val="0"/>
          <w:bCs w:val="0"/>
          <w:u w:val="none"/>
          <w:rtl/>
        </w:rPr>
        <w:t>ממוקם</w:t>
      </w:r>
      <w:r w:rsidRPr="00940F94">
        <w:rPr>
          <w:rFonts w:ascii="David" w:hAnsi="David"/>
          <w:b w:val="0"/>
          <w:bCs w:val="0"/>
          <w:u w:val="none"/>
          <w:rtl/>
        </w:rPr>
        <w:t>.</w:t>
      </w:r>
      <w:bookmarkEnd w:id="1936"/>
    </w:p>
    <w:p w14:paraId="35C909C3" w14:textId="77777777" w:rsidR="00020928" w:rsidRPr="00940F94" w:rsidRDefault="00020928" w:rsidP="00020928">
      <w:pPr>
        <w:pStyle w:val="2-0"/>
        <w:numPr>
          <w:ilvl w:val="1"/>
          <w:numId w:val="221"/>
        </w:numPr>
        <w:ind w:left="432"/>
        <w:rPr>
          <w:rFonts w:ascii="David" w:hAnsi="David"/>
          <w:rtl/>
        </w:rPr>
      </w:pPr>
      <w:bookmarkStart w:id="1937" w:name="_Toc487017419"/>
      <w:r w:rsidRPr="00940F94">
        <w:rPr>
          <w:rFonts w:ascii="David" w:hAnsi="David" w:hint="eastAsia"/>
          <w:rtl/>
        </w:rPr>
        <w:t>מסך</w:t>
      </w:r>
      <w:bookmarkEnd w:id="1937"/>
    </w:p>
    <w:p w14:paraId="7C884B76" w14:textId="77777777" w:rsidR="00020928" w:rsidRPr="00940F94" w:rsidRDefault="00020928" w:rsidP="00020928">
      <w:pPr>
        <w:pStyle w:val="2-0"/>
        <w:numPr>
          <w:ilvl w:val="2"/>
          <w:numId w:val="221"/>
        </w:numPr>
        <w:ind w:left="1476" w:hanging="756"/>
        <w:rPr>
          <w:rFonts w:ascii="David" w:hAnsi="David"/>
          <w:rtl/>
        </w:rPr>
      </w:pPr>
      <w:bookmarkStart w:id="1938" w:name="_Toc487017420"/>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כרומטי</w:t>
      </w:r>
      <w:r w:rsidRPr="00940F94">
        <w:rPr>
          <w:rFonts w:ascii="David" w:hAnsi="David"/>
          <w:b w:val="0"/>
          <w:bCs w:val="0"/>
          <w:u w:val="none"/>
          <w:rtl/>
        </w:rPr>
        <w:t xml:space="preserve">, </w:t>
      </w:r>
      <w:r w:rsidRPr="00940F94">
        <w:rPr>
          <w:rFonts w:ascii="David" w:hAnsi="David" w:hint="eastAsia"/>
          <w:b w:val="0"/>
          <w:bCs w:val="0"/>
          <w:u w:val="none"/>
          <w:rtl/>
        </w:rPr>
        <w:t>כך</w:t>
      </w:r>
      <w:r w:rsidRPr="00940F94">
        <w:rPr>
          <w:rFonts w:ascii="David" w:hAnsi="David"/>
          <w:b w:val="0"/>
          <w:bCs w:val="0"/>
          <w:u w:val="none"/>
          <w:rtl/>
        </w:rPr>
        <w:t xml:space="preserve"> </w:t>
      </w:r>
      <w:r w:rsidRPr="00940F94">
        <w:rPr>
          <w:rFonts w:ascii="David" w:hAnsi="David" w:hint="eastAsia"/>
          <w:b w:val="0"/>
          <w:bCs w:val="0"/>
          <w:u w:val="none"/>
          <w:rtl/>
        </w:rPr>
        <w:t>שלא</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בוהק</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השתקפות</w:t>
      </w:r>
      <w:r w:rsidRPr="00940F94">
        <w:rPr>
          <w:rFonts w:ascii="David" w:hAnsi="David"/>
          <w:b w:val="0"/>
          <w:bCs w:val="0"/>
          <w:u w:val="none"/>
          <w:rtl/>
        </w:rPr>
        <w:t xml:space="preserve"> </w:t>
      </w:r>
      <w:r w:rsidRPr="00940F94">
        <w:rPr>
          <w:rFonts w:ascii="David" w:hAnsi="David" w:hint="eastAsia"/>
          <w:b w:val="0"/>
          <w:bCs w:val="0"/>
          <w:u w:val="none"/>
          <w:rtl/>
        </w:rPr>
        <w:t>אור</w:t>
      </w:r>
      <w:r w:rsidRPr="00940F94">
        <w:rPr>
          <w:rFonts w:ascii="David" w:hAnsi="David"/>
          <w:b w:val="0"/>
          <w:bCs w:val="0"/>
          <w:u w:val="none"/>
          <w:rtl/>
        </w:rPr>
        <w:t xml:space="preserve"> </w:t>
      </w:r>
      <w:r w:rsidRPr="00940F94">
        <w:rPr>
          <w:rFonts w:ascii="David" w:hAnsi="David" w:hint="eastAsia"/>
          <w:b w:val="0"/>
          <w:bCs w:val="0"/>
          <w:u w:val="none"/>
          <w:rtl/>
        </w:rPr>
        <w:t>ועצמים</w:t>
      </w:r>
      <w:r w:rsidRPr="00940F94">
        <w:rPr>
          <w:rFonts w:ascii="David" w:hAnsi="David"/>
          <w:b w:val="0"/>
          <w:bCs w:val="0"/>
          <w:u w:val="none"/>
          <w:rtl/>
        </w:rPr>
        <w:t>.</w:t>
      </w:r>
      <w:bookmarkEnd w:id="1938"/>
    </w:p>
    <w:p w14:paraId="13C3F4F7" w14:textId="77777777" w:rsidR="00020928" w:rsidRPr="00940F94" w:rsidRDefault="00020928" w:rsidP="00020928">
      <w:pPr>
        <w:pStyle w:val="2-0"/>
        <w:numPr>
          <w:ilvl w:val="2"/>
          <w:numId w:val="221"/>
        </w:numPr>
        <w:ind w:left="1476" w:hanging="756"/>
        <w:rPr>
          <w:rFonts w:ascii="David" w:hAnsi="David"/>
          <w:rtl/>
        </w:rPr>
      </w:pPr>
      <w:bookmarkStart w:id="1939" w:name="_Toc487017421"/>
      <w:r w:rsidRPr="00940F94">
        <w:rPr>
          <w:rFonts w:ascii="David" w:hAnsi="David" w:hint="eastAsia"/>
          <w:b w:val="0"/>
          <w:bCs w:val="0"/>
          <w:u w:val="none"/>
          <w:rtl/>
        </w:rPr>
        <w:t>המסך</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בניצב</w:t>
      </w:r>
      <w:r w:rsidRPr="00940F94">
        <w:rPr>
          <w:rFonts w:ascii="David" w:hAnsi="David"/>
          <w:b w:val="0"/>
          <w:bCs w:val="0"/>
          <w:u w:val="none"/>
          <w:rtl/>
        </w:rPr>
        <w:t xml:space="preserve"> </w:t>
      </w:r>
      <w:r w:rsidRPr="00940F94">
        <w:rPr>
          <w:rFonts w:ascii="David" w:hAnsi="David" w:hint="eastAsia"/>
          <w:b w:val="0"/>
          <w:bCs w:val="0"/>
          <w:u w:val="none"/>
          <w:rtl/>
        </w:rPr>
        <w:t>לקו</w:t>
      </w:r>
      <w:r w:rsidRPr="00940F94">
        <w:rPr>
          <w:rFonts w:ascii="David" w:hAnsi="David"/>
          <w:b w:val="0"/>
          <w:bCs w:val="0"/>
          <w:u w:val="none"/>
          <w:rtl/>
        </w:rPr>
        <w:t xml:space="preserve"> </w:t>
      </w:r>
      <w:r w:rsidRPr="00940F94">
        <w:rPr>
          <w:rFonts w:ascii="David" w:hAnsi="David" w:hint="eastAsia"/>
          <w:b w:val="0"/>
          <w:bCs w:val="0"/>
          <w:u w:val="none"/>
          <w:rtl/>
        </w:rPr>
        <w:t>הראייה</w:t>
      </w:r>
      <w:r w:rsidRPr="00940F94">
        <w:rPr>
          <w:rFonts w:ascii="David" w:hAnsi="David"/>
          <w:b w:val="0"/>
          <w:bCs w:val="0"/>
          <w:u w:val="none"/>
          <w:rtl/>
        </w:rPr>
        <w:t xml:space="preserve"> </w:t>
      </w:r>
      <w:r w:rsidRPr="00940F94">
        <w:rPr>
          <w:rFonts w:ascii="David" w:hAnsi="David" w:hint="eastAsia"/>
          <w:b w:val="0"/>
          <w:bCs w:val="0"/>
          <w:u w:val="none"/>
          <w:rtl/>
        </w:rPr>
        <w:t>האופטימלי</w:t>
      </w:r>
      <w:r w:rsidRPr="00940F94">
        <w:rPr>
          <w:rFonts w:ascii="David" w:hAnsi="David"/>
          <w:b w:val="0"/>
          <w:bCs w:val="0"/>
          <w:u w:val="none"/>
          <w:rtl/>
        </w:rPr>
        <w:t xml:space="preserve"> </w:t>
      </w:r>
      <w:r w:rsidRPr="00940F94">
        <w:rPr>
          <w:rFonts w:ascii="David" w:hAnsi="David" w:hint="eastAsia"/>
          <w:b w:val="0"/>
          <w:bCs w:val="0"/>
          <w:u w:val="none"/>
          <w:rtl/>
        </w:rPr>
        <w:t>או</w:t>
      </w:r>
      <w:r w:rsidRPr="00940F94">
        <w:rPr>
          <w:rFonts w:ascii="David" w:hAnsi="David"/>
          <w:b w:val="0"/>
          <w:bCs w:val="0"/>
          <w:u w:val="none"/>
          <w:rtl/>
        </w:rPr>
        <w:t xml:space="preserve"> </w:t>
      </w:r>
      <w:r w:rsidRPr="00940F94">
        <w:rPr>
          <w:rFonts w:ascii="David" w:hAnsi="David" w:hint="eastAsia"/>
          <w:b w:val="0"/>
          <w:bCs w:val="0"/>
          <w:u w:val="none"/>
          <w:rtl/>
        </w:rPr>
        <w:t>מתכוונן</w:t>
      </w:r>
      <w:r w:rsidRPr="00940F94">
        <w:rPr>
          <w:rFonts w:ascii="David" w:hAnsi="David"/>
          <w:b w:val="0"/>
          <w:bCs w:val="0"/>
          <w:u w:val="none"/>
          <w:rtl/>
        </w:rPr>
        <w:t xml:space="preserve"> </w:t>
      </w:r>
      <w:r w:rsidRPr="00940F94">
        <w:rPr>
          <w:rFonts w:ascii="David" w:hAnsi="David" w:hint="eastAsia"/>
          <w:b w:val="0"/>
          <w:bCs w:val="0"/>
          <w:u w:val="none"/>
          <w:rtl/>
        </w:rPr>
        <w:t>בהתאם</w:t>
      </w:r>
      <w:r w:rsidRPr="00940F94">
        <w:rPr>
          <w:rFonts w:ascii="David" w:hAnsi="David"/>
          <w:b w:val="0"/>
          <w:bCs w:val="0"/>
          <w:u w:val="none"/>
          <w:rtl/>
        </w:rPr>
        <w:t xml:space="preserve"> </w:t>
      </w:r>
      <w:r w:rsidRPr="00940F94">
        <w:rPr>
          <w:rFonts w:ascii="David" w:hAnsi="David" w:hint="eastAsia"/>
          <w:b w:val="0"/>
          <w:bCs w:val="0"/>
          <w:u w:val="none"/>
          <w:rtl/>
        </w:rPr>
        <w:t>להעדפת</w:t>
      </w:r>
      <w:r w:rsidRPr="00940F94">
        <w:rPr>
          <w:rFonts w:ascii="David" w:hAnsi="David"/>
          <w:b w:val="0"/>
          <w:bCs w:val="0"/>
          <w:u w:val="none"/>
          <w:rtl/>
        </w:rPr>
        <w:t xml:space="preserve"> </w:t>
      </w:r>
      <w:r w:rsidRPr="00940F94">
        <w:rPr>
          <w:rFonts w:ascii="David" w:hAnsi="David" w:hint="eastAsia"/>
          <w:b w:val="0"/>
          <w:bCs w:val="0"/>
          <w:u w:val="none"/>
          <w:rtl/>
        </w:rPr>
        <w:t>המשתמש</w:t>
      </w:r>
      <w:r w:rsidRPr="00940F94">
        <w:rPr>
          <w:rFonts w:ascii="David" w:hAnsi="David"/>
          <w:b w:val="0"/>
          <w:bCs w:val="0"/>
          <w:u w:val="none"/>
          <w:rtl/>
        </w:rPr>
        <w:t>.</w:t>
      </w:r>
      <w:bookmarkEnd w:id="1939"/>
    </w:p>
    <w:p w14:paraId="5F996E63" w14:textId="09C25447" w:rsidR="00020928" w:rsidRDefault="00020928" w:rsidP="007819AF">
      <w:pPr>
        <w:pStyle w:val="2-0"/>
        <w:numPr>
          <w:ilvl w:val="2"/>
          <w:numId w:val="221"/>
        </w:numPr>
        <w:ind w:left="1476" w:hanging="756"/>
        <w:rPr>
          <w:rFonts w:ascii="David" w:hAnsi="David"/>
        </w:rPr>
      </w:pPr>
      <w:bookmarkStart w:id="1940" w:name="_Toc487017422"/>
      <w:r w:rsidRPr="00940F94">
        <w:rPr>
          <w:rFonts w:ascii="David" w:hAnsi="David" w:hint="eastAsia"/>
          <w:b w:val="0"/>
          <w:bCs w:val="0"/>
          <w:u w:val="none"/>
          <w:rtl/>
        </w:rPr>
        <w:t>גובה</w:t>
      </w:r>
      <w:r w:rsidRPr="00940F94">
        <w:rPr>
          <w:rFonts w:ascii="David" w:hAnsi="David"/>
          <w:b w:val="0"/>
          <w:bCs w:val="0"/>
          <w:u w:val="none"/>
          <w:rtl/>
        </w:rPr>
        <w:t xml:space="preserve"> </w:t>
      </w:r>
      <w:del w:id="1941" w:author="דורון רותם" w:date="2017-09-18T13:11:00Z">
        <w:r w:rsidRPr="00940F94">
          <w:rPr>
            <w:rFonts w:ascii="David" w:hAnsi="David"/>
            <w:b w:val="0"/>
            <w:bCs w:val="0"/>
            <w:u w:val="none"/>
            <w:rtl/>
          </w:rPr>
          <w:delText>"עיניים"</w:delText>
        </w:r>
      </w:del>
      <w:ins w:id="1942" w:author="דורון רותם" w:date="2017-09-18T13:11:00Z">
        <w:r w:rsidR="007819AF">
          <w:rPr>
            <w:rFonts w:ascii="David" w:hAnsi="David" w:hint="cs"/>
            <w:b w:val="0"/>
            <w:bCs w:val="0"/>
            <w:u w:val="none"/>
            <w:rtl/>
          </w:rPr>
          <w:t>קו העין</w:t>
        </w:r>
      </w:ins>
      <w:r w:rsidRPr="00940F94">
        <w:rPr>
          <w:rFonts w:ascii="David" w:hAnsi="David"/>
          <w:b w:val="0"/>
          <w:bCs w:val="0"/>
          <w:u w:val="none"/>
          <w:rtl/>
        </w:rPr>
        <w:t xml:space="preserve"> </w:t>
      </w:r>
      <w:r w:rsidRPr="00940F94">
        <w:rPr>
          <w:rFonts w:ascii="David" w:hAnsi="David" w:hint="eastAsia"/>
          <w:b w:val="0"/>
          <w:bCs w:val="0"/>
          <w:u w:val="none"/>
          <w:rtl/>
        </w:rPr>
        <w:t>של</w:t>
      </w:r>
      <w:r w:rsidRPr="00940F94">
        <w:rPr>
          <w:rFonts w:ascii="David" w:hAnsi="David"/>
          <w:b w:val="0"/>
          <w:bCs w:val="0"/>
          <w:u w:val="none"/>
          <w:rtl/>
        </w:rPr>
        <w:t xml:space="preserve"> </w:t>
      </w:r>
      <w:r w:rsidRPr="00940F94">
        <w:rPr>
          <w:rFonts w:ascii="David" w:hAnsi="David" w:hint="eastAsia"/>
          <w:b w:val="0"/>
          <w:bCs w:val="0"/>
          <w:u w:val="none"/>
          <w:rtl/>
        </w:rPr>
        <w:t>אדם</w:t>
      </w:r>
      <w:r w:rsidRPr="00940F94">
        <w:rPr>
          <w:rFonts w:ascii="David" w:hAnsi="David"/>
          <w:b w:val="0"/>
          <w:bCs w:val="0"/>
          <w:u w:val="none"/>
          <w:rtl/>
        </w:rPr>
        <w:t xml:space="preserve"> </w:t>
      </w:r>
      <w:r w:rsidRPr="00940F94">
        <w:rPr>
          <w:rFonts w:ascii="David" w:hAnsi="David" w:hint="eastAsia"/>
          <w:b w:val="0"/>
          <w:bCs w:val="0"/>
          <w:u w:val="none"/>
          <w:rtl/>
        </w:rPr>
        <w:t>היושב</w:t>
      </w:r>
      <w:r w:rsidRPr="00940F94">
        <w:rPr>
          <w:rFonts w:ascii="David" w:hAnsi="David"/>
          <w:b w:val="0"/>
          <w:bCs w:val="0"/>
          <w:u w:val="none"/>
          <w:rtl/>
        </w:rPr>
        <w:t xml:space="preserve"> </w:t>
      </w:r>
      <w:r w:rsidRPr="00940F94">
        <w:rPr>
          <w:rFonts w:ascii="David" w:hAnsi="David" w:hint="eastAsia"/>
          <w:b w:val="0"/>
          <w:bCs w:val="0"/>
          <w:u w:val="none"/>
          <w:rtl/>
        </w:rPr>
        <w:t>בכסא</w:t>
      </w:r>
      <w:r w:rsidRPr="00940F94">
        <w:rPr>
          <w:rFonts w:ascii="David" w:hAnsi="David"/>
          <w:b w:val="0"/>
          <w:bCs w:val="0"/>
          <w:u w:val="none"/>
          <w:rtl/>
        </w:rPr>
        <w:t xml:space="preserve"> </w:t>
      </w:r>
      <w:r w:rsidRPr="00940F94">
        <w:rPr>
          <w:rFonts w:ascii="David" w:hAnsi="David" w:hint="eastAsia"/>
          <w:b w:val="0"/>
          <w:bCs w:val="0"/>
          <w:u w:val="none"/>
          <w:rtl/>
        </w:rPr>
        <w:t>גלגלים</w:t>
      </w:r>
      <w:r w:rsidRPr="00940F94">
        <w:rPr>
          <w:rFonts w:ascii="David" w:hAnsi="David"/>
          <w:b w:val="0"/>
          <w:bCs w:val="0"/>
          <w:u w:val="none"/>
          <w:rtl/>
        </w:rPr>
        <w:t xml:space="preserve"> </w:t>
      </w:r>
      <w:r w:rsidRPr="00940F94">
        <w:rPr>
          <w:rFonts w:ascii="David" w:hAnsi="David" w:hint="eastAsia"/>
          <w:b w:val="0"/>
          <w:bCs w:val="0"/>
          <w:u w:val="none"/>
          <w:rtl/>
        </w:rPr>
        <w:t>–</w:t>
      </w:r>
      <w:r w:rsidRPr="00940F94">
        <w:rPr>
          <w:rFonts w:ascii="David" w:hAnsi="David"/>
          <w:b w:val="0"/>
          <w:bCs w:val="0"/>
          <w:u w:val="none"/>
          <w:rtl/>
        </w:rPr>
        <w:t xml:space="preserve"> </w:t>
      </w:r>
      <w:r w:rsidRPr="00940F94">
        <w:rPr>
          <w:rFonts w:ascii="David" w:hAnsi="David" w:hint="eastAsia"/>
          <w:b w:val="0"/>
          <w:bCs w:val="0"/>
          <w:u w:val="none"/>
          <w:rtl/>
        </w:rPr>
        <w:t>בטווחים</w:t>
      </w:r>
      <w:r w:rsidR="007F5CA9" w:rsidRPr="00940F94">
        <w:rPr>
          <w:rFonts w:ascii="David" w:hAnsi="David" w:hint="cs"/>
          <w:b w:val="0"/>
          <w:bCs w:val="0"/>
          <w:u w:val="none"/>
          <w:rtl/>
        </w:rPr>
        <w:t xml:space="preserve"> של</w:t>
      </w:r>
      <w:r w:rsidRPr="00940F94">
        <w:rPr>
          <w:rFonts w:ascii="David" w:hAnsi="David"/>
          <w:b w:val="0"/>
          <w:bCs w:val="0"/>
          <w:u w:val="none"/>
          <w:rtl/>
        </w:rPr>
        <w:t xml:space="preserve"> 110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עד</w:t>
      </w:r>
      <w:r w:rsidRPr="00940F94">
        <w:rPr>
          <w:rFonts w:ascii="David" w:hAnsi="David"/>
          <w:b w:val="0"/>
          <w:bCs w:val="0"/>
          <w:u w:val="none"/>
          <w:rtl/>
        </w:rPr>
        <w:t xml:space="preserve"> 130 </w:t>
      </w:r>
      <w:r w:rsidRPr="00940F94">
        <w:rPr>
          <w:rFonts w:ascii="David" w:hAnsi="David" w:hint="eastAsia"/>
          <w:b w:val="0"/>
          <w:bCs w:val="0"/>
          <w:u w:val="none"/>
          <w:rtl/>
        </w:rPr>
        <w:t>ס</w:t>
      </w:r>
      <w:r w:rsidRPr="00940F94">
        <w:rPr>
          <w:rFonts w:ascii="David" w:hAnsi="David"/>
          <w:b w:val="0"/>
          <w:bCs w:val="0"/>
          <w:u w:val="none"/>
          <w:rtl/>
        </w:rPr>
        <w:t>"מ (ממוצע</w:t>
      </w:r>
      <w:del w:id="1943" w:author="דורון רותם" w:date="2017-09-18T13:11:00Z">
        <w:r w:rsidRPr="00940F94">
          <w:rPr>
            <w:rFonts w:ascii="David" w:hAnsi="David"/>
            <w:b w:val="0"/>
            <w:bCs w:val="0"/>
            <w:u w:val="none"/>
            <w:rtl/>
          </w:rPr>
          <w:delText>).</w:delText>
        </w:r>
      </w:del>
      <w:ins w:id="1944" w:author="דורון רותם" w:date="2017-09-18T13:11:00Z">
        <w:r w:rsidRPr="00940F94">
          <w:rPr>
            <w:rFonts w:ascii="David" w:hAnsi="David"/>
            <w:b w:val="0"/>
            <w:bCs w:val="0"/>
            <w:u w:val="none"/>
            <w:rtl/>
          </w:rPr>
          <w:t>)</w:t>
        </w:r>
        <w:r w:rsidR="007819AF">
          <w:rPr>
            <w:rFonts w:ascii="David" w:hAnsi="David" w:hint="cs"/>
            <w:b w:val="0"/>
            <w:bCs w:val="0"/>
            <w:u w:val="none"/>
            <w:rtl/>
          </w:rPr>
          <w:t xml:space="preserve"> מהרצפה</w:t>
        </w:r>
        <w:r w:rsidRPr="00940F94">
          <w:rPr>
            <w:rFonts w:ascii="David" w:hAnsi="David"/>
            <w:b w:val="0"/>
            <w:bCs w:val="0"/>
            <w:u w:val="none"/>
            <w:rtl/>
          </w:rPr>
          <w:t>.</w:t>
        </w:r>
      </w:ins>
      <w:bookmarkEnd w:id="1940"/>
    </w:p>
    <w:p w14:paraId="1C2CB0D2" w14:textId="77777777" w:rsidR="007819AF" w:rsidRPr="0014610C" w:rsidRDefault="007819AF" w:rsidP="007819AF">
      <w:pPr>
        <w:pStyle w:val="2-0"/>
        <w:numPr>
          <w:ilvl w:val="2"/>
          <w:numId w:val="221"/>
        </w:numPr>
        <w:ind w:left="1476" w:hanging="756"/>
        <w:rPr>
          <w:ins w:id="1945" w:author="דורון רותם" w:date="2017-09-18T13:11:00Z"/>
          <w:rFonts w:ascii="David" w:hAnsi="David"/>
          <w:b w:val="0"/>
          <w:bCs w:val="0"/>
          <w:u w:val="none"/>
        </w:rPr>
      </w:pPr>
      <w:ins w:id="1946" w:author="דורון רותם" w:date="2017-09-18T13:11:00Z">
        <w:r w:rsidRPr="0014610C">
          <w:rPr>
            <w:rFonts w:ascii="David" w:hAnsi="David" w:hint="cs"/>
            <w:u w:val="none"/>
            <w:rtl/>
          </w:rPr>
          <w:t>ג</w:t>
        </w:r>
        <w:r w:rsidRPr="0014610C">
          <w:rPr>
            <w:rFonts w:ascii="David" w:hAnsi="David" w:hint="cs"/>
            <w:b w:val="0"/>
            <w:bCs w:val="0"/>
            <w:u w:val="none"/>
            <w:rtl/>
          </w:rPr>
          <w:t xml:space="preserve">ובה קו העין של אדם עומד </w:t>
        </w:r>
        <w:r w:rsidRPr="0014610C">
          <w:rPr>
            <w:rFonts w:ascii="David" w:hAnsi="David"/>
            <w:b w:val="0"/>
            <w:bCs w:val="0"/>
            <w:u w:val="none"/>
            <w:rtl/>
          </w:rPr>
          <w:t>–</w:t>
        </w:r>
        <w:r w:rsidRPr="0014610C">
          <w:rPr>
            <w:rFonts w:ascii="David" w:hAnsi="David" w:hint="cs"/>
            <w:b w:val="0"/>
            <w:bCs w:val="0"/>
            <w:u w:val="none"/>
            <w:rtl/>
          </w:rPr>
          <w:t xml:space="preserve"> בטווחים של 140 ס"מ עד 160 ס"מ (ממוצע) מהרצפה.</w:t>
        </w:r>
      </w:ins>
    </w:p>
    <w:p w14:paraId="79882E7E" w14:textId="77777777" w:rsidR="00997B5F" w:rsidRPr="0014610C" w:rsidRDefault="00997B5F" w:rsidP="007819AF">
      <w:pPr>
        <w:pStyle w:val="2-0"/>
        <w:numPr>
          <w:ilvl w:val="2"/>
          <w:numId w:val="221"/>
        </w:numPr>
        <w:ind w:left="1476" w:hanging="756"/>
        <w:rPr>
          <w:ins w:id="1947" w:author="דורון רותם" w:date="2017-09-18T13:11:00Z"/>
          <w:rFonts w:ascii="David" w:hAnsi="David"/>
          <w:b w:val="0"/>
          <w:bCs w:val="0"/>
          <w:u w:val="none"/>
        </w:rPr>
      </w:pPr>
      <w:ins w:id="1948" w:author="דורון רותם" w:date="2017-09-18T13:11:00Z">
        <w:r w:rsidRPr="0014610C">
          <w:rPr>
            <w:rFonts w:ascii="David" w:hAnsi="David" w:hint="cs"/>
            <w:b w:val="0"/>
            <w:bCs w:val="0"/>
            <w:u w:val="none"/>
            <w:rtl/>
          </w:rPr>
          <w:lastRenderedPageBreak/>
          <w:t>גובה המסך ייקח בחשבון גם שימוש על ידי אדם עומד עם לקות ראייה, לרבות הטיית הצג, גודל הגופן וסוגו, ניגוד חזותי ומניעת בוהק מהחזר אור.</w:t>
        </w:r>
      </w:ins>
    </w:p>
    <w:p w14:paraId="786C9F8A" w14:textId="77777777" w:rsidR="00406633" w:rsidRPr="0014610C" w:rsidRDefault="00406633" w:rsidP="009E7290">
      <w:pPr>
        <w:pStyle w:val="2-0"/>
        <w:numPr>
          <w:ilvl w:val="2"/>
          <w:numId w:val="221"/>
        </w:numPr>
        <w:ind w:left="1476" w:hanging="756"/>
        <w:rPr>
          <w:ins w:id="1949" w:author="דורון רותם" w:date="2017-09-18T13:11:00Z"/>
          <w:rFonts w:ascii="David" w:hAnsi="David"/>
          <w:b w:val="0"/>
          <w:bCs w:val="0"/>
          <w:u w:val="none"/>
          <w:rtl/>
        </w:rPr>
      </w:pPr>
      <w:ins w:id="1950" w:author="דורון רותם" w:date="2017-09-18T13:11:00Z">
        <w:r w:rsidRPr="0014610C">
          <w:rPr>
            <w:rFonts w:ascii="David" w:hAnsi="David" w:hint="cs"/>
            <w:b w:val="0"/>
            <w:bCs w:val="0"/>
            <w:u w:val="none"/>
            <w:rtl/>
          </w:rPr>
          <w:t xml:space="preserve">על טווח ההגעה אל אמצעי ההפעלה (באמצעות מגע) </w:t>
        </w:r>
        <w:r w:rsidR="008F7230" w:rsidRPr="0014610C">
          <w:rPr>
            <w:rFonts w:ascii="David" w:hAnsi="David" w:hint="cs"/>
            <w:b w:val="0"/>
            <w:bCs w:val="0"/>
            <w:u w:val="none"/>
            <w:rtl/>
          </w:rPr>
          <w:t xml:space="preserve">להיות בהישג יד למשתמש נמוך קומה או המתנייד בכסא גלגלים. </w:t>
        </w:r>
        <w:r w:rsidR="009E7290" w:rsidRPr="0014610C">
          <w:rPr>
            <w:rFonts w:ascii="David" w:hAnsi="David" w:hint="cs"/>
            <w:b w:val="0"/>
            <w:bCs w:val="0"/>
            <w:u w:val="none"/>
            <w:rtl/>
          </w:rPr>
          <w:t>גובה ומרחק מקסימליים של נקודת ההפעלה על גבי המסך ייקבעו לפי טווח הגעה אפקטיבי של אדם היושב בכסא גלגלים.</w:t>
        </w:r>
      </w:ins>
    </w:p>
    <w:p w14:paraId="7A31766D" w14:textId="77777777" w:rsidR="00020928" w:rsidRPr="00940F94" w:rsidRDefault="00020928" w:rsidP="00020928">
      <w:pPr>
        <w:pStyle w:val="2-0"/>
        <w:numPr>
          <w:ilvl w:val="1"/>
          <w:numId w:val="221"/>
        </w:numPr>
        <w:ind w:left="432"/>
        <w:rPr>
          <w:rFonts w:ascii="David" w:hAnsi="David"/>
          <w:rtl/>
        </w:rPr>
      </w:pPr>
      <w:bookmarkStart w:id="1951" w:name="_Toc487017423"/>
      <w:r w:rsidRPr="00940F94">
        <w:rPr>
          <w:rFonts w:ascii="David" w:hAnsi="David"/>
          <w:rtl/>
        </w:rPr>
        <w:t>נוחות</w:t>
      </w:r>
      <w:bookmarkEnd w:id="1951"/>
    </w:p>
    <w:p w14:paraId="56993932" w14:textId="7F27DCEA" w:rsidR="00020928" w:rsidRPr="00940F94" w:rsidRDefault="00020928" w:rsidP="00D34F3C">
      <w:pPr>
        <w:pStyle w:val="2-0"/>
        <w:numPr>
          <w:ilvl w:val="2"/>
          <w:numId w:val="221"/>
        </w:numPr>
        <w:ind w:left="1476" w:hanging="756"/>
        <w:rPr>
          <w:rFonts w:ascii="David" w:hAnsi="David"/>
          <w:rtl/>
        </w:rPr>
      </w:pPr>
      <w:bookmarkStart w:id="1952" w:name="_Toc487017424"/>
      <w:r w:rsidRPr="00940F94">
        <w:rPr>
          <w:rFonts w:ascii="David" w:hAnsi="David" w:hint="eastAsia"/>
          <w:b w:val="0"/>
          <w:bCs w:val="0"/>
          <w:u w:val="none"/>
          <w:rtl/>
        </w:rPr>
        <w:t>לצידי</w:t>
      </w:r>
      <w:r w:rsidRPr="00940F94">
        <w:rPr>
          <w:rFonts w:ascii="David" w:hAnsi="David"/>
          <w:b w:val="0"/>
          <w:bCs w:val="0"/>
          <w:u w:val="none"/>
          <w:rtl/>
        </w:rPr>
        <w:t xml:space="preserve"> </w:t>
      </w:r>
      <w:del w:id="1953" w:author="דורון רותם" w:date="2017-09-18T13:11:00Z">
        <w:r w:rsidRPr="00940F94">
          <w:rPr>
            <w:rFonts w:ascii="David" w:hAnsi="David" w:hint="eastAsia"/>
            <w:b w:val="0"/>
            <w:bCs w:val="0"/>
            <w:u w:val="none"/>
            <w:rtl/>
          </w:rPr>
          <w:delText>המכשיר</w:delText>
        </w:r>
      </w:del>
      <w:ins w:id="1954" w:author="דורון רותם" w:date="2017-09-18T13:11:00Z">
        <w:r w:rsidR="00D34F3C">
          <w:rPr>
            <w:rFonts w:ascii="David" w:hAnsi="David" w:hint="cs"/>
            <w:b w:val="0"/>
            <w:bCs w:val="0"/>
            <w:u w:val="none"/>
            <w:rtl/>
          </w:rPr>
          <w:t>עמדת השירות</w:t>
        </w:r>
      </w:ins>
      <w:r w:rsidR="00D34F3C" w:rsidRPr="00940F94">
        <w:rPr>
          <w:rFonts w:ascii="David" w:hAnsi="David"/>
          <w:b w:val="0"/>
          <w:bCs w:val="0"/>
          <w:u w:val="none"/>
          <w:rtl/>
        </w:rPr>
        <w:t xml:space="preserve"> </w:t>
      </w:r>
      <w:r w:rsidRPr="00940F94">
        <w:rPr>
          <w:rFonts w:ascii="David" w:hAnsi="David" w:hint="eastAsia"/>
          <w:b w:val="0"/>
          <w:bCs w:val="0"/>
          <w:u w:val="none"/>
          <w:rtl/>
        </w:rPr>
        <w:t>יותקנו</w:t>
      </w:r>
      <w:r w:rsidRPr="00940F94">
        <w:rPr>
          <w:rFonts w:ascii="David" w:hAnsi="David"/>
          <w:b w:val="0"/>
          <w:bCs w:val="0"/>
          <w:u w:val="none"/>
          <w:rtl/>
        </w:rPr>
        <w:t xml:space="preserve"> </w:t>
      </w:r>
      <w:r w:rsidRPr="00940F94">
        <w:rPr>
          <w:rFonts w:ascii="David" w:hAnsi="David" w:hint="eastAsia"/>
          <w:b w:val="0"/>
          <w:bCs w:val="0"/>
          <w:u w:val="none"/>
          <w:rtl/>
        </w:rPr>
        <w:t>מאחזים</w:t>
      </w:r>
      <w:r w:rsidRPr="00940F94">
        <w:rPr>
          <w:rFonts w:ascii="David" w:hAnsi="David"/>
          <w:b w:val="0"/>
          <w:bCs w:val="0"/>
          <w:u w:val="none"/>
          <w:rtl/>
        </w:rPr>
        <w:t xml:space="preserve"> </w:t>
      </w:r>
      <w:r w:rsidRPr="00940F94">
        <w:rPr>
          <w:rFonts w:ascii="David" w:hAnsi="David" w:hint="eastAsia"/>
          <w:b w:val="0"/>
          <w:bCs w:val="0"/>
          <w:u w:val="none"/>
          <w:rtl/>
        </w:rPr>
        <w:t>שיאפשרו</w:t>
      </w:r>
      <w:r w:rsidRPr="00940F94">
        <w:rPr>
          <w:rFonts w:ascii="David" w:hAnsi="David"/>
          <w:b w:val="0"/>
          <w:bCs w:val="0"/>
          <w:u w:val="none"/>
          <w:rtl/>
        </w:rPr>
        <w:t xml:space="preserve"> </w:t>
      </w:r>
      <w:r w:rsidRPr="00940F94">
        <w:rPr>
          <w:rFonts w:ascii="David" w:hAnsi="David" w:hint="eastAsia"/>
          <w:b w:val="0"/>
          <w:bCs w:val="0"/>
          <w:u w:val="none"/>
          <w:rtl/>
        </w:rPr>
        <w:t>לאדם</w:t>
      </w:r>
      <w:r w:rsidRPr="00940F94">
        <w:rPr>
          <w:rFonts w:ascii="David" w:hAnsi="David"/>
          <w:b w:val="0"/>
          <w:bCs w:val="0"/>
          <w:u w:val="none"/>
          <w:rtl/>
        </w:rPr>
        <w:t xml:space="preserve"> </w:t>
      </w:r>
      <w:r w:rsidRPr="00940F94">
        <w:rPr>
          <w:rFonts w:ascii="David" w:hAnsi="David" w:hint="eastAsia"/>
          <w:b w:val="0"/>
          <w:bCs w:val="0"/>
          <w:u w:val="none"/>
          <w:rtl/>
        </w:rPr>
        <w:t>עומד</w:t>
      </w:r>
      <w:r w:rsidRPr="00940F94">
        <w:rPr>
          <w:rFonts w:ascii="David" w:hAnsi="David"/>
          <w:b w:val="0"/>
          <w:bCs w:val="0"/>
          <w:u w:val="none"/>
          <w:rtl/>
        </w:rPr>
        <w:t xml:space="preserve"> "אחיזה"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המכשיר</w:t>
      </w:r>
      <w:r w:rsidRPr="00940F94">
        <w:rPr>
          <w:rFonts w:ascii="David" w:hAnsi="David"/>
          <w:b w:val="0"/>
          <w:bCs w:val="0"/>
          <w:u w:val="none"/>
          <w:rtl/>
        </w:rPr>
        <w:t>.</w:t>
      </w:r>
      <w:bookmarkEnd w:id="1952"/>
    </w:p>
    <w:p w14:paraId="4F3407E8" w14:textId="3752F4E5" w:rsidR="00020928" w:rsidRPr="00940F94" w:rsidRDefault="00020928" w:rsidP="00D34F3C">
      <w:pPr>
        <w:pStyle w:val="2-0"/>
        <w:numPr>
          <w:ilvl w:val="2"/>
          <w:numId w:val="221"/>
        </w:numPr>
        <w:ind w:left="1476" w:hanging="756"/>
        <w:rPr>
          <w:rFonts w:ascii="David" w:hAnsi="David"/>
          <w:rtl/>
        </w:rPr>
      </w:pPr>
      <w:bookmarkStart w:id="1955" w:name="_Toc487017425"/>
      <w:r w:rsidRPr="00940F94">
        <w:rPr>
          <w:rFonts w:ascii="David" w:hAnsi="David" w:hint="eastAsia"/>
          <w:b w:val="0"/>
          <w:bCs w:val="0"/>
          <w:u w:val="none"/>
          <w:rtl/>
        </w:rPr>
        <w:t>מבנה</w:t>
      </w:r>
      <w:r w:rsidRPr="00940F94">
        <w:rPr>
          <w:rFonts w:ascii="David" w:hAnsi="David"/>
          <w:b w:val="0"/>
          <w:bCs w:val="0"/>
          <w:u w:val="none"/>
          <w:rtl/>
        </w:rPr>
        <w:t xml:space="preserve"> </w:t>
      </w:r>
      <w:del w:id="1956" w:author="דורון רותם" w:date="2017-09-18T13:11:00Z">
        <w:r w:rsidRPr="00940F94">
          <w:rPr>
            <w:rFonts w:ascii="David" w:hAnsi="David" w:hint="eastAsia"/>
            <w:b w:val="0"/>
            <w:bCs w:val="0"/>
            <w:u w:val="none"/>
            <w:rtl/>
          </w:rPr>
          <w:delText>המכשיר</w:delText>
        </w:r>
      </w:del>
      <w:ins w:id="1957" w:author="דורון רותם" w:date="2017-09-18T13:11:00Z">
        <w:r w:rsidR="00D34F3C">
          <w:rPr>
            <w:rFonts w:ascii="David" w:hAnsi="David" w:hint="cs"/>
            <w:b w:val="0"/>
            <w:bCs w:val="0"/>
            <w:u w:val="none"/>
            <w:rtl/>
          </w:rPr>
          <w:t>עמדת השירות</w:t>
        </w:r>
      </w:ins>
      <w:r w:rsidR="00D34F3C" w:rsidRPr="00940F94">
        <w:rPr>
          <w:rFonts w:ascii="David" w:hAnsi="David"/>
          <w:b w:val="0"/>
          <w:bCs w:val="0"/>
          <w:u w:val="none"/>
          <w:rtl/>
        </w:rPr>
        <w:t xml:space="preserve"> </w:t>
      </w:r>
      <w:r w:rsidRPr="00940F94">
        <w:rPr>
          <w:rFonts w:ascii="David" w:hAnsi="David" w:hint="eastAsia"/>
          <w:b w:val="0"/>
          <w:bCs w:val="0"/>
          <w:u w:val="none"/>
          <w:rtl/>
        </w:rPr>
        <w:t>יאפשר</w:t>
      </w:r>
      <w:r w:rsidRPr="00940F94">
        <w:rPr>
          <w:rFonts w:ascii="David" w:hAnsi="David"/>
          <w:b w:val="0"/>
          <w:bCs w:val="0"/>
          <w:u w:val="none"/>
          <w:rtl/>
        </w:rPr>
        <w:t xml:space="preserve"> </w:t>
      </w:r>
      <w:r w:rsidRPr="00940F94">
        <w:rPr>
          <w:rFonts w:ascii="David" w:hAnsi="David" w:hint="eastAsia"/>
          <w:b w:val="0"/>
          <w:bCs w:val="0"/>
          <w:u w:val="none"/>
          <w:rtl/>
        </w:rPr>
        <w:t>מקום</w:t>
      </w:r>
      <w:r w:rsidRPr="00940F94">
        <w:rPr>
          <w:rFonts w:ascii="David" w:hAnsi="David"/>
          <w:b w:val="0"/>
          <w:bCs w:val="0"/>
          <w:u w:val="none"/>
          <w:rtl/>
        </w:rPr>
        <w:t xml:space="preserve">/מדף (כחלק </w:t>
      </w:r>
      <w:r w:rsidRPr="00940F94">
        <w:rPr>
          <w:rFonts w:ascii="David" w:hAnsi="David" w:hint="eastAsia"/>
          <w:b w:val="0"/>
          <w:bCs w:val="0"/>
          <w:u w:val="none"/>
          <w:rtl/>
        </w:rPr>
        <w:t>אינטגרלי</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 xml:space="preserve">) </w:t>
      </w:r>
      <w:r w:rsidRPr="00940F94">
        <w:rPr>
          <w:rFonts w:ascii="David" w:hAnsi="David" w:hint="eastAsia"/>
          <w:b w:val="0"/>
          <w:bCs w:val="0"/>
          <w:u w:val="none"/>
          <w:rtl/>
        </w:rPr>
        <w:t>לאפשרות</w:t>
      </w:r>
      <w:r w:rsidRPr="00940F94">
        <w:rPr>
          <w:rFonts w:ascii="David" w:hAnsi="David"/>
          <w:b w:val="0"/>
          <w:bCs w:val="0"/>
          <w:u w:val="none"/>
          <w:rtl/>
        </w:rPr>
        <w:t xml:space="preserve"> </w:t>
      </w:r>
      <w:r w:rsidRPr="00940F94">
        <w:rPr>
          <w:rFonts w:ascii="David" w:hAnsi="David" w:hint="eastAsia"/>
          <w:b w:val="0"/>
          <w:bCs w:val="0"/>
          <w:u w:val="none"/>
          <w:rtl/>
        </w:rPr>
        <w:t>אחזקת</w:t>
      </w:r>
      <w:r w:rsidRPr="00940F94">
        <w:rPr>
          <w:rFonts w:ascii="David" w:hAnsi="David"/>
          <w:b w:val="0"/>
          <w:bCs w:val="0"/>
          <w:u w:val="none"/>
          <w:rtl/>
        </w:rPr>
        <w:t xml:space="preserve"> </w:t>
      </w:r>
      <w:r w:rsidRPr="00940F94">
        <w:rPr>
          <w:rFonts w:ascii="David" w:hAnsi="David" w:hint="eastAsia"/>
          <w:b w:val="0"/>
          <w:bCs w:val="0"/>
          <w:u w:val="none"/>
          <w:rtl/>
        </w:rPr>
        <w:t>תיקים</w:t>
      </w:r>
      <w:r w:rsidRPr="00940F94">
        <w:rPr>
          <w:rFonts w:ascii="David" w:hAnsi="David"/>
          <w:b w:val="0"/>
          <w:bCs w:val="0"/>
          <w:u w:val="none"/>
          <w:rtl/>
        </w:rPr>
        <w:t xml:space="preserve">/ניירת </w:t>
      </w:r>
      <w:r w:rsidRPr="00940F94">
        <w:rPr>
          <w:rFonts w:ascii="David" w:hAnsi="David" w:hint="eastAsia"/>
          <w:b w:val="0"/>
          <w:bCs w:val="0"/>
          <w:u w:val="none"/>
          <w:rtl/>
        </w:rPr>
        <w:t>וכדומה</w:t>
      </w:r>
      <w:ins w:id="1958" w:author="דורון רותם" w:date="2017-09-18T13:11:00Z">
        <w:r w:rsidR="00D34F3C">
          <w:rPr>
            <w:rFonts w:ascii="David" w:hAnsi="David" w:hint="cs"/>
            <w:rtl/>
          </w:rPr>
          <w:t>, אשר לא יבלוט החוצה מחזית העמדה</w:t>
        </w:r>
      </w:ins>
      <w:r w:rsidRPr="00940F94">
        <w:rPr>
          <w:rFonts w:ascii="David" w:hAnsi="David"/>
          <w:b w:val="0"/>
          <w:bCs w:val="0"/>
          <w:u w:val="none"/>
          <w:rtl/>
        </w:rPr>
        <w:t>.</w:t>
      </w:r>
      <w:bookmarkEnd w:id="1955"/>
    </w:p>
    <w:p w14:paraId="1A2039D5" w14:textId="77777777" w:rsidR="00020928" w:rsidRPr="00940F94" w:rsidRDefault="00020928" w:rsidP="00020928">
      <w:pPr>
        <w:pStyle w:val="2-0"/>
        <w:numPr>
          <w:ilvl w:val="2"/>
          <w:numId w:val="221"/>
        </w:numPr>
        <w:ind w:left="1476" w:hanging="756"/>
        <w:rPr>
          <w:rFonts w:ascii="David" w:hAnsi="David"/>
          <w:b w:val="0"/>
          <w:bCs w:val="0"/>
          <w:u w:val="none"/>
          <w:rtl/>
        </w:rPr>
      </w:pPr>
      <w:bookmarkStart w:id="1959" w:name="_Toc487017426"/>
      <w:r w:rsidRPr="00940F94">
        <w:rPr>
          <w:rFonts w:ascii="David" w:hAnsi="David" w:hint="eastAsia"/>
          <w:b w:val="0"/>
          <w:bCs w:val="0"/>
          <w:u w:val="none"/>
          <w:rtl/>
        </w:rPr>
        <w:t>אוזניות</w:t>
      </w:r>
      <w:bookmarkEnd w:id="1959"/>
    </w:p>
    <w:p w14:paraId="61575F18" w14:textId="77777777" w:rsidR="00020928" w:rsidRPr="00940F94" w:rsidRDefault="00020928" w:rsidP="00020928">
      <w:pPr>
        <w:pStyle w:val="2-0"/>
        <w:numPr>
          <w:ilvl w:val="2"/>
          <w:numId w:val="221"/>
        </w:numPr>
        <w:ind w:left="1476" w:hanging="756"/>
        <w:rPr>
          <w:rFonts w:ascii="David" w:hAnsi="David"/>
          <w:rtl/>
        </w:rPr>
      </w:pPr>
      <w:bookmarkStart w:id="1960" w:name="_Toc487017427"/>
      <w:r w:rsidRPr="00940F94">
        <w:rPr>
          <w:rFonts w:ascii="David" w:hAnsi="David" w:hint="eastAsia"/>
          <w:b w:val="0"/>
          <w:bCs w:val="0"/>
          <w:u w:val="none"/>
          <w:rtl/>
        </w:rPr>
        <w:t>שקע</w:t>
      </w:r>
      <w:r w:rsidRPr="00940F94">
        <w:rPr>
          <w:rFonts w:ascii="David" w:hAnsi="David"/>
          <w:b w:val="0"/>
          <w:bCs w:val="0"/>
          <w:u w:val="none"/>
          <w:rtl/>
        </w:rPr>
        <w:t xml:space="preserve"> </w:t>
      </w:r>
      <w:r w:rsidRPr="00940F94">
        <w:rPr>
          <w:rFonts w:ascii="David" w:hAnsi="David" w:hint="eastAsia"/>
          <w:b w:val="0"/>
          <w:bCs w:val="0"/>
          <w:u w:val="none"/>
          <w:rtl/>
        </w:rPr>
        <w:t>להכנסת</w:t>
      </w:r>
      <w:r w:rsidRPr="00940F94">
        <w:rPr>
          <w:rFonts w:ascii="David" w:hAnsi="David"/>
          <w:b w:val="0"/>
          <w:bCs w:val="0"/>
          <w:u w:val="none"/>
          <w:rtl/>
        </w:rPr>
        <w:t xml:space="preserve"> </w:t>
      </w:r>
      <w:r w:rsidRPr="00940F94">
        <w:rPr>
          <w:rFonts w:ascii="David" w:hAnsi="David" w:hint="eastAsia"/>
          <w:b w:val="0"/>
          <w:bCs w:val="0"/>
          <w:u w:val="none"/>
          <w:rtl/>
        </w:rPr>
        <w:t>תקע</w:t>
      </w:r>
      <w:r w:rsidRPr="00940F94">
        <w:rPr>
          <w:rFonts w:ascii="David" w:hAnsi="David"/>
          <w:b w:val="0"/>
          <w:bCs w:val="0"/>
          <w:u w:val="none"/>
          <w:rtl/>
        </w:rPr>
        <w:t xml:space="preserve"> </w:t>
      </w:r>
      <w:r w:rsidRPr="00940F94">
        <w:rPr>
          <w:rFonts w:ascii="David" w:hAnsi="David" w:hint="eastAsia"/>
          <w:b w:val="0"/>
          <w:bCs w:val="0"/>
          <w:u w:val="none"/>
          <w:rtl/>
        </w:rPr>
        <w:t>לאוזניה</w:t>
      </w:r>
      <w:r w:rsidRPr="00940F94">
        <w:rPr>
          <w:rFonts w:ascii="David" w:hAnsi="David"/>
          <w:b w:val="0"/>
          <w:bCs w:val="0"/>
          <w:u w:val="none"/>
          <w:rtl/>
        </w:rPr>
        <w:t xml:space="preserve"> </w:t>
      </w:r>
      <w:r w:rsidRPr="00940F94">
        <w:rPr>
          <w:rFonts w:ascii="David" w:hAnsi="David" w:hint="eastAsia"/>
          <w:b w:val="0"/>
          <w:bCs w:val="0"/>
          <w:u w:val="none"/>
          <w:rtl/>
        </w:rPr>
        <w:t>סטנדרטית</w:t>
      </w:r>
      <w:r w:rsidRPr="00940F94">
        <w:rPr>
          <w:rFonts w:ascii="David" w:hAnsi="David"/>
          <w:b w:val="0"/>
          <w:bCs w:val="0"/>
          <w:u w:val="none"/>
          <w:rtl/>
        </w:rPr>
        <w:t>.</w:t>
      </w:r>
      <w:bookmarkEnd w:id="1960"/>
    </w:p>
    <w:p w14:paraId="6FE7F6D4" w14:textId="77777777" w:rsidR="00020928" w:rsidRPr="00CE054B" w:rsidRDefault="00020928" w:rsidP="00CE054B">
      <w:pPr>
        <w:pStyle w:val="2-0"/>
        <w:numPr>
          <w:ilvl w:val="2"/>
          <w:numId w:val="221"/>
        </w:numPr>
        <w:ind w:left="1476" w:hanging="756"/>
        <w:rPr>
          <w:rFonts w:ascii="David" w:hAnsi="David"/>
          <w:rtl/>
        </w:rPr>
      </w:pPr>
      <w:bookmarkStart w:id="1961" w:name="_Toc487017428"/>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תכלול</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השימוש</w:t>
      </w:r>
      <w:r w:rsidRPr="00940F94">
        <w:rPr>
          <w:rFonts w:ascii="David" w:hAnsi="David"/>
          <w:b w:val="0"/>
          <w:bCs w:val="0"/>
          <w:u w:val="none"/>
          <w:rtl/>
        </w:rPr>
        <w:t xml:space="preserve"> </w:t>
      </w:r>
      <w:r w:rsidRPr="00940F94">
        <w:rPr>
          <w:rFonts w:ascii="David" w:hAnsi="David" w:hint="eastAsia"/>
          <w:b w:val="0"/>
          <w:bCs w:val="0"/>
          <w:u w:val="none"/>
          <w:rtl/>
        </w:rPr>
        <w:t>באוזניה</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מידע</w:t>
      </w:r>
      <w:r w:rsidRPr="00940F94">
        <w:rPr>
          <w:rFonts w:ascii="David" w:hAnsi="David"/>
          <w:b w:val="0"/>
          <w:bCs w:val="0"/>
          <w:u w:val="none"/>
          <w:rtl/>
        </w:rPr>
        <w:t xml:space="preserve"> </w:t>
      </w:r>
      <w:r w:rsidRPr="00940F94">
        <w:rPr>
          <w:rFonts w:ascii="David" w:hAnsi="David" w:hint="eastAsia"/>
          <w:b w:val="0"/>
          <w:bCs w:val="0"/>
          <w:u w:val="none"/>
          <w:rtl/>
        </w:rPr>
        <w:t>והוראות</w:t>
      </w:r>
      <w:r w:rsidRPr="00940F94">
        <w:rPr>
          <w:rFonts w:ascii="David" w:hAnsi="David"/>
          <w:b w:val="0"/>
          <w:bCs w:val="0"/>
          <w:u w:val="none"/>
          <w:rtl/>
        </w:rPr>
        <w:t xml:space="preserve"> </w:t>
      </w:r>
      <w:r w:rsidRPr="00940F94">
        <w:rPr>
          <w:rFonts w:ascii="David" w:hAnsi="David" w:hint="eastAsia"/>
          <w:b w:val="0"/>
          <w:bCs w:val="0"/>
          <w:u w:val="none"/>
          <w:rtl/>
        </w:rPr>
        <w:t>הפעלה</w:t>
      </w:r>
      <w:r w:rsidRPr="00940F94">
        <w:rPr>
          <w:rFonts w:ascii="David" w:hAnsi="David"/>
          <w:b w:val="0"/>
          <w:bCs w:val="0"/>
          <w:u w:val="none"/>
          <w:rtl/>
        </w:rPr>
        <w:t xml:space="preserve"> </w:t>
      </w:r>
      <w:r w:rsidRPr="00940F94">
        <w:rPr>
          <w:rFonts w:ascii="David" w:hAnsi="David" w:hint="eastAsia"/>
          <w:b w:val="0"/>
          <w:bCs w:val="0"/>
          <w:u w:val="none"/>
          <w:rtl/>
        </w:rPr>
        <w:t>מהמכשיר</w:t>
      </w:r>
      <w:r w:rsidRPr="00940F94">
        <w:rPr>
          <w:rFonts w:ascii="David" w:hAnsi="David"/>
          <w:b w:val="0"/>
          <w:bCs w:val="0"/>
          <w:u w:val="none"/>
          <w:rtl/>
        </w:rPr>
        <w:t>.</w:t>
      </w:r>
      <w:bookmarkEnd w:id="1961"/>
    </w:p>
    <w:p w14:paraId="0489C0A6" w14:textId="77777777" w:rsidR="00020928" w:rsidRPr="00940F94" w:rsidRDefault="00020928" w:rsidP="00020928">
      <w:pPr>
        <w:rPr>
          <w:del w:id="1962" w:author="דורון רותם" w:date="2017-09-18T13:11:00Z"/>
          <w:rFonts w:ascii="David" w:hAnsi="David"/>
          <w:b/>
          <w:bCs/>
          <w:u w:val="single"/>
          <w:rtl/>
        </w:rPr>
      </w:pPr>
      <w:bookmarkStart w:id="1963" w:name="_Toc487017429"/>
      <w:del w:id="1964" w:author="דורון רותם" w:date="2017-09-18T13:11:00Z">
        <w:r w:rsidRPr="00940F94">
          <w:rPr>
            <w:rFonts w:ascii="David" w:hAnsi="David"/>
            <w:rtl/>
          </w:rPr>
          <w:br w:type="page"/>
        </w:r>
      </w:del>
    </w:p>
    <w:p w14:paraId="30F51E6C" w14:textId="77777777" w:rsidR="00020928" w:rsidRPr="00940F94" w:rsidRDefault="00020928" w:rsidP="00020928">
      <w:pPr>
        <w:pStyle w:val="2-0"/>
        <w:numPr>
          <w:ilvl w:val="1"/>
          <w:numId w:val="221"/>
        </w:numPr>
        <w:ind w:left="432"/>
        <w:rPr>
          <w:rFonts w:ascii="David" w:hAnsi="David"/>
          <w:rtl/>
        </w:rPr>
      </w:pPr>
      <w:r w:rsidRPr="00940F94">
        <w:rPr>
          <w:rFonts w:ascii="David" w:hAnsi="David" w:hint="eastAsia"/>
          <w:rtl/>
        </w:rPr>
        <w:t>טלפון</w:t>
      </w:r>
      <w:bookmarkEnd w:id="1963"/>
    </w:p>
    <w:p w14:paraId="469CF55E" w14:textId="77777777" w:rsidR="00020928" w:rsidRPr="00940F94" w:rsidRDefault="00020928" w:rsidP="00020928">
      <w:pPr>
        <w:pStyle w:val="2-0"/>
        <w:numPr>
          <w:ilvl w:val="2"/>
          <w:numId w:val="221"/>
        </w:numPr>
        <w:ind w:left="1476" w:hanging="756"/>
        <w:rPr>
          <w:rFonts w:ascii="David" w:hAnsi="David"/>
          <w:rtl/>
        </w:rPr>
      </w:pPr>
      <w:bookmarkStart w:id="1965" w:name="_Toc487017430"/>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לחיבור</w:t>
      </w:r>
      <w:r w:rsidRPr="00940F94">
        <w:rPr>
          <w:rFonts w:ascii="David" w:hAnsi="David"/>
          <w:b w:val="0"/>
          <w:bCs w:val="0"/>
          <w:u w:val="none"/>
          <w:rtl/>
        </w:rPr>
        <w:t xml:space="preserve"> </w:t>
      </w:r>
      <w:r w:rsidRPr="00940F94">
        <w:rPr>
          <w:rFonts w:ascii="David" w:hAnsi="David" w:hint="eastAsia"/>
          <w:b w:val="0"/>
          <w:bCs w:val="0"/>
          <w:u w:val="none"/>
          <w:rtl/>
        </w:rPr>
        <w:t>טלפון</w:t>
      </w:r>
      <w:r w:rsidRPr="00940F94">
        <w:rPr>
          <w:rFonts w:ascii="David" w:hAnsi="David"/>
          <w:b w:val="0"/>
          <w:bCs w:val="0"/>
          <w:u w:val="none"/>
          <w:rtl/>
        </w:rPr>
        <w:t xml:space="preserve"> (דו </w:t>
      </w:r>
      <w:r w:rsidRPr="00940F94">
        <w:rPr>
          <w:rFonts w:ascii="David" w:hAnsi="David" w:hint="eastAsia"/>
          <w:b w:val="0"/>
          <w:bCs w:val="0"/>
          <w:u w:val="none"/>
          <w:rtl/>
        </w:rPr>
        <w:t>כיווני</w:t>
      </w:r>
      <w:r w:rsidRPr="00940F94">
        <w:rPr>
          <w:rFonts w:ascii="David" w:hAnsi="David"/>
          <w:b w:val="0"/>
          <w:bCs w:val="0"/>
          <w:u w:val="none"/>
          <w:rtl/>
        </w:rPr>
        <w:t xml:space="preserve">) </w:t>
      </w:r>
      <w:r w:rsidRPr="00940F94">
        <w:rPr>
          <w:rFonts w:ascii="David" w:hAnsi="David" w:hint="eastAsia"/>
          <w:b w:val="0"/>
          <w:bCs w:val="0"/>
          <w:u w:val="none"/>
          <w:rtl/>
        </w:rPr>
        <w:t>לקבלת</w:t>
      </w:r>
      <w:r w:rsidRPr="00940F94">
        <w:rPr>
          <w:rFonts w:ascii="David" w:hAnsi="David"/>
          <w:b w:val="0"/>
          <w:bCs w:val="0"/>
          <w:u w:val="none"/>
          <w:rtl/>
        </w:rPr>
        <w:t xml:space="preserve"> </w:t>
      </w:r>
      <w:r w:rsidRPr="00940F94">
        <w:rPr>
          <w:rFonts w:ascii="David" w:hAnsi="David" w:hint="eastAsia"/>
          <w:b w:val="0"/>
          <w:bCs w:val="0"/>
          <w:u w:val="none"/>
          <w:rtl/>
        </w:rPr>
        <w:t>הוראות</w:t>
      </w:r>
      <w:r w:rsidRPr="00940F94">
        <w:rPr>
          <w:rFonts w:ascii="David" w:hAnsi="David"/>
          <w:b w:val="0"/>
          <w:bCs w:val="0"/>
          <w:u w:val="none"/>
          <w:rtl/>
        </w:rPr>
        <w:t xml:space="preserve"> </w:t>
      </w:r>
      <w:r w:rsidRPr="00940F94">
        <w:rPr>
          <w:rFonts w:ascii="David" w:hAnsi="David" w:hint="eastAsia"/>
          <w:b w:val="0"/>
          <w:bCs w:val="0"/>
          <w:u w:val="none"/>
          <w:rtl/>
        </w:rPr>
        <w:t>והנחיות</w:t>
      </w:r>
      <w:r w:rsidRPr="00940F94">
        <w:rPr>
          <w:rFonts w:ascii="David" w:hAnsi="David"/>
          <w:b w:val="0"/>
          <w:bCs w:val="0"/>
          <w:u w:val="none"/>
          <w:rtl/>
        </w:rPr>
        <w:t xml:space="preserve"> </w:t>
      </w:r>
      <w:r w:rsidRPr="00940F94">
        <w:rPr>
          <w:rFonts w:ascii="David" w:hAnsi="David" w:hint="eastAsia"/>
          <w:b w:val="0"/>
          <w:bCs w:val="0"/>
          <w:u w:val="none"/>
          <w:rtl/>
        </w:rPr>
        <w:t>ממרכז</w:t>
      </w:r>
      <w:r w:rsidRPr="00940F94">
        <w:rPr>
          <w:rFonts w:ascii="David" w:hAnsi="David"/>
          <w:b w:val="0"/>
          <w:bCs w:val="0"/>
          <w:u w:val="none"/>
          <w:rtl/>
        </w:rPr>
        <w:t>/מוקד.</w:t>
      </w:r>
      <w:bookmarkEnd w:id="1965"/>
    </w:p>
    <w:p w14:paraId="0E7DF2B7" w14:textId="77777777" w:rsidR="00020928" w:rsidRPr="00940F94" w:rsidRDefault="00020928" w:rsidP="00020928">
      <w:pPr>
        <w:pStyle w:val="2-0"/>
        <w:numPr>
          <w:ilvl w:val="2"/>
          <w:numId w:val="221"/>
        </w:numPr>
        <w:ind w:left="1476" w:hanging="756"/>
        <w:rPr>
          <w:rFonts w:ascii="David" w:hAnsi="David"/>
          <w:rtl/>
        </w:rPr>
      </w:pPr>
      <w:bookmarkStart w:id="1966" w:name="_Toc487017431"/>
      <w:r w:rsidRPr="00940F94">
        <w:rPr>
          <w:rFonts w:ascii="David" w:hAnsi="David" w:hint="eastAsia"/>
          <w:b w:val="0"/>
          <w:bCs w:val="0"/>
          <w:u w:val="none"/>
          <w:rtl/>
        </w:rPr>
        <w:t>החומרה</w:t>
      </w:r>
      <w:r w:rsidRPr="00940F94">
        <w:rPr>
          <w:rFonts w:ascii="David" w:hAnsi="David"/>
          <w:b w:val="0"/>
          <w:bCs w:val="0"/>
          <w:u w:val="none"/>
          <w:rtl/>
        </w:rPr>
        <w:t xml:space="preserve"> </w:t>
      </w:r>
      <w:r w:rsidRPr="00940F94">
        <w:rPr>
          <w:rFonts w:ascii="David" w:hAnsi="David" w:hint="eastAsia"/>
          <w:b w:val="0"/>
          <w:bCs w:val="0"/>
          <w:u w:val="none"/>
          <w:rtl/>
        </w:rPr>
        <w:t>תאפשר</w:t>
      </w:r>
      <w:r w:rsidRPr="00940F94">
        <w:rPr>
          <w:rFonts w:ascii="David" w:hAnsi="David"/>
          <w:b w:val="0"/>
          <w:bCs w:val="0"/>
          <w:u w:val="none"/>
          <w:rtl/>
        </w:rPr>
        <w:t xml:space="preserve"> </w:t>
      </w:r>
      <w:r w:rsidRPr="00940F94">
        <w:rPr>
          <w:rFonts w:ascii="David" w:hAnsi="David" w:hint="eastAsia"/>
          <w:b w:val="0"/>
          <w:bCs w:val="0"/>
          <w:u w:val="none"/>
          <w:rtl/>
        </w:rPr>
        <w:t>שימוש</w:t>
      </w:r>
      <w:r w:rsidRPr="00940F94">
        <w:rPr>
          <w:rFonts w:ascii="David" w:hAnsi="David"/>
          <w:b w:val="0"/>
          <w:bCs w:val="0"/>
          <w:u w:val="none"/>
          <w:rtl/>
        </w:rPr>
        <w:t xml:space="preserve"> </w:t>
      </w:r>
      <w:r w:rsidRPr="00940F94">
        <w:rPr>
          <w:rFonts w:ascii="David" w:hAnsi="David" w:hint="eastAsia"/>
          <w:b w:val="0"/>
          <w:bCs w:val="0"/>
          <w:u w:val="none"/>
          <w:rtl/>
        </w:rPr>
        <w:t>בשפופרת</w:t>
      </w:r>
      <w:r w:rsidRPr="00940F94">
        <w:rPr>
          <w:rFonts w:ascii="David" w:hAnsi="David"/>
          <w:b w:val="0"/>
          <w:bCs w:val="0"/>
          <w:u w:val="none"/>
          <w:rtl/>
        </w:rPr>
        <w:t xml:space="preserve">/אפרכסת </w:t>
      </w:r>
      <w:r w:rsidRPr="00940F94">
        <w:rPr>
          <w:rFonts w:ascii="David" w:hAnsi="David" w:hint="eastAsia"/>
          <w:b w:val="0"/>
          <w:bCs w:val="0"/>
          <w:u w:val="none"/>
          <w:rtl/>
        </w:rPr>
        <w:t>המותאמת</w:t>
      </w:r>
      <w:r w:rsidRPr="00940F94">
        <w:rPr>
          <w:rFonts w:ascii="David" w:hAnsi="David"/>
          <w:b w:val="0"/>
          <w:bCs w:val="0"/>
          <w:u w:val="none"/>
          <w:rtl/>
        </w:rPr>
        <w:t xml:space="preserve"> </w:t>
      </w:r>
      <w:r w:rsidRPr="00940F94">
        <w:rPr>
          <w:rFonts w:ascii="David" w:hAnsi="David" w:hint="eastAsia"/>
          <w:b w:val="0"/>
          <w:bCs w:val="0"/>
          <w:u w:val="none"/>
          <w:rtl/>
        </w:rPr>
        <w:t>ללקויי</w:t>
      </w:r>
      <w:r w:rsidRPr="00940F94">
        <w:rPr>
          <w:rFonts w:ascii="David" w:hAnsi="David"/>
          <w:b w:val="0"/>
          <w:bCs w:val="0"/>
          <w:u w:val="none"/>
          <w:rtl/>
        </w:rPr>
        <w:t xml:space="preserve"> </w:t>
      </w:r>
      <w:r w:rsidRPr="00940F94">
        <w:rPr>
          <w:rFonts w:ascii="David" w:hAnsi="David" w:hint="eastAsia"/>
          <w:b w:val="0"/>
          <w:bCs w:val="0"/>
          <w:u w:val="none"/>
          <w:rtl/>
        </w:rPr>
        <w:t>שמיעה</w:t>
      </w:r>
      <w:r w:rsidRPr="00940F94">
        <w:rPr>
          <w:rFonts w:ascii="David" w:hAnsi="David"/>
          <w:b w:val="0"/>
          <w:bCs w:val="0"/>
          <w:u w:val="none"/>
          <w:rtl/>
        </w:rPr>
        <w:t>.</w:t>
      </w:r>
      <w:bookmarkEnd w:id="1966"/>
    </w:p>
    <w:p w14:paraId="10D5089C" w14:textId="77777777" w:rsidR="00020928" w:rsidRPr="00940F94" w:rsidRDefault="00020928" w:rsidP="00020928">
      <w:pPr>
        <w:pStyle w:val="2-0"/>
        <w:numPr>
          <w:ilvl w:val="1"/>
          <w:numId w:val="221"/>
        </w:numPr>
        <w:ind w:left="432"/>
        <w:rPr>
          <w:rFonts w:ascii="David" w:hAnsi="David"/>
          <w:rtl/>
        </w:rPr>
      </w:pPr>
      <w:bookmarkStart w:id="1967" w:name="_Toc487017432"/>
      <w:r w:rsidRPr="00940F94">
        <w:rPr>
          <w:rFonts w:ascii="David" w:hAnsi="David" w:hint="eastAsia"/>
          <w:rtl/>
        </w:rPr>
        <w:t>פתחים</w:t>
      </w:r>
      <w:bookmarkEnd w:id="1967"/>
    </w:p>
    <w:p w14:paraId="57B81001" w14:textId="77777777" w:rsidR="00020928" w:rsidRPr="00940F94" w:rsidRDefault="00020928" w:rsidP="00020928">
      <w:pPr>
        <w:pStyle w:val="2-0"/>
        <w:numPr>
          <w:ilvl w:val="2"/>
          <w:numId w:val="221"/>
        </w:numPr>
        <w:ind w:left="1476" w:hanging="756"/>
        <w:rPr>
          <w:rFonts w:ascii="David" w:hAnsi="David"/>
          <w:rtl/>
        </w:rPr>
      </w:pPr>
      <w:bookmarkStart w:id="1968" w:name="_Toc487017433"/>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הפתחים</w:t>
      </w:r>
      <w:r w:rsidRPr="00940F94">
        <w:rPr>
          <w:rFonts w:ascii="David" w:hAnsi="David"/>
          <w:b w:val="0"/>
          <w:bCs w:val="0"/>
          <w:u w:val="none"/>
          <w:rtl/>
        </w:rPr>
        <w:t xml:space="preserve"> </w:t>
      </w:r>
      <w:r w:rsidRPr="00940F94">
        <w:rPr>
          <w:rFonts w:ascii="David" w:hAnsi="David" w:hint="eastAsia"/>
          <w:b w:val="0"/>
          <w:bCs w:val="0"/>
          <w:u w:val="none"/>
          <w:rtl/>
        </w:rPr>
        <w:t>במכשיר</w:t>
      </w:r>
      <w:r w:rsidRPr="00940F94">
        <w:rPr>
          <w:rFonts w:ascii="David" w:hAnsi="David"/>
          <w:b w:val="0"/>
          <w:bCs w:val="0"/>
          <w:u w:val="none"/>
          <w:rtl/>
        </w:rPr>
        <w:t xml:space="preserve"> (להכנסה </w:t>
      </w:r>
      <w:r w:rsidRPr="00940F94">
        <w:rPr>
          <w:rFonts w:ascii="David" w:hAnsi="David" w:hint="eastAsia"/>
          <w:b w:val="0"/>
          <w:bCs w:val="0"/>
          <w:u w:val="none"/>
          <w:rtl/>
        </w:rPr>
        <w:t>וקבלה</w:t>
      </w:r>
      <w:r w:rsidRPr="00940F94">
        <w:rPr>
          <w:rFonts w:ascii="David" w:hAnsi="David"/>
          <w:b w:val="0"/>
          <w:bCs w:val="0"/>
          <w:u w:val="none"/>
          <w:rtl/>
        </w:rPr>
        <w:t xml:space="preserve">), </w:t>
      </w:r>
      <w:r w:rsidRPr="00940F94">
        <w:rPr>
          <w:rFonts w:ascii="David" w:hAnsi="David" w:hint="eastAsia"/>
          <w:b w:val="0"/>
          <w:bCs w:val="0"/>
          <w:u w:val="none"/>
          <w:rtl/>
        </w:rPr>
        <w:t>גבולות</w:t>
      </w:r>
      <w:r w:rsidRPr="00940F94">
        <w:rPr>
          <w:rFonts w:ascii="David" w:hAnsi="David"/>
          <w:b w:val="0"/>
          <w:bCs w:val="0"/>
          <w:u w:val="none"/>
          <w:rtl/>
        </w:rPr>
        <w:t xml:space="preserve"> </w:t>
      </w:r>
      <w:r w:rsidRPr="00940F94">
        <w:rPr>
          <w:rFonts w:ascii="David" w:hAnsi="David" w:hint="eastAsia"/>
          <w:b w:val="0"/>
          <w:bCs w:val="0"/>
          <w:u w:val="none"/>
          <w:rtl/>
        </w:rPr>
        <w:t>הפתח</w:t>
      </w:r>
      <w:r w:rsidRPr="00940F94">
        <w:rPr>
          <w:rFonts w:ascii="David" w:hAnsi="David"/>
          <w:b w:val="0"/>
          <w:bCs w:val="0"/>
          <w:u w:val="none"/>
          <w:rtl/>
        </w:rPr>
        <w:t xml:space="preserve"> </w:t>
      </w:r>
      <w:r w:rsidRPr="00940F94">
        <w:rPr>
          <w:rFonts w:ascii="David" w:hAnsi="David" w:hint="eastAsia"/>
          <w:b w:val="0"/>
          <w:bCs w:val="0"/>
          <w:u w:val="none"/>
          <w:rtl/>
        </w:rPr>
        <w:t>יהיו</w:t>
      </w:r>
      <w:r w:rsidRPr="00940F94">
        <w:rPr>
          <w:rFonts w:ascii="David" w:hAnsi="David"/>
          <w:b w:val="0"/>
          <w:bCs w:val="0"/>
          <w:u w:val="none"/>
          <w:rtl/>
        </w:rPr>
        <w:t xml:space="preserve"> </w:t>
      </w:r>
      <w:r w:rsidRPr="00940F94">
        <w:rPr>
          <w:rFonts w:ascii="David" w:hAnsi="David" w:hint="eastAsia"/>
          <w:b w:val="0"/>
          <w:bCs w:val="0"/>
          <w:u w:val="none"/>
          <w:rtl/>
        </w:rPr>
        <w:t>בקונטרסט</w:t>
      </w:r>
      <w:r w:rsidRPr="00940F94">
        <w:rPr>
          <w:rFonts w:ascii="David" w:hAnsi="David"/>
          <w:b w:val="0"/>
          <w:bCs w:val="0"/>
          <w:u w:val="none"/>
          <w:rtl/>
        </w:rPr>
        <w:t xml:space="preserve"> </w:t>
      </w:r>
      <w:r w:rsidRPr="00940F94">
        <w:rPr>
          <w:rFonts w:ascii="David" w:hAnsi="David" w:hint="eastAsia"/>
          <w:b w:val="0"/>
          <w:bCs w:val="0"/>
          <w:u w:val="none"/>
          <w:rtl/>
        </w:rPr>
        <w:t>לרקע</w:t>
      </w:r>
      <w:r w:rsidRPr="00940F94">
        <w:rPr>
          <w:rFonts w:ascii="David" w:hAnsi="David"/>
          <w:b w:val="0"/>
          <w:bCs w:val="0"/>
          <w:u w:val="none"/>
          <w:rtl/>
        </w:rPr>
        <w:t xml:space="preserve"> </w:t>
      </w:r>
      <w:r w:rsidRPr="00940F94">
        <w:rPr>
          <w:rFonts w:ascii="David" w:hAnsi="David" w:hint="eastAsia"/>
          <w:b w:val="0"/>
          <w:bCs w:val="0"/>
          <w:u w:val="none"/>
          <w:rtl/>
        </w:rPr>
        <w:t>הסביבה</w:t>
      </w:r>
      <w:r w:rsidRPr="00940F94">
        <w:rPr>
          <w:rFonts w:ascii="David" w:hAnsi="David"/>
          <w:b w:val="0"/>
          <w:bCs w:val="0"/>
          <w:u w:val="none"/>
          <w:rtl/>
        </w:rPr>
        <w:t xml:space="preserve"> </w:t>
      </w:r>
      <w:r w:rsidRPr="00940F94">
        <w:rPr>
          <w:rFonts w:ascii="David" w:hAnsi="David" w:hint="eastAsia"/>
          <w:b w:val="0"/>
          <w:bCs w:val="0"/>
          <w:u w:val="none"/>
          <w:rtl/>
        </w:rPr>
        <w:t>בה</w:t>
      </w:r>
      <w:r w:rsidRPr="00940F94">
        <w:rPr>
          <w:rFonts w:ascii="David" w:hAnsi="David"/>
          <w:b w:val="0"/>
          <w:bCs w:val="0"/>
          <w:u w:val="none"/>
          <w:rtl/>
        </w:rPr>
        <w:t xml:space="preserve"> </w:t>
      </w:r>
      <w:r w:rsidRPr="00940F94">
        <w:rPr>
          <w:rFonts w:ascii="David" w:hAnsi="David" w:hint="eastAsia"/>
          <w:b w:val="0"/>
          <w:bCs w:val="0"/>
          <w:u w:val="none"/>
          <w:rtl/>
        </w:rPr>
        <w:t>הם</w:t>
      </w:r>
      <w:r w:rsidRPr="00940F94">
        <w:rPr>
          <w:rFonts w:ascii="David" w:hAnsi="David"/>
          <w:b w:val="0"/>
          <w:bCs w:val="0"/>
          <w:u w:val="none"/>
          <w:rtl/>
        </w:rPr>
        <w:t xml:space="preserve"> </w:t>
      </w:r>
      <w:r w:rsidRPr="00940F94">
        <w:rPr>
          <w:rFonts w:ascii="David" w:hAnsi="David" w:hint="eastAsia"/>
          <w:b w:val="0"/>
          <w:bCs w:val="0"/>
          <w:u w:val="none"/>
          <w:rtl/>
        </w:rPr>
        <w:t>ממוקמים</w:t>
      </w:r>
      <w:r w:rsidRPr="00940F94">
        <w:rPr>
          <w:rFonts w:ascii="David" w:hAnsi="David"/>
          <w:b w:val="0"/>
          <w:bCs w:val="0"/>
          <w:u w:val="none"/>
          <w:rtl/>
        </w:rPr>
        <w:t>.</w:t>
      </w:r>
      <w:bookmarkEnd w:id="1968"/>
    </w:p>
    <w:p w14:paraId="4B4ACD34" w14:textId="77777777" w:rsidR="00020928" w:rsidRPr="00940F94" w:rsidRDefault="00020928" w:rsidP="00020928">
      <w:pPr>
        <w:pStyle w:val="2-0"/>
        <w:numPr>
          <w:ilvl w:val="2"/>
          <w:numId w:val="221"/>
        </w:numPr>
        <w:ind w:left="1476" w:hanging="756"/>
        <w:rPr>
          <w:rFonts w:ascii="David" w:hAnsi="David"/>
          <w:rtl/>
        </w:rPr>
      </w:pPr>
      <w:bookmarkStart w:id="1969" w:name="_Toc487017434"/>
      <w:r w:rsidRPr="00940F94">
        <w:rPr>
          <w:rFonts w:ascii="David" w:hAnsi="David" w:hint="eastAsia"/>
          <w:b w:val="0"/>
          <w:bCs w:val="0"/>
          <w:u w:val="none"/>
          <w:rtl/>
        </w:rPr>
        <w:t>ליד</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יהיה</w:t>
      </w:r>
      <w:r w:rsidRPr="00940F94">
        <w:rPr>
          <w:rFonts w:ascii="David" w:hAnsi="David"/>
          <w:b w:val="0"/>
          <w:bCs w:val="0"/>
          <w:u w:val="none"/>
          <w:rtl/>
        </w:rPr>
        <w:t xml:space="preserve"> </w:t>
      </w:r>
      <w:r w:rsidRPr="00940F94">
        <w:rPr>
          <w:rFonts w:ascii="David" w:hAnsi="David" w:hint="eastAsia"/>
          <w:b w:val="0"/>
          <w:bCs w:val="0"/>
          <w:u w:val="none"/>
          <w:rtl/>
        </w:rPr>
        <w:t>כיתוב</w:t>
      </w:r>
      <w:r w:rsidRPr="00940F94">
        <w:rPr>
          <w:rFonts w:ascii="David" w:hAnsi="David"/>
          <w:b w:val="0"/>
          <w:bCs w:val="0"/>
          <w:u w:val="none"/>
          <w:rtl/>
        </w:rPr>
        <w:t xml:space="preserve">, </w:t>
      </w:r>
      <w:r w:rsidRPr="00940F94">
        <w:rPr>
          <w:rFonts w:ascii="David" w:hAnsi="David" w:hint="eastAsia"/>
          <w:b w:val="0"/>
          <w:bCs w:val="0"/>
          <w:u w:val="none"/>
          <w:rtl/>
        </w:rPr>
        <w:t>סימון</w:t>
      </w:r>
      <w:r w:rsidRPr="00940F94">
        <w:rPr>
          <w:rFonts w:ascii="David" w:hAnsi="David"/>
          <w:b w:val="0"/>
          <w:bCs w:val="0"/>
          <w:u w:val="none"/>
          <w:rtl/>
        </w:rPr>
        <w:t xml:space="preserve"> </w:t>
      </w:r>
      <w:r w:rsidRPr="00940F94">
        <w:rPr>
          <w:rFonts w:ascii="David" w:hAnsi="David" w:hint="eastAsia"/>
          <w:b w:val="0"/>
          <w:bCs w:val="0"/>
          <w:u w:val="none"/>
          <w:rtl/>
        </w:rPr>
        <w:t>וברייל</w:t>
      </w:r>
      <w:r w:rsidRPr="00940F94">
        <w:rPr>
          <w:rFonts w:ascii="David" w:hAnsi="David"/>
          <w:b w:val="0"/>
          <w:bCs w:val="0"/>
          <w:u w:val="none"/>
          <w:rtl/>
        </w:rPr>
        <w:t xml:space="preserve"> </w:t>
      </w:r>
      <w:r w:rsidRPr="00940F94">
        <w:rPr>
          <w:rFonts w:ascii="David" w:hAnsi="David" w:hint="eastAsia"/>
          <w:b w:val="0"/>
          <w:bCs w:val="0"/>
          <w:u w:val="none"/>
          <w:rtl/>
        </w:rPr>
        <w:t>המעיד</w:t>
      </w:r>
      <w:r w:rsidRPr="00940F94">
        <w:rPr>
          <w:rFonts w:ascii="David" w:hAnsi="David"/>
          <w:b w:val="0"/>
          <w:bCs w:val="0"/>
          <w:u w:val="none"/>
          <w:rtl/>
        </w:rPr>
        <w:t xml:space="preserve"> </w:t>
      </w:r>
      <w:r w:rsidRPr="00940F94">
        <w:rPr>
          <w:rFonts w:ascii="David" w:hAnsi="David" w:hint="eastAsia"/>
          <w:b w:val="0"/>
          <w:bCs w:val="0"/>
          <w:u w:val="none"/>
          <w:rtl/>
        </w:rPr>
        <w:t>על</w:t>
      </w:r>
      <w:r w:rsidRPr="00940F94">
        <w:rPr>
          <w:rFonts w:ascii="David" w:hAnsi="David"/>
          <w:b w:val="0"/>
          <w:bCs w:val="0"/>
          <w:u w:val="none"/>
          <w:rtl/>
        </w:rPr>
        <w:t xml:space="preserve"> </w:t>
      </w:r>
      <w:r w:rsidRPr="00940F94">
        <w:rPr>
          <w:rFonts w:ascii="David" w:hAnsi="David" w:hint="eastAsia"/>
          <w:b w:val="0"/>
          <w:bCs w:val="0"/>
          <w:u w:val="none"/>
          <w:rtl/>
        </w:rPr>
        <w:t>תפקוד</w:t>
      </w:r>
      <w:r w:rsidRPr="00940F94">
        <w:rPr>
          <w:rFonts w:ascii="David" w:hAnsi="David"/>
          <w:b w:val="0"/>
          <w:bCs w:val="0"/>
          <w:u w:val="none"/>
          <w:rtl/>
        </w:rPr>
        <w:t xml:space="preserve"> </w:t>
      </w:r>
      <w:r w:rsidRPr="00940F94">
        <w:rPr>
          <w:rFonts w:ascii="David" w:hAnsi="David" w:hint="eastAsia"/>
          <w:b w:val="0"/>
          <w:bCs w:val="0"/>
          <w:u w:val="none"/>
          <w:rtl/>
        </w:rPr>
        <w:t>ה</w:t>
      </w:r>
      <w:r w:rsidRPr="00940F94">
        <w:rPr>
          <w:rFonts w:ascii="David" w:hAnsi="David"/>
          <w:b w:val="0"/>
          <w:bCs w:val="0"/>
          <w:u w:val="none"/>
          <w:rtl/>
        </w:rPr>
        <w:t>"פעולה".</w:t>
      </w:r>
      <w:bookmarkEnd w:id="1969"/>
    </w:p>
    <w:p w14:paraId="0FAF31BD" w14:textId="77777777" w:rsidR="00020928" w:rsidRPr="00940F94" w:rsidRDefault="00020928" w:rsidP="00020928">
      <w:pPr>
        <w:pStyle w:val="2-0"/>
        <w:numPr>
          <w:ilvl w:val="2"/>
          <w:numId w:val="221"/>
        </w:numPr>
        <w:ind w:left="1476" w:hanging="756"/>
        <w:rPr>
          <w:rFonts w:ascii="David" w:hAnsi="David"/>
          <w:rtl/>
        </w:rPr>
      </w:pPr>
      <w:bookmarkStart w:id="1970" w:name="_Toc487017435"/>
      <w:r w:rsidRPr="00940F94">
        <w:rPr>
          <w:rFonts w:ascii="David" w:hAnsi="David" w:hint="eastAsia"/>
          <w:b w:val="0"/>
          <w:bCs w:val="0"/>
          <w:u w:val="none"/>
          <w:rtl/>
        </w:rPr>
        <w:t>סביב</w:t>
      </w:r>
      <w:r w:rsidRPr="00940F94">
        <w:rPr>
          <w:rFonts w:ascii="David" w:hAnsi="David"/>
          <w:b w:val="0"/>
          <w:bCs w:val="0"/>
          <w:u w:val="none"/>
          <w:rtl/>
        </w:rPr>
        <w:t xml:space="preserve"> </w:t>
      </w:r>
      <w:r w:rsidRPr="00940F94">
        <w:rPr>
          <w:rFonts w:ascii="David" w:hAnsi="David" w:hint="eastAsia"/>
          <w:b w:val="0"/>
          <w:bCs w:val="0"/>
          <w:u w:val="none"/>
          <w:rtl/>
        </w:rPr>
        <w:t>כל</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w:t>
      </w:r>
      <w:r w:rsidRPr="00940F94">
        <w:rPr>
          <w:rFonts w:ascii="David" w:hAnsi="David" w:hint="eastAsia"/>
          <w:b w:val="0"/>
          <w:bCs w:val="0"/>
          <w:u w:val="none"/>
          <w:rtl/>
        </w:rPr>
        <w:t>תאורה</w:t>
      </w:r>
      <w:r w:rsidRPr="00940F94">
        <w:rPr>
          <w:rFonts w:ascii="David" w:hAnsi="David"/>
          <w:b w:val="0"/>
          <w:bCs w:val="0"/>
          <w:u w:val="none"/>
          <w:rtl/>
        </w:rPr>
        <w:t xml:space="preserve"> </w:t>
      </w:r>
      <w:r w:rsidRPr="00940F94">
        <w:rPr>
          <w:rFonts w:ascii="David" w:hAnsi="David" w:hint="eastAsia"/>
          <w:b w:val="0"/>
          <w:bCs w:val="0"/>
          <w:u w:val="none"/>
          <w:rtl/>
        </w:rPr>
        <w:t>מהבהבת</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הדרישה</w:t>
      </w:r>
      <w:r w:rsidRPr="00940F94">
        <w:rPr>
          <w:rFonts w:ascii="David" w:hAnsi="David"/>
          <w:b w:val="0"/>
          <w:bCs w:val="0"/>
          <w:u w:val="none"/>
          <w:rtl/>
        </w:rPr>
        <w:t xml:space="preserve"> </w:t>
      </w:r>
      <w:r w:rsidRPr="00940F94">
        <w:rPr>
          <w:rFonts w:ascii="David" w:hAnsi="David" w:hint="eastAsia"/>
          <w:b w:val="0"/>
          <w:bCs w:val="0"/>
          <w:u w:val="none"/>
          <w:rtl/>
        </w:rPr>
        <w:t>מהמשתמש</w:t>
      </w:r>
      <w:r w:rsidRPr="00940F94">
        <w:rPr>
          <w:rFonts w:ascii="David" w:hAnsi="David"/>
          <w:b w:val="0"/>
          <w:bCs w:val="0"/>
          <w:u w:val="none"/>
          <w:rtl/>
        </w:rPr>
        <w:t xml:space="preserve"> "לבצע </w:t>
      </w:r>
      <w:r w:rsidRPr="00940F94">
        <w:rPr>
          <w:rFonts w:ascii="David" w:hAnsi="David" w:hint="eastAsia"/>
          <w:b w:val="0"/>
          <w:bCs w:val="0"/>
          <w:u w:val="none"/>
          <w:rtl/>
        </w:rPr>
        <w:t>פעולה</w:t>
      </w:r>
      <w:r w:rsidRPr="00940F94">
        <w:rPr>
          <w:rFonts w:ascii="David" w:hAnsi="David"/>
          <w:b w:val="0"/>
          <w:bCs w:val="0"/>
          <w:u w:val="none"/>
          <w:rtl/>
        </w:rPr>
        <w:t>".</w:t>
      </w:r>
      <w:bookmarkEnd w:id="1970"/>
    </w:p>
    <w:p w14:paraId="4F13DE13" w14:textId="77777777" w:rsidR="00020928" w:rsidRPr="00940F94" w:rsidRDefault="00020928" w:rsidP="00020928">
      <w:pPr>
        <w:pStyle w:val="2-0"/>
        <w:numPr>
          <w:ilvl w:val="2"/>
          <w:numId w:val="221"/>
        </w:numPr>
        <w:ind w:left="1476" w:hanging="756"/>
        <w:rPr>
          <w:rFonts w:ascii="David" w:hAnsi="David"/>
          <w:rtl/>
        </w:rPr>
      </w:pPr>
      <w:bookmarkStart w:id="1971" w:name="_Toc487017436"/>
      <w:r w:rsidRPr="00940F94">
        <w:rPr>
          <w:rFonts w:ascii="David" w:hAnsi="David" w:hint="eastAsia"/>
          <w:b w:val="0"/>
          <w:bCs w:val="0"/>
          <w:u w:val="none"/>
          <w:rtl/>
        </w:rPr>
        <w:t>פלט</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w:t>
      </w:r>
      <w:r w:rsidRPr="00940F94">
        <w:rPr>
          <w:rFonts w:ascii="David" w:hAnsi="David" w:hint="eastAsia"/>
          <w:b w:val="0"/>
          <w:bCs w:val="0"/>
          <w:u w:val="none"/>
          <w:rtl/>
        </w:rPr>
        <w:t>לפחות</w:t>
      </w:r>
      <w:r w:rsidRPr="00940F94">
        <w:rPr>
          <w:rFonts w:ascii="David" w:hAnsi="David"/>
          <w:b w:val="0"/>
          <w:bCs w:val="0"/>
          <w:u w:val="none"/>
          <w:rtl/>
        </w:rPr>
        <w:t xml:space="preserve"> 3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הוצאת</w:t>
      </w:r>
      <w:r w:rsidRPr="00940F94">
        <w:rPr>
          <w:rFonts w:ascii="David" w:hAnsi="David"/>
          <w:b w:val="0"/>
          <w:bCs w:val="0"/>
          <w:u w:val="none"/>
          <w:rtl/>
        </w:rPr>
        <w:t xml:space="preserve"> </w:t>
      </w:r>
      <w:r w:rsidRPr="00940F94">
        <w:rPr>
          <w:rFonts w:ascii="David" w:hAnsi="David" w:hint="eastAsia"/>
          <w:b w:val="0"/>
          <w:bCs w:val="0"/>
          <w:u w:val="none"/>
          <w:rtl/>
        </w:rPr>
        <w:t>הנייר</w:t>
      </w:r>
      <w:r w:rsidRPr="00940F94">
        <w:rPr>
          <w:rFonts w:ascii="David" w:hAnsi="David"/>
          <w:b w:val="0"/>
          <w:bCs w:val="0"/>
          <w:u w:val="none"/>
          <w:rtl/>
        </w:rPr>
        <w:t>.</w:t>
      </w:r>
      <w:bookmarkEnd w:id="1971"/>
    </w:p>
    <w:p w14:paraId="483B6481" w14:textId="77777777" w:rsidR="00020928" w:rsidRPr="00940F94" w:rsidRDefault="00020928" w:rsidP="00020928">
      <w:pPr>
        <w:pStyle w:val="2-0"/>
        <w:numPr>
          <w:ilvl w:val="1"/>
          <w:numId w:val="221"/>
        </w:numPr>
        <w:ind w:left="432"/>
        <w:rPr>
          <w:rFonts w:ascii="David" w:hAnsi="David"/>
          <w:rtl/>
        </w:rPr>
      </w:pPr>
      <w:bookmarkStart w:id="1972" w:name="_Toc487017437"/>
      <w:r w:rsidRPr="00940F94">
        <w:rPr>
          <w:rFonts w:ascii="David" w:hAnsi="David" w:hint="eastAsia"/>
          <w:rtl/>
        </w:rPr>
        <w:t>חיווי</w:t>
      </w:r>
      <w:r w:rsidRPr="00940F94">
        <w:rPr>
          <w:rFonts w:ascii="David" w:hAnsi="David"/>
          <w:rtl/>
        </w:rPr>
        <w:t xml:space="preserve"> קולי</w:t>
      </w:r>
      <w:bookmarkEnd w:id="1972"/>
    </w:p>
    <w:p w14:paraId="298B8E65" w14:textId="77777777" w:rsidR="00020928" w:rsidRPr="00940F94" w:rsidRDefault="00020928" w:rsidP="00020928">
      <w:pPr>
        <w:pStyle w:val="2-0"/>
        <w:numPr>
          <w:ilvl w:val="2"/>
          <w:numId w:val="221"/>
        </w:numPr>
        <w:ind w:left="1476" w:hanging="756"/>
        <w:rPr>
          <w:rFonts w:ascii="David" w:hAnsi="David"/>
          <w:rtl/>
        </w:rPr>
      </w:pPr>
      <w:bookmarkStart w:id="1973" w:name="_Toc487017438"/>
      <w:r w:rsidRPr="00940F94">
        <w:rPr>
          <w:rFonts w:ascii="David" w:hAnsi="David" w:hint="eastAsia"/>
          <w:b w:val="0"/>
          <w:bCs w:val="0"/>
          <w:u w:val="none"/>
          <w:rtl/>
        </w:rPr>
        <w:lastRenderedPageBreak/>
        <w:t>בנוסף</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הנדרש</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הפעלת</w:t>
      </w:r>
      <w:r w:rsidRPr="00940F94">
        <w:rPr>
          <w:rFonts w:ascii="David" w:hAnsi="David"/>
          <w:b w:val="0"/>
          <w:bCs w:val="0"/>
          <w:u w:val="none"/>
          <w:rtl/>
        </w:rPr>
        <w:t xml:space="preserve"> </w:t>
      </w:r>
      <w:r w:rsidRPr="00940F94">
        <w:rPr>
          <w:rFonts w:ascii="David" w:hAnsi="David" w:hint="eastAsia"/>
          <w:b w:val="0"/>
          <w:bCs w:val="0"/>
          <w:u w:val="none"/>
          <w:rtl/>
        </w:rPr>
        <w:t>הלחיצים</w:t>
      </w:r>
      <w:r w:rsidRPr="00940F94">
        <w:rPr>
          <w:rFonts w:ascii="David" w:hAnsi="David"/>
          <w:b w:val="0"/>
          <w:bCs w:val="0"/>
          <w:u w:val="none"/>
          <w:rtl/>
        </w:rPr>
        <w:t xml:space="preserve">, </w:t>
      </w:r>
      <w:r w:rsidRPr="00940F94">
        <w:rPr>
          <w:rFonts w:ascii="David" w:hAnsi="David" w:hint="eastAsia"/>
          <w:b w:val="0"/>
          <w:bCs w:val="0"/>
          <w:u w:val="none"/>
          <w:rtl/>
        </w:rPr>
        <w:t>נדרשת</w:t>
      </w:r>
      <w:r w:rsidRPr="00940F94">
        <w:rPr>
          <w:rFonts w:ascii="David" w:hAnsi="David"/>
          <w:b w:val="0"/>
          <w:bCs w:val="0"/>
          <w:u w:val="none"/>
          <w:rtl/>
        </w:rPr>
        <w:t xml:space="preserve"> </w:t>
      </w:r>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לחיווי</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בעת</w:t>
      </w:r>
      <w:r w:rsidRPr="00940F94">
        <w:rPr>
          <w:rFonts w:ascii="David" w:hAnsi="David"/>
          <w:b w:val="0"/>
          <w:bCs w:val="0"/>
          <w:u w:val="none"/>
          <w:rtl/>
        </w:rPr>
        <w:t xml:space="preserve"> </w:t>
      </w:r>
      <w:r w:rsidRPr="00940F94">
        <w:rPr>
          <w:rFonts w:ascii="David" w:hAnsi="David" w:hint="eastAsia"/>
          <w:b w:val="0"/>
          <w:bCs w:val="0"/>
          <w:u w:val="none"/>
          <w:rtl/>
        </w:rPr>
        <w:t>ביצוע</w:t>
      </w:r>
      <w:r w:rsidRPr="00940F94">
        <w:rPr>
          <w:rFonts w:ascii="David" w:hAnsi="David"/>
          <w:b w:val="0"/>
          <w:bCs w:val="0"/>
          <w:u w:val="none"/>
          <w:rtl/>
        </w:rPr>
        <w:t xml:space="preserve"> </w:t>
      </w:r>
      <w:r w:rsidRPr="00940F94">
        <w:rPr>
          <w:rFonts w:ascii="David" w:hAnsi="David" w:hint="eastAsia"/>
          <w:b w:val="0"/>
          <w:bCs w:val="0"/>
          <w:u w:val="none"/>
          <w:rtl/>
        </w:rPr>
        <w:t>פעולות</w:t>
      </w:r>
      <w:r w:rsidRPr="00940F94">
        <w:rPr>
          <w:rFonts w:ascii="David" w:hAnsi="David"/>
          <w:b w:val="0"/>
          <w:bCs w:val="0"/>
          <w:u w:val="none"/>
          <w:rtl/>
        </w:rPr>
        <w:t xml:space="preserve"> (שלא </w:t>
      </w:r>
      <w:r w:rsidRPr="00940F94">
        <w:rPr>
          <w:rFonts w:ascii="David" w:hAnsi="David" w:hint="eastAsia"/>
          <w:b w:val="0"/>
          <w:bCs w:val="0"/>
          <w:u w:val="none"/>
          <w:rtl/>
        </w:rPr>
        <w:t>באמצעות</w:t>
      </w:r>
      <w:r w:rsidRPr="00940F94">
        <w:rPr>
          <w:rFonts w:ascii="David" w:hAnsi="David"/>
          <w:b w:val="0"/>
          <w:bCs w:val="0"/>
          <w:u w:val="none"/>
          <w:rtl/>
        </w:rPr>
        <w:t xml:space="preserve"> </w:t>
      </w:r>
      <w:r w:rsidRPr="00940F94">
        <w:rPr>
          <w:rFonts w:ascii="David" w:hAnsi="David" w:hint="eastAsia"/>
          <w:b w:val="0"/>
          <w:bCs w:val="0"/>
          <w:u w:val="none"/>
          <w:rtl/>
        </w:rPr>
        <w:t>לחצנים</w:t>
      </w:r>
      <w:r w:rsidRPr="00940F94">
        <w:rPr>
          <w:rFonts w:ascii="David" w:hAnsi="David"/>
          <w:b w:val="0"/>
          <w:bCs w:val="0"/>
          <w:u w:val="none"/>
          <w:rtl/>
        </w:rPr>
        <w:t>).</w:t>
      </w:r>
      <w:bookmarkEnd w:id="1973"/>
    </w:p>
    <w:p w14:paraId="69E270E3" w14:textId="77777777" w:rsidR="00020928" w:rsidRPr="00940F94" w:rsidRDefault="00020928" w:rsidP="00020928">
      <w:pPr>
        <w:pStyle w:val="2-0"/>
        <w:numPr>
          <w:ilvl w:val="1"/>
          <w:numId w:val="221"/>
        </w:numPr>
        <w:ind w:left="432"/>
        <w:rPr>
          <w:rFonts w:ascii="David" w:hAnsi="David"/>
          <w:rtl/>
        </w:rPr>
      </w:pPr>
      <w:bookmarkStart w:id="1974" w:name="_Toc487017439"/>
      <w:r w:rsidRPr="00940F94">
        <w:rPr>
          <w:rFonts w:ascii="David" w:hAnsi="David" w:hint="eastAsia"/>
          <w:rtl/>
        </w:rPr>
        <w:t>כרטיס</w:t>
      </w:r>
      <w:r w:rsidRPr="00940F94">
        <w:rPr>
          <w:rFonts w:ascii="David" w:hAnsi="David"/>
          <w:rtl/>
        </w:rPr>
        <w:t xml:space="preserve"> מגנטי</w:t>
      </w:r>
      <w:bookmarkEnd w:id="1974"/>
    </w:p>
    <w:p w14:paraId="2F119726" w14:textId="77777777" w:rsidR="00020928" w:rsidRPr="00940F94" w:rsidRDefault="00020928" w:rsidP="00020928">
      <w:pPr>
        <w:pStyle w:val="2-0"/>
        <w:numPr>
          <w:ilvl w:val="2"/>
          <w:numId w:val="221"/>
        </w:numPr>
        <w:ind w:left="1476" w:hanging="756"/>
        <w:rPr>
          <w:rFonts w:ascii="David" w:hAnsi="David"/>
          <w:rtl/>
        </w:rPr>
      </w:pPr>
      <w:bookmarkStart w:id="1975" w:name="_Toc487017440"/>
      <w:r w:rsidRPr="00940F94">
        <w:rPr>
          <w:rFonts w:ascii="David" w:hAnsi="David" w:hint="eastAsia"/>
          <w:b w:val="0"/>
          <w:bCs w:val="0"/>
          <w:u w:val="none"/>
          <w:rtl/>
        </w:rPr>
        <w:t>הכרטיס</w:t>
      </w:r>
      <w:r w:rsidRPr="00940F94">
        <w:rPr>
          <w:rFonts w:ascii="David" w:hAnsi="David"/>
          <w:b w:val="0"/>
          <w:bCs w:val="0"/>
          <w:u w:val="none"/>
          <w:rtl/>
        </w:rPr>
        <w:t xml:space="preserve"> </w:t>
      </w:r>
      <w:r w:rsidRPr="00940F94">
        <w:rPr>
          <w:rFonts w:ascii="David" w:hAnsi="David" w:hint="eastAsia"/>
          <w:b w:val="0"/>
          <w:bCs w:val="0"/>
          <w:u w:val="none"/>
          <w:rtl/>
        </w:rPr>
        <w:t>יבלוט</w:t>
      </w:r>
      <w:r w:rsidRPr="00940F94">
        <w:rPr>
          <w:rFonts w:ascii="David" w:hAnsi="David"/>
          <w:b w:val="0"/>
          <w:bCs w:val="0"/>
          <w:u w:val="none"/>
          <w:rtl/>
        </w:rPr>
        <w:t xml:space="preserve"> 2 </w:t>
      </w:r>
      <w:r w:rsidRPr="00940F94">
        <w:rPr>
          <w:rFonts w:ascii="David" w:hAnsi="David" w:hint="eastAsia"/>
          <w:b w:val="0"/>
          <w:bCs w:val="0"/>
          <w:u w:val="none"/>
          <w:rtl/>
        </w:rPr>
        <w:t>ס</w:t>
      </w:r>
      <w:r w:rsidRPr="00940F94">
        <w:rPr>
          <w:rFonts w:ascii="David" w:hAnsi="David"/>
          <w:b w:val="0"/>
          <w:bCs w:val="0"/>
          <w:u w:val="none"/>
          <w:rtl/>
        </w:rPr>
        <w:t xml:space="preserve">"מ </w:t>
      </w:r>
      <w:r w:rsidRPr="00940F94">
        <w:rPr>
          <w:rFonts w:ascii="David" w:hAnsi="David" w:hint="eastAsia"/>
          <w:b w:val="0"/>
          <w:bCs w:val="0"/>
          <w:u w:val="none"/>
          <w:rtl/>
        </w:rPr>
        <w:t>לפחות</w:t>
      </w:r>
      <w:r w:rsidRPr="00940F94">
        <w:rPr>
          <w:rFonts w:ascii="David" w:hAnsi="David"/>
          <w:b w:val="0"/>
          <w:bCs w:val="0"/>
          <w:u w:val="none"/>
          <w:rtl/>
        </w:rPr>
        <w:t xml:space="preserve"> </w:t>
      </w:r>
      <w:r w:rsidRPr="00940F94">
        <w:rPr>
          <w:rFonts w:ascii="David" w:hAnsi="David" w:hint="eastAsia"/>
          <w:b w:val="0"/>
          <w:bCs w:val="0"/>
          <w:u w:val="none"/>
          <w:rtl/>
        </w:rPr>
        <w:t>מפני</w:t>
      </w:r>
      <w:r w:rsidRPr="00940F94">
        <w:rPr>
          <w:rFonts w:ascii="David" w:hAnsi="David"/>
          <w:b w:val="0"/>
          <w:bCs w:val="0"/>
          <w:u w:val="none"/>
          <w:rtl/>
        </w:rPr>
        <w:t xml:space="preserve"> </w:t>
      </w:r>
      <w:r w:rsidRPr="00940F94">
        <w:rPr>
          <w:rFonts w:ascii="David" w:hAnsi="David" w:hint="eastAsia"/>
          <w:b w:val="0"/>
          <w:bCs w:val="0"/>
          <w:u w:val="none"/>
          <w:rtl/>
        </w:rPr>
        <w:t>פתח</w:t>
      </w:r>
      <w:r w:rsidRPr="00940F94">
        <w:rPr>
          <w:rFonts w:ascii="David" w:hAnsi="David"/>
          <w:b w:val="0"/>
          <w:bCs w:val="0"/>
          <w:u w:val="none"/>
          <w:rtl/>
        </w:rPr>
        <w:t xml:space="preserve"> </w:t>
      </w:r>
      <w:r w:rsidRPr="00940F94">
        <w:rPr>
          <w:rFonts w:ascii="David" w:hAnsi="David" w:hint="eastAsia"/>
          <w:b w:val="0"/>
          <w:bCs w:val="0"/>
          <w:u w:val="none"/>
          <w:rtl/>
        </w:rPr>
        <w:t>ההכנסה</w:t>
      </w:r>
      <w:r w:rsidRPr="00940F94">
        <w:rPr>
          <w:rFonts w:ascii="David" w:hAnsi="David"/>
          <w:b w:val="0"/>
          <w:bCs w:val="0"/>
          <w:u w:val="none"/>
          <w:rtl/>
        </w:rPr>
        <w:t xml:space="preserve"> </w:t>
      </w:r>
      <w:r w:rsidRPr="00940F94">
        <w:rPr>
          <w:rFonts w:ascii="David" w:hAnsi="David" w:hint="eastAsia"/>
          <w:b w:val="0"/>
          <w:bCs w:val="0"/>
          <w:u w:val="none"/>
          <w:rtl/>
        </w:rPr>
        <w:t>לאחר</w:t>
      </w:r>
      <w:r w:rsidRPr="00940F94">
        <w:rPr>
          <w:rFonts w:ascii="David" w:hAnsi="David"/>
          <w:b w:val="0"/>
          <w:bCs w:val="0"/>
          <w:u w:val="none"/>
          <w:rtl/>
        </w:rPr>
        <w:t xml:space="preserve"> </w:t>
      </w:r>
      <w:r w:rsidRPr="00940F94">
        <w:rPr>
          <w:rFonts w:ascii="David" w:hAnsi="David" w:hint="eastAsia"/>
          <w:b w:val="0"/>
          <w:bCs w:val="0"/>
          <w:u w:val="none"/>
          <w:rtl/>
        </w:rPr>
        <w:t>הכנסתו</w:t>
      </w:r>
      <w:r w:rsidRPr="00940F94">
        <w:rPr>
          <w:rFonts w:ascii="David" w:hAnsi="David"/>
          <w:b w:val="0"/>
          <w:bCs w:val="0"/>
          <w:u w:val="none"/>
          <w:rtl/>
        </w:rPr>
        <w:t xml:space="preserve"> </w:t>
      </w:r>
      <w:r w:rsidRPr="00940F94">
        <w:rPr>
          <w:rFonts w:ascii="David" w:hAnsi="David" w:hint="eastAsia"/>
          <w:b w:val="0"/>
          <w:bCs w:val="0"/>
          <w:u w:val="none"/>
          <w:rtl/>
        </w:rPr>
        <w:t>לפתח</w:t>
      </w:r>
      <w:r w:rsidRPr="00940F94">
        <w:rPr>
          <w:rFonts w:ascii="David" w:hAnsi="David"/>
          <w:b w:val="0"/>
          <w:bCs w:val="0"/>
          <w:u w:val="none"/>
          <w:rtl/>
        </w:rPr>
        <w:t>.</w:t>
      </w:r>
      <w:bookmarkEnd w:id="1975"/>
    </w:p>
    <w:p w14:paraId="50E048BF" w14:textId="77777777" w:rsidR="00020928" w:rsidRPr="00940F94" w:rsidRDefault="00020928" w:rsidP="00020928">
      <w:pPr>
        <w:pStyle w:val="2-0"/>
        <w:numPr>
          <w:ilvl w:val="2"/>
          <w:numId w:val="221"/>
        </w:numPr>
        <w:ind w:left="1476" w:hanging="756"/>
        <w:rPr>
          <w:rFonts w:ascii="David" w:hAnsi="David"/>
          <w:rtl/>
        </w:rPr>
      </w:pPr>
      <w:bookmarkStart w:id="1976" w:name="_Toc487017441"/>
      <w:r w:rsidRPr="00940F94">
        <w:rPr>
          <w:rFonts w:ascii="David" w:hAnsi="David" w:hint="eastAsia"/>
          <w:b w:val="0"/>
          <w:bCs w:val="0"/>
          <w:u w:val="none"/>
          <w:rtl/>
        </w:rPr>
        <w:t>על</w:t>
      </w:r>
      <w:r w:rsidRPr="00940F94">
        <w:rPr>
          <w:rFonts w:ascii="David" w:hAnsi="David"/>
          <w:b w:val="0"/>
          <w:bCs w:val="0"/>
          <w:u w:val="none"/>
          <w:rtl/>
        </w:rPr>
        <w:t xml:space="preserve"> גבי הכרטיס יהיו בליטות </w:t>
      </w:r>
      <w:r w:rsidRPr="00940F94">
        <w:rPr>
          <w:rFonts w:ascii="David" w:hAnsi="David"/>
          <w:b w:val="0"/>
          <w:u w:val="none"/>
        </w:rPr>
        <w:t>embos</w:t>
      </w:r>
      <w:r w:rsidRPr="00940F94">
        <w:rPr>
          <w:rFonts w:ascii="David" w:hAnsi="David"/>
          <w:b w:val="0"/>
          <w:bCs w:val="0"/>
          <w:u w:val="none"/>
          <w:rtl/>
        </w:rPr>
        <w:t xml:space="preserve"> בצד אחד</w:t>
      </w:r>
      <w:bookmarkEnd w:id="1976"/>
    </w:p>
    <w:p w14:paraId="4753AD37" w14:textId="77777777" w:rsidR="00020928" w:rsidRPr="00940F94" w:rsidRDefault="00020928" w:rsidP="00020928">
      <w:pPr>
        <w:pStyle w:val="2-0"/>
        <w:numPr>
          <w:ilvl w:val="2"/>
          <w:numId w:val="221"/>
        </w:numPr>
        <w:ind w:left="1476" w:hanging="756"/>
        <w:rPr>
          <w:rFonts w:ascii="David" w:hAnsi="David"/>
          <w:rtl/>
        </w:rPr>
      </w:pPr>
      <w:bookmarkStart w:id="1977" w:name="_Toc487017442"/>
      <w:r w:rsidRPr="00940F94">
        <w:rPr>
          <w:rFonts w:ascii="David" w:hAnsi="David" w:hint="eastAsia"/>
          <w:b w:val="0"/>
          <w:bCs w:val="0"/>
          <w:u w:val="none"/>
          <w:rtl/>
        </w:rPr>
        <w:t>בכרטיס</w:t>
      </w:r>
      <w:r w:rsidRPr="00940F94">
        <w:rPr>
          <w:rFonts w:ascii="David" w:hAnsi="David"/>
          <w:b w:val="0"/>
          <w:bCs w:val="0"/>
          <w:u w:val="none"/>
          <w:rtl/>
        </w:rPr>
        <w:t xml:space="preserve"> </w:t>
      </w:r>
      <w:r w:rsidRPr="00940F94">
        <w:rPr>
          <w:rFonts w:ascii="David" w:hAnsi="David" w:hint="eastAsia"/>
          <w:b w:val="0"/>
          <w:bCs w:val="0"/>
          <w:u w:val="none"/>
          <w:rtl/>
        </w:rPr>
        <w:t>תהיה</w:t>
      </w:r>
      <w:r w:rsidRPr="00940F94">
        <w:rPr>
          <w:rFonts w:ascii="David" w:hAnsi="David"/>
          <w:b w:val="0"/>
          <w:bCs w:val="0"/>
          <w:u w:val="none"/>
          <w:rtl/>
        </w:rPr>
        <w:t xml:space="preserve"> "מגרעת" </w:t>
      </w:r>
      <w:r w:rsidRPr="00940F94">
        <w:rPr>
          <w:rFonts w:ascii="David" w:hAnsi="David" w:hint="eastAsia"/>
          <w:b w:val="0"/>
          <w:bCs w:val="0"/>
          <w:u w:val="none"/>
          <w:rtl/>
        </w:rPr>
        <w:t>המסמנת</w:t>
      </w:r>
      <w:r w:rsidRPr="00940F94">
        <w:rPr>
          <w:rFonts w:ascii="David" w:hAnsi="David"/>
          <w:b w:val="0"/>
          <w:bCs w:val="0"/>
          <w:u w:val="none"/>
          <w:rtl/>
        </w:rPr>
        <w:t xml:space="preserve"> </w:t>
      </w:r>
      <w:r w:rsidRPr="00940F94">
        <w:rPr>
          <w:rFonts w:ascii="David" w:hAnsi="David" w:hint="eastAsia"/>
          <w:b w:val="0"/>
          <w:bCs w:val="0"/>
          <w:u w:val="none"/>
          <w:rtl/>
        </w:rPr>
        <w:t>את</w:t>
      </w:r>
      <w:r w:rsidRPr="00940F94">
        <w:rPr>
          <w:rFonts w:ascii="David" w:hAnsi="David"/>
          <w:b w:val="0"/>
          <w:bCs w:val="0"/>
          <w:u w:val="none"/>
          <w:rtl/>
        </w:rPr>
        <w:t xml:space="preserve"> </w:t>
      </w:r>
      <w:r w:rsidRPr="00940F94">
        <w:rPr>
          <w:rFonts w:ascii="David" w:hAnsi="David" w:hint="eastAsia"/>
          <w:b w:val="0"/>
          <w:bCs w:val="0"/>
          <w:u w:val="none"/>
          <w:rtl/>
        </w:rPr>
        <w:t>כיוון</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977"/>
    </w:p>
    <w:p w14:paraId="7028EB0C" w14:textId="77777777" w:rsidR="00020928" w:rsidRPr="00940F94" w:rsidRDefault="00020928" w:rsidP="00020928">
      <w:pPr>
        <w:pStyle w:val="2-0"/>
        <w:numPr>
          <w:ilvl w:val="2"/>
          <w:numId w:val="221"/>
        </w:numPr>
        <w:ind w:left="1476" w:hanging="756"/>
        <w:rPr>
          <w:rFonts w:ascii="David" w:hAnsi="David"/>
          <w:rtl/>
        </w:rPr>
      </w:pPr>
      <w:bookmarkStart w:id="1978" w:name="_Toc487017443"/>
      <w:r w:rsidRPr="00940F94">
        <w:rPr>
          <w:rFonts w:ascii="David" w:hAnsi="David" w:hint="eastAsia"/>
          <w:b w:val="0"/>
          <w:bCs w:val="0"/>
          <w:u w:val="none"/>
          <w:rtl/>
        </w:rPr>
        <w:t>איור</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978"/>
    </w:p>
    <w:p w14:paraId="6CCE23EB" w14:textId="77777777" w:rsidR="00020928" w:rsidRPr="00940F94" w:rsidRDefault="00020928" w:rsidP="00020928">
      <w:pPr>
        <w:pStyle w:val="2-0"/>
        <w:numPr>
          <w:ilvl w:val="2"/>
          <w:numId w:val="221"/>
        </w:numPr>
        <w:ind w:left="1476" w:hanging="756"/>
        <w:rPr>
          <w:rFonts w:ascii="David" w:hAnsi="David"/>
          <w:rtl/>
        </w:rPr>
      </w:pPr>
      <w:bookmarkStart w:id="1979" w:name="_Toc487017444"/>
      <w:r w:rsidRPr="00940F94">
        <w:rPr>
          <w:rFonts w:ascii="David" w:hAnsi="David" w:hint="eastAsia"/>
          <w:b w:val="0"/>
          <w:bCs w:val="0"/>
          <w:u w:val="none"/>
          <w:rtl/>
        </w:rPr>
        <w:t>הנחיות</w:t>
      </w:r>
      <w:r w:rsidRPr="00940F94">
        <w:rPr>
          <w:rFonts w:ascii="David" w:hAnsi="David"/>
          <w:b w:val="0"/>
          <w:bCs w:val="0"/>
          <w:u w:val="none"/>
          <w:rtl/>
        </w:rPr>
        <w:t xml:space="preserve"> </w:t>
      </w:r>
      <w:r w:rsidRPr="00940F94">
        <w:rPr>
          <w:rFonts w:ascii="David" w:hAnsi="David" w:hint="eastAsia"/>
          <w:b w:val="0"/>
          <w:bCs w:val="0"/>
          <w:u w:val="none"/>
          <w:rtl/>
        </w:rPr>
        <w:t>בברייל</w:t>
      </w:r>
      <w:r w:rsidRPr="00940F94">
        <w:rPr>
          <w:rFonts w:ascii="David" w:hAnsi="David"/>
          <w:b w:val="0"/>
          <w:bCs w:val="0"/>
          <w:u w:val="none"/>
          <w:rtl/>
        </w:rPr>
        <w:t xml:space="preserve"> </w:t>
      </w:r>
      <w:r w:rsidRPr="00940F94">
        <w:rPr>
          <w:rFonts w:ascii="David" w:hAnsi="David" w:hint="eastAsia"/>
          <w:b w:val="0"/>
          <w:bCs w:val="0"/>
          <w:u w:val="none"/>
          <w:rtl/>
        </w:rPr>
        <w:t>לצורת</w:t>
      </w:r>
      <w:r w:rsidRPr="00940F94">
        <w:rPr>
          <w:rFonts w:ascii="David" w:hAnsi="David"/>
          <w:b w:val="0"/>
          <w:bCs w:val="0"/>
          <w:u w:val="none"/>
          <w:rtl/>
        </w:rPr>
        <w:t xml:space="preserve"> </w:t>
      </w:r>
      <w:r w:rsidRPr="00940F94">
        <w:rPr>
          <w:rFonts w:ascii="David" w:hAnsi="David" w:hint="eastAsia"/>
          <w:b w:val="0"/>
          <w:bCs w:val="0"/>
          <w:u w:val="none"/>
          <w:rtl/>
        </w:rPr>
        <w:t>הכנסת</w:t>
      </w:r>
      <w:r w:rsidRPr="00940F94">
        <w:rPr>
          <w:rFonts w:ascii="David" w:hAnsi="David"/>
          <w:b w:val="0"/>
          <w:bCs w:val="0"/>
          <w:u w:val="none"/>
          <w:rtl/>
        </w:rPr>
        <w:t xml:space="preserve"> </w:t>
      </w:r>
      <w:r w:rsidRPr="00940F94">
        <w:rPr>
          <w:rFonts w:ascii="David" w:hAnsi="David" w:hint="eastAsia"/>
          <w:b w:val="0"/>
          <w:bCs w:val="0"/>
          <w:u w:val="none"/>
          <w:rtl/>
        </w:rPr>
        <w:t>הכרטיס</w:t>
      </w:r>
      <w:r w:rsidRPr="00940F94">
        <w:rPr>
          <w:rFonts w:ascii="David" w:hAnsi="David"/>
          <w:b w:val="0"/>
          <w:bCs w:val="0"/>
          <w:u w:val="none"/>
          <w:rtl/>
        </w:rPr>
        <w:t>.</w:t>
      </w:r>
      <w:bookmarkEnd w:id="1979"/>
    </w:p>
    <w:p w14:paraId="3B44D240" w14:textId="77777777" w:rsidR="00020928" w:rsidRPr="00940F94" w:rsidRDefault="00020928" w:rsidP="00020928">
      <w:pPr>
        <w:pStyle w:val="2-0"/>
        <w:numPr>
          <w:ilvl w:val="2"/>
          <w:numId w:val="221"/>
        </w:numPr>
        <w:ind w:left="1476" w:hanging="756"/>
        <w:rPr>
          <w:rFonts w:ascii="David" w:hAnsi="David"/>
          <w:rtl/>
        </w:rPr>
      </w:pPr>
      <w:bookmarkStart w:id="1980" w:name="_Toc487017445"/>
      <w:r w:rsidRPr="00940F94">
        <w:rPr>
          <w:rFonts w:ascii="David" w:hAnsi="David" w:hint="eastAsia"/>
          <w:b w:val="0"/>
          <w:bCs w:val="0"/>
          <w:u w:val="none"/>
          <w:rtl/>
        </w:rPr>
        <w:t>הודעת</w:t>
      </w:r>
      <w:r w:rsidRPr="00940F94">
        <w:rPr>
          <w:rFonts w:ascii="David" w:hAnsi="David"/>
          <w:b w:val="0"/>
          <w:bCs w:val="0"/>
          <w:u w:val="none"/>
          <w:rtl/>
        </w:rPr>
        <w:t xml:space="preserve"> "שגיאה" (באמצעות </w:t>
      </w:r>
      <w:r w:rsidRPr="00940F94">
        <w:rPr>
          <w:rFonts w:ascii="David" w:hAnsi="David" w:hint="eastAsia"/>
          <w:b w:val="0"/>
          <w:bCs w:val="0"/>
          <w:u w:val="none"/>
          <w:rtl/>
        </w:rPr>
        <w:t>התוכנה</w:t>
      </w:r>
      <w:r w:rsidRPr="00940F94">
        <w:rPr>
          <w:rFonts w:ascii="David" w:hAnsi="David"/>
          <w:b w:val="0"/>
          <w:bCs w:val="0"/>
          <w:u w:val="none"/>
          <w:rtl/>
        </w:rPr>
        <w:t xml:space="preserve">) </w:t>
      </w:r>
      <w:r w:rsidRPr="00940F94">
        <w:rPr>
          <w:rFonts w:ascii="David" w:hAnsi="David" w:hint="eastAsia"/>
          <w:b w:val="0"/>
          <w:bCs w:val="0"/>
          <w:u w:val="none"/>
          <w:rtl/>
        </w:rPr>
        <w:t>בכיתוב</w:t>
      </w:r>
      <w:r w:rsidRPr="00940F94">
        <w:rPr>
          <w:rFonts w:ascii="David" w:hAnsi="David"/>
          <w:b w:val="0"/>
          <w:bCs w:val="0"/>
          <w:u w:val="none"/>
          <w:rtl/>
        </w:rPr>
        <w:t xml:space="preserve">, </w:t>
      </w:r>
      <w:r w:rsidRPr="00940F94">
        <w:rPr>
          <w:rFonts w:ascii="David" w:hAnsi="David" w:hint="eastAsia"/>
          <w:b w:val="0"/>
          <w:bCs w:val="0"/>
          <w:u w:val="none"/>
          <w:rtl/>
        </w:rPr>
        <w:t>באות</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 xml:space="preserve"> </w:t>
      </w:r>
      <w:r w:rsidRPr="00940F94">
        <w:rPr>
          <w:rFonts w:ascii="David" w:hAnsi="David" w:hint="eastAsia"/>
          <w:b w:val="0"/>
          <w:bCs w:val="0"/>
          <w:u w:val="none"/>
          <w:rtl/>
        </w:rPr>
        <w:t>ובהסבר</w:t>
      </w:r>
      <w:r w:rsidRPr="00940F94">
        <w:rPr>
          <w:rFonts w:ascii="David" w:hAnsi="David"/>
          <w:b w:val="0"/>
          <w:bCs w:val="0"/>
          <w:u w:val="none"/>
          <w:rtl/>
        </w:rPr>
        <w:t xml:space="preserve"> </w:t>
      </w:r>
      <w:r w:rsidRPr="00940F94">
        <w:rPr>
          <w:rFonts w:ascii="David" w:hAnsi="David" w:hint="eastAsia"/>
          <w:b w:val="0"/>
          <w:bCs w:val="0"/>
          <w:u w:val="none"/>
          <w:rtl/>
        </w:rPr>
        <w:t>קולי</w:t>
      </w:r>
      <w:r w:rsidRPr="00940F94">
        <w:rPr>
          <w:rFonts w:ascii="David" w:hAnsi="David"/>
          <w:b w:val="0"/>
          <w:bCs w:val="0"/>
          <w:u w:val="none"/>
          <w:rtl/>
        </w:rPr>
        <w:t>.</w:t>
      </w:r>
      <w:bookmarkEnd w:id="1980"/>
    </w:p>
    <w:p w14:paraId="5A42C008" w14:textId="77777777" w:rsidR="00020928" w:rsidRPr="00940F94" w:rsidRDefault="00020928" w:rsidP="00020928">
      <w:pPr>
        <w:pStyle w:val="2-0"/>
        <w:numPr>
          <w:ilvl w:val="1"/>
          <w:numId w:val="221"/>
        </w:numPr>
        <w:ind w:left="432"/>
        <w:rPr>
          <w:rFonts w:ascii="David" w:hAnsi="David"/>
          <w:rtl/>
        </w:rPr>
      </w:pPr>
      <w:bookmarkStart w:id="1981" w:name="_Toc487017446"/>
      <w:r w:rsidRPr="00940F94">
        <w:rPr>
          <w:rFonts w:ascii="David" w:hAnsi="David" w:hint="eastAsia"/>
          <w:rtl/>
        </w:rPr>
        <w:t>הדפסה</w:t>
      </w:r>
      <w:bookmarkEnd w:id="1981"/>
    </w:p>
    <w:p w14:paraId="4DCDEA7E" w14:textId="77777777" w:rsidR="00020928" w:rsidRPr="00940F94" w:rsidRDefault="00020928" w:rsidP="00020928">
      <w:pPr>
        <w:pStyle w:val="2-0"/>
        <w:numPr>
          <w:ilvl w:val="2"/>
          <w:numId w:val="221"/>
        </w:numPr>
        <w:ind w:left="1476" w:hanging="756"/>
        <w:rPr>
          <w:rFonts w:ascii="David" w:hAnsi="David"/>
          <w:rtl/>
        </w:rPr>
      </w:pPr>
      <w:bookmarkStart w:id="1982" w:name="_Toc487017447"/>
      <w:r w:rsidRPr="00940F94">
        <w:rPr>
          <w:rFonts w:ascii="David" w:hAnsi="David" w:hint="eastAsia"/>
          <w:b w:val="0"/>
          <w:bCs w:val="0"/>
          <w:u w:val="none"/>
          <w:rtl/>
        </w:rPr>
        <w:t>אפשרות</w:t>
      </w:r>
      <w:r w:rsidRPr="00940F94">
        <w:rPr>
          <w:rFonts w:ascii="David" w:hAnsi="David"/>
          <w:b w:val="0"/>
          <w:bCs w:val="0"/>
          <w:u w:val="none"/>
          <w:rtl/>
        </w:rPr>
        <w:t xml:space="preserve"> </w:t>
      </w:r>
      <w:r w:rsidRPr="00940F94">
        <w:rPr>
          <w:rFonts w:ascii="David" w:hAnsi="David" w:hint="eastAsia"/>
          <w:b w:val="0"/>
          <w:bCs w:val="0"/>
          <w:u w:val="none"/>
          <w:rtl/>
        </w:rPr>
        <w:t>לפלט</w:t>
      </w:r>
      <w:r w:rsidRPr="00940F94">
        <w:rPr>
          <w:rFonts w:ascii="David" w:hAnsi="David"/>
          <w:b w:val="0"/>
          <w:bCs w:val="0"/>
          <w:u w:val="none"/>
          <w:rtl/>
        </w:rPr>
        <w:t xml:space="preserve"> </w:t>
      </w:r>
      <w:r w:rsidRPr="00940F94">
        <w:rPr>
          <w:rFonts w:ascii="David" w:hAnsi="David" w:hint="eastAsia"/>
          <w:b w:val="0"/>
          <w:bCs w:val="0"/>
          <w:u w:val="none"/>
          <w:rtl/>
        </w:rPr>
        <w:t>בהדפסה</w:t>
      </w:r>
      <w:r w:rsidRPr="00940F94">
        <w:rPr>
          <w:rFonts w:ascii="David" w:hAnsi="David"/>
          <w:b w:val="0"/>
          <w:bCs w:val="0"/>
          <w:u w:val="none"/>
          <w:rtl/>
        </w:rPr>
        <w:t xml:space="preserve"> </w:t>
      </w:r>
      <w:r w:rsidRPr="00940F94">
        <w:rPr>
          <w:rFonts w:ascii="David" w:hAnsi="David" w:hint="eastAsia"/>
          <w:b w:val="0"/>
          <w:bCs w:val="0"/>
          <w:u w:val="none"/>
          <w:rtl/>
        </w:rPr>
        <w:t>עם</w:t>
      </w:r>
      <w:r w:rsidRPr="00940F94">
        <w:rPr>
          <w:rFonts w:ascii="David" w:hAnsi="David"/>
          <w:b w:val="0"/>
          <w:bCs w:val="0"/>
          <w:u w:val="none"/>
          <w:rtl/>
        </w:rPr>
        <w:t xml:space="preserve"> </w:t>
      </w:r>
      <w:r w:rsidRPr="00940F94">
        <w:rPr>
          <w:rFonts w:ascii="David" w:hAnsi="David" w:hint="eastAsia"/>
          <w:b w:val="0"/>
          <w:bCs w:val="0"/>
          <w:u w:val="none"/>
          <w:rtl/>
        </w:rPr>
        <w:t>טקסט</w:t>
      </w:r>
      <w:r w:rsidRPr="00940F94">
        <w:rPr>
          <w:rFonts w:ascii="David" w:hAnsi="David"/>
          <w:b w:val="0"/>
          <w:bCs w:val="0"/>
          <w:u w:val="none"/>
          <w:rtl/>
        </w:rPr>
        <w:t xml:space="preserve"> </w:t>
      </w:r>
      <w:r w:rsidRPr="00940F94">
        <w:rPr>
          <w:rFonts w:ascii="David" w:hAnsi="David" w:hint="eastAsia"/>
          <w:b w:val="0"/>
          <w:bCs w:val="0"/>
          <w:u w:val="none"/>
          <w:rtl/>
        </w:rPr>
        <w:t>בגודל</w:t>
      </w:r>
      <w:r w:rsidRPr="00940F94">
        <w:rPr>
          <w:rFonts w:ascii="David" w:hAnsi="David"/>
          <w:b w:val="0"/>
          <w:bCs w:val="0"/>
          <w:u w:val="none"/>
          <w:rtl/>
        </w:rPr>
        <w:t xml:space="preserve"> </w:t>
      </w:r>
      <w:r w:rsidRPr="00940F94">
        <w:rPr>
          <w:rFonts w:ascii="David" w:hAnsi="David" w:hint="eastAsia"/>
          <w:b w:val="0"/>
          <w:bCs w:val="0"/>
          <w:u w:val="none"/>
          <w:rtl/>
        </w:rPr>
        <w:t>וסוג</w:t>
      </w:r>
      <w:r w:rsidRPr="00940F94">
        <w:rPr>
          <w:rFonts w:ascii="David" w:hAnsi="David"/>
          <w:b w:val="0"/>
          <w:bCs w:val="0"/>
          <w:u w:val="none"/>
          <w:rtl/>
        </w:rPr>
        <w:t xml:space="preserve"> </w:t>
      </w:r>
      <w:r w:rsidRPr="00940F94">
        <w:rPr>
          <w:rFonts w:ascii="David" w:hAnsi="David" w:hint="eastAsia"/>
          <w:b w:val="0"/>
          <w:bCs w:val="0"/>
          <w:u w:val="none"/>
          <w:rtl/>
        </w:rPr>
        <w:t>אות</w:t>
      </w:r>
      <w:r w:rsidRPr="00940F94">
        <w:rPr>
          <w:rFonts w:ascii="David" w:hAnsi="David"/>
          <w:b w:val="0"/>
          <w:bCs w:val="0"/>
          <w:u w:val="none"/>
          <w:rtl/>
        </w:rPr>
        <w:t xml:space="preserve"> </w:t>
      </w:r>
      <w:r w:rsidRPr="00940F94">
        <w:rPr>
          <w:rFonts w:ascii="David" w:hAnsi="David" w:hint="eastAsia"/>
          <w:b w:val="0"/>
          <w:bCs w:val="0"/>
          <w:u w:val="none"/>
          <w:rtl/>
        </w:rPr>
        <w:t>המותאם</w:t>
      </w:r>
      <w:r w:rsidRPr="00940F94">
        <w:rPr>
          <w:rFonts w:ascii="David" w:hAnsi="David"/>
          <w:b w:val="0"/>
          <w:bCs w:val="0"/>
          <w:u w:val="none"/>
          <w:rtl/>
        </w:rPr>
        <w:t xml:space="preserve"> </w:t>
      </w:r>
      <w:r w:rsidRPr="00940F94">
        <w:rPr>
          <w:rFonts w:ascii="David" w:hAnsi="David" w:hint="eastAsia"/>
          <w:b w:val="0"/>
          <w:bCs w:val="0"/>
          <w:u w:val="none"/>
          <w:rtl/>
        </w:rPr>
        <w:t>לדרישות</w:t>
      </w:r>
      <w:r w:rsidRPr="00940F94">
        <w:rPr>
          <w:rFonts w:ascii="David" w:hAnsi="David"/>
          <w:b w:val="0"/>
          <w:bCs w:val="0"/>
          <w:u w:val="none"/>
          <w:rtl/>
        </w:rPr>
        <w:t xml:space="preserve"> </w:t>
      </w:r>
      <w:r w:rsidRPr="00940F94">
        <w:rPr>
          <w:rFonts w:ascii="David" w:hAnsi="David" w:hint="eastAsia"/>
          <w:b w:val="0"/>
          <w:bCs w:val="0"/>
          <w:u w:val="none"/>
          <w:rtl/>
        </w:rPr>
        <w:t>התקן</w:t>
      </w:r>
      <w:r w:rsidRPr="00940F94">
        <w:rPr>
          <w:rFonts w:ascii="David" w:hAnsi="David"/>
          <w:b w:val="0"/>
          <w:bCs w:val="0"/>
          <w:u w:val="none"/>
          <w:rtl/>
        </w:rPr>
        <w:t xml:space="preserve"> </w:t>
      </w:r>
      <w:r w:rsidRPr="00940F94">
        <w:rPr>
          <w:rFonts w:ascii="David" w:hAnsi="David" w:hint="eastAsia"/>
          <w:b w:val="0"/>
          <w:bCs w:val="0"/>
          <w:u w:val="none"/>
          <w:rtl/>
        </w:rPr>
        <w:t>הישראלי</w:t>
      </w:r>
      <w:r w:rsidRPr="00940F94">
        <w:rPr>
          <w:rFonts w:ascii="David" w:hAnsi="David"/>
          <w:b w:val="0"/>
          <w:bCs w:val="0"/>
          <w:u w:val="none"/>
          <w:rtl/>
        </w:rPr>
        <w:t>.</w:t>
      </w:r>
      <w:bookmarkEnd w:id="1982"/>
    </w:p>
    <w:p w14:paraId="6FA9B9B7" w14:textId="77777777" w:rsidR="00020928" w:rsidRPr="00940F94" w:rsidRDefault="00020928" w:rsidP="00020928">
      <w:pPr>
        <w:pStyle w:val="2-0"/>
        <w:numPr>
          <w:ilvl w:val="2"/>
          <w:numId w:val="221"/>
        </w:numPr>
        <w:ind w:left="1476" w:hanging="756"/>
        <w:rPr>
          <w:rFonts w:ascii="David" w:hAnsi="David"/>
          <w:rtl/>
        </w:rPr>
      </w:pPr>
      <w:bookmarkStart w:id="1983" w:name="_Toc487017448"/>
      <w:r w:rsidRPr="00940F94">
        <w:rPr>
          <w:rFonts w:ascii="David" w:hAnsi="David" w:hint="eastAsia"/>
          <w:b w:val="0"/>
          <w:bCs w:val="0"/>
          <w:u w:val="none"/>
          <w:rtl/>
        </w:rPr>
        <w:t>איכות</w:t>
      </w:r>
      <w:r w:rsidRPr="00940F94">
        <w:rPr>
          <w:rFonts w:ascii="David" w:hAnsi="David"/>
          <w:b w:val="0"/>
          <w:bCs w:val="0"/>
          <w:u w:val="none"/>
          <w:rtl/>
        </w:rPr>
        <w:t xml:space="preserve"> </w:t>
      </w:r>
      <w:r w:rsidRPr="00940F94">
        <w:rPr>
          <w:rFonts w:ascii="David" w:hAnsi="David" w:hint="eastAsia"/>
          <w:b w:val="0"/>
          <w:bCs w:val="0"/>
          <w:u w:val="none"/>
          <w:rtl/>
        </w:rPr>
        <w:t>הדפסה</w:t>
      </w:r>
      <w:r w:rsidRPr="00940F94">
        <w:rPr>
          <w:rFonts w:ascii="David" w:hAnsi="David"/>
          <w:b w:val="0"/>
          <w:bCs w:val="0"/>
          <w:u w:val="none"/>
          <w:rtl/>
        </w:rPr>
        <w:t xml:space="preserve"> </w:t>
      </w:r>
      <w:r w:rsidRPr="00940F94">
        <w:rPr>
          <w:rFonts w:ascii="David" w:hAnsi="David" w:hint="eastAsia"/>
          <w:b w:val="0"/>
          <w:bCs w:val="0"/>
          <w:u w:val="none"/>
          <w:rtl/>
        </w:rPr>
        <w:t>הנשמרת</w:t>
      </w:r>
      <w:r w:rsidRPr="00940F94">
        <w:rPr>
          <w:rFonts w:ascii="David" w:hAnsi="David"/>
          <w:b w:val="0"/>
          <w:bCs w:val="0"/>
          <w:u w:val="none"/>
          <w:rtl/>
        </w:rPr>
        <w:t xml:space="preserve"> </w:t>
      </w:r>
      <w:r w:rsidRPr="00940F94">
        <w:rPr>
          <w:rFonts w:ascii="David" w:hAnsi="David" w:hint="eastAsia"/>
          <w:b w:val="0"/>
          <w:bCs w:val="0"/>
          <w:u w:val="none"/>
          <w:rtl/>
        </w:rPr>
        <w:t>לאורך</w:t>
      </w:r>
      <w:r w:rsidRPr="00940F94">
        <w:rPr>
          <w:rFonts w:ascii="David" w:hAnsi="David"/>
          <w:b w:val="0"/>
          <w:bCs w:val="0"/>
          <w:u w:val="none"/>
          <w:rtl/>
        </w:rPr>
        <w:t xml:space="preserve"> </w:t>
      </w:r>
      <w:r w:rsidRPr="00940F94">
        <w:rPr>
          <w:rFonts w:ascii="David" w:hAnsi="David" w:hint="eastAsia"/>
          <w:b w:val="0"/>
          <w:bCs w:val="0"/>
          <w:u w:val="none"/>
          <w:rtl/>
        </w:rPr>
        <w:t>זמן</w:t>
      </w:r>
      <w:r w:rsidRPr="00940F94">
        <w:rPr>
          <w:rFonts w:ascii="David" w:hAnsi="David"/>
          <w:b w:val="0"/>
          <w:bCs w:val="0"/>
          <w:u w:val="none"/>
          <w:rtl/>
        </w:rPr>
        <w:t xml:space="preserve"> (ללא </w:t>
      </w:r>
      <w:r w:rsidRPr="00940F94">
        <w:rPr>
          <w:rFonts w:ascii="David" w:hAnsi="David" w:hint="eastAsia"/>
          <w:b w:val="0"/>
          <w:bCs w:val="0"/>
          <w:u w:val="none"/>
          <w:rtl/>
        </w:rPr>
        <w:t>דהייה</w:t>
      </w:r>
      <w:r w:rsidRPr="00940F94">
        <w:rPr>
          <w:rFonts w:ascii="David" w:hAnsi="David"/>
          <w:b w:val="0"/>
          <w:bCs w:val="0"/>
          <w:u w:val="none"/>
          <w:rtl/>
        </w:rPr>
        <w:t>).</w:t>
      </w:r>
      <w:bookmarkEnd w:id="1983"/>
    </w:p>
    <w:p w14:paraId="5D46886E" w14:textId="77777777" w:rsidR="00E052A9" w:rsidRPr="00940F94" w:rsidRDefault="00E052A9" w:rsidP="00F3721E">
      <w:pPr>
        <w:spacing w:after="0" w:line="240" w:lineRule="auto"/>
        <w:jc w:val="left"/>
        <w:rPr>
          <w:rtl/>
        </w:rPr>
      </w:pPr>
      <w:bookmarkStart w:id="1984" w:name="_Toc480886262"/>
      <w:bookmarkStart w:id="1985" w:name="_Toc480886266"/>
      <w:bookmarkStart w:id="1986" w:name="_Toc480886268"/>
      <w:bookmarkStart w:id="1987" w:name="_Toc480886271"/>
      <w:bookmarkStart w:id="1988" w:name="_Toc480886274"/>
      <w:bookmarkStart w:id="1989" w:name="_Toc480886276"/>
      <w:bookmarkStart w:id="1990" w:name="_נספח_14_-"/>
      <w:bookmarkStart w:id="1991" w:name="_Ref377395508"/>
      <w:bookmarkStart w:id="1992" w:name="_Toc377551336"/>
      <w:bookmarkStart w:id="1993" w:name="_Toc374285338"/>
      <w:bookmarkStart w:id="1994" w:name="_Ref377393837"/>
      <w:bookmarkStart w:id="1995" w:name="_Ref377393842"/>
      <w:bookmarkStart w:id="1996" w:name="_Ref377396269"/>
      <w:bookmarkStart w:id="1997" w:name="_Toc377551337"/>
      <w:bookmarkEnd w:id="1815"/>
      <w:bookmarkEnd w:id="1984"/>
      <w:bookmarkEnd w:id="1985"/>
      <w:bookmarkEnd w:id="1986"/>
      <w:bookmarkEnd w:id="1987"/>
      <w:bookmarkEnd w:id="1988"/>
      <w:bookmarkEnd w:id="1989"/>
      <w:bookmarkEnd w:id="1990"/>
      <w:r w:rsidRPr="00940F94">
        <w:rPr>
          <w:rtl/>
        </w:rPr>
        <w:br w:type="page"/>
      </w:r>
    </w:p>
    <w:p w14:paraId="75ECD3D3" w14:textId="77777777" w:rsidR="004D0F97" w:rsidRPr="00940F94" w:rsidRDefault="004D0F97" w:rsidP="00E052A9">
      <w:pPr>
        <w:pStyle w:val="0-"/>
      </w:pPr>
      <w:bookmarkStart w:id="1998" w:name="_נספח_15_-"/>
      <w:bookmarkStart w:id="1999" w:name="_Ref449624481"/>
      <w:bookmarkStart w:id="2000" w:name="_Toc487017449"/>
      <w:bookmarkStart w:id="2001" w:name="_Toc487392296"/>
      <w:bookmarkStart w:id="2002" w:name="_Toc493437535"/>
      <w:bookmarkStart w:id="2003" w:name="_Toc487393669"/>
      <w:bookmarkEnd w:id="1991"/>
      <w:bookmarkEnd w:id="1992"/>
      <w:bookmarkEnd w:id="1998"/>
      <w:r w:rsidRPr="00940F94">
        <w:rPr>
          <w:rtl/>
        </w:rPr>
        <w:lastRenderedPageBreak/>
        <w:t xml:space="preserve">נספח </w:t>
      </w:r>
      <w:r w:rsidR="00DA32B6" w:rsidRPr="00940F94">
        <w:rPr>
          <w:rFonts w:hint="cs"/>
          <w:rtl/>
        </w:rPr>
        <w:t>13</w:t>
      </w:r>
      <w:r w:rsidR="00902568" w:rsidRPr="00940F94">
        <w:rPr>
          <w:rtl/>
        </w:rPr>
        <w:t xml:space="preserve"> </w:t>
      </w:r>
      <w:r w:rsidRPr="00940F94">
        <w:rPr>
          <w:rtl/>
        </w:rPr>
        <w:t xml:space="preserve">- נוהל הכנת </w:t>
      </w:r>
      <w:r w:rsidRPr="00940F94">
        <w:rPr>
          <w:rFonts w:hint="cs"/>
          <w:rtl/>
        </w:rPr>
        <w:t>אתר הצבה/</w:t>
      </w:r>
      <w:r w:rsidRPr="00940F94">
        <w:rPr>
          <w:rtl/>
        </w:rPr>
        <w:t xml:space="preserve">נקודת שירות לקליטת עמדת שירות </w:t>
      </w:r>
      <w:bookmarkEnd w:id="1993"/>
      <w:r w:rsidR="00B71170" w:rsidRPr="00940F94">
        <w:rPr>
          <w:rFonts w:hint="cs"/>
          <w:rtl/>
        </w:rPr>
        <w:t>(קיוסק)</w:t>
      </w:r>
      <w:bookmarkEnd w:id="1994"/>
      <w:bookmarkEnd w:id="1995"/>
      <w:bookmarkEnd w:id="1996"/>
      <w:bookmarkEnd w:id="1997"/>
      <w:bookmarkEnd w:id="1999"/>
      <w:bookmarkEnd w:id="2000"/>
      <w:bookmarkEnd w:id="2001"/>
      <w:bookmarkEnd w:id="2002"/>
      <w:bookmarkEnd w:id="2003"/>
    </w:p>
    <w:p w14:paraId="19874D20" w14:textId="77777777" w:rsidR="0055301D" w:rsidRPr="00940F94" w:rsidRDefault="004D0F97" w:rsidP="005C4449">
      <w:pPr>
        <w:numPr>
          <w:ilvl w:val="0"/>
          <w:numId w:val="75"/>
        </w:numPr>
        <w:spacing w:before="60" w:line="360" w:lineRule="auto"/>
        <w:rPr>
          <w:rFonts w:ascii="David" w:hAnsi="David"/>
          <w:rtl/>
        </w:rPr>
      </w:pPr>
      <w:r w:rsidRPr="00940F94">
        <w:rPr>
          <w:rFonts w:ascii="David" w:hAnsi="David"/>
          <w:rtl/>
        </w:rPr>
        <w:t>הכנת התשתית בנקודת השירות לצורך התקנת עמדת השירות</w:t>
      </w:r>
      <w:r w:rsidR="0055301D" w:rsidRPr="00940F94">
        <w:rPr>
          <w:rFonts w:ascii="David" w:hAnsi="David"/>
          <w:rtl/>
        </w:rPr>
        <w:t xml:space="preserve">, </w:t>
      </w:r>
      <w:r w:rsidR="0055301D" w:rsidRPr="00940F94">
        <w:rPr>
          <w:rFonts w:ascii="David" w:hAnsi="David" w:hint="eastAsia"/>
          <w:rtl/>
        </w:rPr>
        <w:t>כמפורט</w:t>
      </w:r>
      <w:r w:rsidR="0055301D" w:rsidRPr="00940F94">
        <w:rPr>
          <w:rFonts w:ascii="David" w:hAnsi="David"/>
          <w:rtl/>
        </w:rPr>
        <w:t xml:space="preserve"> </w:t>
      </w:r>
      <w:r w:rsidR="0055301D" w:rsidRPr="00940F94">
        <w:rPr>
          <w:rFonts w:ascii="David" w:hAnsi="David" w:hint="eastAsia"/>
          <w:rtl/>
        </w:rPr>
        <w:t>בנספח</w:t>
      </w:r>
      <w:r w:rsidR="0055301D" w:rsidRPr="00940F94">
        <w:rPr>
          <w:rFonts w:ascii="David" w:hAnsi="David"/>
          <w:rtl/>
        </w:rPr>
        <w:t xml:space="preserve"> 12 </w:t>
      </w:r>
      <w:r w:rsidR="00E61A60" w:rsidRPr="00940F94">
        <w:rPr>
          <w:rFonts w:ascii="David" w:hAnsi="David" w:hint="cs"/>
          <w:rtl/>
        </w:rPr>
        <w:t>למסמכי המכרז</w:t>
      </w:r>
      <w:r w:rsidR="00E26749" w:rsidRPr="00940F94">
        <w:rPr>
          <w:rFonts w:ascii="David" w:hAnsi="David"/>
          <w:rtl/>
        </w:rPr>
        <w:t>:</w:t>
      </w:r>
    </w:p>
    <w:p w14:paraId="76A687AF" w14:textId="77777777" w:rsidR="0055301D" w:rsidRPr="00940F94" w:rsidRDefault="0055301D" w:rsidP="005C4449">
      <w:pPr>
        <w:numPr>
          <w:ilvl w:val="1"/>
          <w:numId w:val="75"/>
        </w:numPr>
        <w:spacing w:before="60" w:line="360" w:lineRule="auto"/>
        <w:rPr>
          <w:rFonts w:ascii="David" w:hAnsi="David"/>
          <w:rtl/>
        </w:rPr>
      </w:pPr>
      <w:r w:rsidRPr="00940F94">
        <w:rPr>
          <w:rFonts w:ascii="David" w:hAnsi="David" w:hint="eastAsia"/>
          <w:b/>
          <w:bCs/>
          <w:u w:val="single"/>
          <w:rtl/>
        </w:rPr>
        <w:t>נקודות</w:t>
      </w:r>
      <w:r w:rsidRPr="00940F94">
        <w:rPr>
          <w:rFonts w:ascii="David" w:hAnsi="David"/>
          <w:b/>
          <w:bCs/>
          <w:u w:val="single"/>
          <w:rtl/>
        </w:rPr>
        <w:t xml:space="preserve"> </w:t>
      </w:r>
      <w:r w:rsidRPr="00940F94">
        <w:rPr>
          <w:rFonts w:ascii="David" w:hAnsi="David" w:hint="eastAsia"/>
          <w:b/>
          <w:bCs/>
          <w:u w:val="single"/>
          <w:rtl/>
        </w:rPr>
        <w:t>שירות</w:t>
      </w:r>
      <w:r w:rsidRPr="00940F94">
        <w:rPr>
          <w:rFonts w:ascii="David" w:hAnsi="David"/>
          <w:b/>
          <w:bCs/>
          <w:u w:val="single"/>
          <w:rtl/>
        </w:rPr>
        <w:t xml:space="preserve"> </w:t>
      </w:r>
      <w:r w:rsidRPr="00940F94">
        <w:rPr>
          <w:rFonts w:ascii="David" w:hAnsi="David" w:hint="eastAsia"/>
          <w:b/>
          <w:bCs/>
          <w:u w:val="single"/>
          <w:rtl/>
        </w:rPr>
        <w:t>במשרדי</w:t>
      </w:r>
      <w:r w:rsidRPr="00940F94">
        <w:rPr>
          <w:rFonts w:ascii="David" w:hAnsi="David"/>
          <w:b/>
          <w:bCs/>
          <w:u w:val="single"/>
          <w:rtl/>
        </w:rPr>
        <w:t xml:space="preserve"> </w:t>
      </w:r>
      <w:r w:rsidRPr="00940F94">
        <w:rPr>
          <w:rFonts w:ascii="David" w:hAnsi="David" w:hint="eastAsia"/>
          <w:b/>
          <w:bCs/>
          <w:u w:val="single"/>
          <w:rtl/>
        </w:rPr>
        <w:t>הממשלה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00C45C69" w:rsidRPr="00940F94">
        <w:rPr>
          <w:rFonts w:ascii="David" w:hAnsi="David" w:hint="cs"/>
          <w:rtl/>
        </w:rPr>
        <w:t xml:space="preserve">על חשבון </w:t>
      </w:r>
      <w:r w:rsidRPr="00940F94">
        <w:rPr>
          <w:rFonts w:ascii="David" w:hAnsi="David" w:hint="eastAsia"/>
          <w:rtl/>
        </w:rPr>
        <w:t>המזמין</w:t>
      </w:r>
      <w:r w:rsidRPr="00940F94">
        <w:rPr>
          <w:rFonts w:ascii="David" w:hAnsi="David"/>
          <w:rtl/>
        </w:rPr>
        <w:t>.</w:t>
      </w:r>
    </w:p>
    <w:p w14:paraId="6DB03437" w14:textId="77777777" w:rsidR="004D0F97" w:rsidRPr="00940F94" w:rsidRDefault="0055301D" w:rsidP="005C4449">
      <w:pPr>
        <w:numPr>
          <w:ilvl w:val="1"/>
          <w:numId w:val="75"/>
        </w:numPr>
        <w:spacing w:before="60" w:line="360" w:lineRule="auto"/>
        <w:rPr>
          <w:rFonts w:ascii="David" w:hAnsi="David"/>
        </w:rPr>
      </w:pPr>
      <w:r w:rsidRPr="00940F94">
        <w:rPr>
          <w:rFonts w:ascii="David" w:hAnsi="David" w:hint="eastAsia"/>
          <w:b/>
          <w:bCs/>
          <w:u w:val="single"/>
          <w:rtl/>
        </w:rPr>
        <w:t>אתרי</w:t>
      </w:r>
      <w:r w:rsidRPr="00940F94">
        <w:rPr>
          <w:rFonts w:ascii="David" w:hAnsi="David"/>
          <w:b/>
          <w:bCs/>
          <w:u w:val="single"/>
          <w:rtl/>
        </w:rPr>
        <w:t xml:space="preserve"> </w:t>
      </w:r>
      <w:r w:rsidRPr="00940F94">
        <w:rPr>
          <w:rFonts w:ascii="David" w:hAnsi="David" w:hint="eastAsia"/>
          <w:b/>
          <w:bCs/>
          <w:u w:val="single"/>
          <w:rtl/>
        </w:rPr>
        <w:t>הצבה</w:t>
      </w:r>
      <w:r w:rsidRPr="00940F94">
        <w:rPr>
          <w:rFonts w:ascii="David" w:hAnsi="David"/>
          <w:rtl/>
        </w:rPr>
        <w:t xml:space="preserve">: </w:t>
      </w:r>
      <w:r w:rsidRPr="00940F94">
        <w:rPr>
          <w:rFonts w:ascii="David" w:hAnsi="David" w:hint="eastAsia"/>
          <w:rtl/>
        </w:rPr>
        <w:t>אחריות</w:t>
      </w:r>
      <w:r w:rsidRPr="00940F94">
        <w:rPr>
          <w:rFonts w:ascii="David" w:hAnsi="David"/>
          <w:rtl/>
        </w:rPr>
        <w:t xml:space="preserve"> </w:t>
      </w:r>
      <w:r w:rsidRPr="00940F94">
        <w:rPr>
          <w:rFonts w:ascii="David" w:hAnsi="David" w:hint="eastAsia"/>
          <w:rtl/>
        </w:rPr>
        <w:t>הכנת</w:t>
      </w:r>
      <w:r w:rsidRPr="00940F94">
        <w:rPr>
          <w:rFonts w:ascii="David" w:hAnsi="David"/>
          <w:rtl/>
        </w:rPr>
        <w:t xml:space="preserve"> </w:t>
      </w:r>
      <w:r w:rsidRPr="00940F94">
        <w:rPr>
          <w:rFonts w:ascii="David" w:hAnsi="David" w:hint="eastAsia"/>
          <w:rtl/>
        </w:rPr>
        <w:t>התשתית</w:t>
      </w:r>
      <w:r w:rsidRPr="00940F94">
        <w:rPr>
          <w:rFonts w:ascii="David" w:hAnsi="David"/>
          <w:rtl/>
        </w:rPr>
        <w:t xml:space="preserve"> </w:t>
      </w:r>
      <w:r w:rsidRPr="00940F94">
        <w:rPr>
          <w:rFonts w:ascii="David" w:hAnsi="David" w:hint="eastAsia"/>
          <w:rtl/>
        </w:rPr>
        <w:t>הינה</w:t>
      </w:r>
      <w:r w:rsidRPr="00940F94">
        <w:rPr>
          <w:rFonts w:ascii="David" w:hAnsi="David"/>
          <w:rtl/>
        </w:rPr>
        <w:t xml:space="preserve"> </w:t>
      </w:r>
      <w:r w:rsidRPr="00940F94">
        <w:rPr>
          <w:rFonts w:ascii="David" w:hAnsi="David" w:hint="eastAsia"/>
          <w:rtl/>
        </w:rPr>
        <w:t>על</w:t>
      </w:r>
      <w:r w:rsidRPr="00940F94">
        <w:rPr>
          <w:rFonts w:ascii="David" w:hAnsi="David"/>
          <w:rtl/>
        </w:rPr>
        <w:t xml:space="preserve"> </w:t>
      </w:r>
      <w:r w:rsidR="00C45C69" w:rsidRPr="00940F94">
        <w:rPr>
          <w:rFonts w:ascii="David" w:hAnsi="David" w:hint="cs"/>
          <w:rtl/>
        </w:rPr>
        <w:t xml:space="preserve">חשבון </w:t>
      </w:r>
      <w:r w:rsidRPr="00940F94">
        <w:rPr>
          <w:rFonts w:ascii="David" w:hAnsi="David" w:hint="eastAsia"/>
          <w:rtl/>
        </w:rPr>
        <w:t>הזוכה</w:t>
      </w:r>
      <w:r w:rsidRPr="00940F94">
        <w:rPr>
          <w:rFonts w:ascii="David" w:hAnsi="David"/>
          <w:rtl/>
        </w:rPr>
        <w:t>.</w:t>
      </w:r>
      <w:r w:rsidR="004D0F97" w:rsidRPr="00940F94">
        <w:rPr>
          <w:rFonts w:ascii="David" w:eastAsia="Arial" w:hAnsi="David"/>
          <w:rtl/>
        </w:rPr>
        <w:t xml:space="preserve"> </w:t>
      </w:r>
    </w:p>
    <w:p w14:paraId="1BD0148C"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לאשר מול</w:t>
      </w:r>
      <w:r w:rsidR="00E61A60" w:rsidRPr="00940F94">
        <w:rPr>
          <w:rFonts w:ascii="David" w:hAnsi="David" w:hint="cs"/>
          <w:rtl/>
        </w:rPr>
        <w:t xml:space="preserve"> נציג המזמין, כמשמעותו במכרז,</w:t>
      </w:r>
      <w:r w:rsidR="00CC6F26" w:rsidRPr="00940F94">
        <w:rPr>
          <w:rFonts w:ascii="David" w:hAnsi="David"/>
          <w:rtl/>
        </w:rPr>
        <w:t>כי</w:t>
      </w:r>
      <w:r w:rsidRPr="00940F94">
        <w:rPr>
          <w:rFonts w:ascii="David" w:hAnsi="David"/>
          <w:rtl/>
        </w:rPr>
        <w:t xml:space="preserve"> האתר מוכן להתקנת העמדות </w:t>
      </w:r>
      <w:r w:rsidR="00CC6F26" w:rsidRPr="00940F94">
        <w:rPr>
          <w:rFonts w:ascii="David" w:hAnsi="David" w:hint="eastAsia"/>
          <w:rtl/>
        </w:rPr>
        <w:t>בהתאם</w:t>
      </w:r>
      <w:r w:rsidR="00CC6F26" w:rsidRPr="00940F94">
        <w:rPr>
          <w:rFonts w:ascii="David" w:hAnsi="David"/>
          <w:rtl/>
        </w:rPr>
        <w:t xml:space="preserve"> </w:t>
      </w:r>
      <w:r w:rsidR="00CC6F26" w:rsidRPr="00940F94">
        <w:rPr>
          <w:rFonts w:ascii="David" w:hAnsi="David" w:hint="eastAsia"/>
          <w:rtl/>
        </w:rPr>
        <w:t>לנספח</w:t>
      </w:r>
      <w:r w:rsidR="00CC6F26" w:rsidRPr="00940F94">
        <w:rPr>
          <w:rFonts w:ascii="David" w:hAnsi="David"/>
          <w:rtl/>
        </w:rPr>
        <w:t xml:space="preserve"> 12 </w:t>
      </w:r>
      <w:r w:rsidR="00E61A60" w:rsidRPr="00940F94">
        <w:rPr>
          <w:rFonts w:ascii="David" w:hAnsi="David" w:hint="cs"/>
          <w:rtl/>
        </w:rPr>
        <w:t>למסמכי המכרז</w:t>
      </w:r>
      <w:r w:rsidR="00E61A60" w:rsidRPr="00940F94">
        <w:rPr>
          <w:rFonts w:ascii="David" w:hAnsi="David"/>
          <w:rtl/>
        </w:rPr>
        <w:t xml:space="preserve"> </w:t>
      </w:r>
      <w:r w:rsidR="00CC6F26" w:rsidRPr="00940F94">
        <w:rPr>
          <w:rFonts w:ascii="David" w:hAnsi="David" w:hint="eastAsia"/>
          <w:rtl/>
        </w:rPr>
        <w:t>לפני</w:t>
      </w:r>
      <w:r w:rsidR="00CC6F26" w:rsidRPr="00940F94">
        <w:rPr>
          <w:rFonts w:ascii="David" w:hAnsi="David"/>
          <w:rtl/>
        </w:rPr>
        <w:t xml:space="preserve"> </w:t>
      </w:r>
      <w:r w:rsidR="00CC6F26" w:rsidRPr="00940F94">
        <w:rPr>
          <w:rFonts w:ascii="David" w:hAnsi="David" w:hint="eastAsia"/>
          <w:rtl/>
        </w:rPr>
        <w:t>מועד</w:t>
      </w:r>
      <w:r w:rsidR="00CC6F26" w:rsidRPr="00940F94">
        <w:rPr>
          <w:rFonts w:ascii="David" w:hAnsi="David"/>
          <w:rtl/>
        </w:rPr>
        <w:t xml:space="preserve"> </w:t>
      </w:r>
      <w:r w:rsidR="00CC6F26" w:rsidRPr="00940F94">
        <w:rPr>
          <w:rFonts w:ascii="David" w:hAnsi="David" w:hint="eastAsia"/>
          <w:rtl/>
        </w:rPr>
        <w:t>ההתקנה</w:t>
      </w:r>
      <w:r w:rsidR="00CC6F26" w:rsidRPr="00940F94">
        <w:rPr>
          <w:rFonts w:ascii="David" w:hAnsi="David"/>
          <w:rtl/>
        </w:rPr>
        <w:t xml:space="preserve"> </w:t>
      </w:r>
      <w:r w:rsidR="00CC6F26" w:rsidRPr="00940F94">
        <w:rPr>
          <w:rFonts w:ascii="David" w:hAnsi="David" w:hint="eastAsia"/>
          <w:rtl/>
        </w:rPr>
        <w:t>שנקבע</w:t>
      </w:r>
      <w:r w:rsidR="00CC6F26" w:rsidRPr="00940F94">
        <w:rPr>
          <w:rFonts w:ascii="David" w:hAnsi="David"/>
          <w:rtl/>
        </w:rPr>
        <w:t>.</w:t>
      </w:r>
      <w:r w:rsidRPr="00940F94">
        <w:rPr>
          <w:rFonts w:ascii="David" w:hAnsi="David"/>
          <w:rtl/>
        </w:rPr>
        <w:t xml:space="preserve">  </w:t>
      </w:r>
    </w:p>
    <w:p w14:paraId="18B10E5C"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יש לוודא לפני יום ההתקנה שנ</w:t>
      </w:r>
      <w:r w:rsidR="00B71170" w:rsidRPr="00940F94">
        <w:rPr>
          <w:rFonts w:ascii="David" w:hAnsi="David" w:hint="eastAsia"/>
          <w:rtl/>
        </w:rPr>
        <w:t>יתן</w:t>
      </w:r>
      <w:r w:rsidRPr="00940F94">
        <w:rPr>
          <w:rFonts w:ascii="David" w:hAnsi="David"/>
          <w:rtl/>
        </w:rPr>
        <w:t xml:space="preserve"> אישור כניסה לתאריך ההתקנה עבור המתקין והמוביל. </w:t>
      </w:r>
    </w:p>
    <w:p w14:paraId="5B80AE8B"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ביום ההתקנה יש לוודא שמקום ההתקנה פנוי ומוכן, שמיקום העמדה נגיש, ובפרט – ללא מדרגות, או עם מעלית משא ממשטח פריקה ממשאית ועד למיקום הסופי של העמדה. </w:t>
      </w:r>
    </w:p>
    <w:p w14:paraId="72B50381" w14:textId="77777777" w:rsidR="004D0F97" w:rsidRPr="00940F94" w:rsidRDefault="004D0F97" w:rsidP="005C4449">
      <w:pPr>
        <w:numPr>
          <w:ilvl w:val="0"/>
          <w:numId w:val="75"/>
        </w:numPr>
        <w:spacing w:before="60" w:line="360" w:lineRule="auto"/>
        <w:rPr>
          <w:rFonts w:ascii="David" w:hAnsi="David"/>
        </w:rPr>
      </w:pPr>
      <w:r w:rsidRPr="00940F94">
        <w:rPr>
          <w:rFonts w:ascii="David" w:hAnsi="David"/>
          <w:rtl/>
        </w:rPr>
        <w:t xml:space="preserve">במקרה של תקלה או עיכוב המונעים את ההתקנה במועד, יתואם מועד חלופי להתקנה. </w:t>
      </w:r>
    </w:p>
    <w:p w14:paraId="2554531E" w14:textId="77777777" w:rsidR="004D0F97" w:rsidRPr="00940F94" w:rsidRDefault="00BA4828" w:rsidP="005C4449">
      <w:pPr>
        <w:numPr>
          <w:ilvl w:val="0"/>
          <w:numId w:val="75"/>
        </w:numPr>
        <w:spacing w:before="60" w:line="360" w:lineRule="auto"/>
        <w:rPr>
          <w:rFonts w:ascii="David" w:hAnsi="David"/>
        </w:rPr>
      </w:pPr>
      <w:r w:rsidRPr="00940F94">
        <w:rPr>
          <w:rFonts w:ascii="David" w:hAnsi="David" w:hint="cs"/>
          <w:rtl/>
        </w:rPr>
        <w:t>נציג המזמין, כמשמעותו במכרז,</w:t>
      </w:r>
      <w:r w:rsidRPr="00940F94" w:rsidDel="00BA4828">
        <w:rPr>
          <w:rFonts w:ascii="David" w:hAnsi="David"/>
          <w:rtl/>
        </w:rPr>
        <w:t xml:space="preserve"> </w:t>
      </w:r>
      <w:r w:rsidR="004D0F97" w:rsidRPr="00940F94">
        <w:rPr>
          <w:rFonts w:ascii="David" w:hAnsi="David"/>
          <w:rtl/>
        </w:rPr>
        <w:t xml:space="preserve"> יהיה נוכח ביום ההתקנה ויאשר את קבלת העמדה והפעלתה. אישר נציג המ</w:t>
      </w:r>
      <w:r w:rsidRPr="00940F94">
        <w:rPr>
          <w:rFonts w:ascii="David" w:hAnsi="David" w:hint="cs"/>
          <w:rtl/>
        </w:rPr>
        <w:t>זמין</w:t>
      </w:r>
      <w:r w:rsidR="004D0F97" w:rsidRPr="00940F94">
        <w:rPr>
          <w:rFonts w:ascii="David" w:hAnsi="David"/>
          <w:rtl/>
        </w:rPr>
        <w:t xml:space="preserve"> את ההתקנה, יבצע הנציג הדרכה לנציג הזוכה בנקודת השירות.  </w:t>
      </w:r>
      <w:r w:rsidR="004D0F97" w:rsidRPr="00940F94">
        <w:rPr>
          <w:rFonts w:ascii="David" w:eastAsia="Arial" w:hAnsi="David"/>
          <w:rtl/>
        </w:rPr>
        <w:t xml:space="preserve"> </w:t>
      </w:r>
    </w:p>
    <w:p w14:paraId="2F0564EA" w14:textId="77777777" w:rsidR="00E050A8" w:rsidRPr="00940F94" w:rsidRDefault="00E050A8" w:rsidP="005C4449">
      <w:pPr>
        <w:numPr>
          <w:ilvl w:val="0"/>
          <w:numId w:val="75"/>
        </w:numPr>
        <w:spacing w:before="60" w:line="360" w:lineRule="auto"/>
        <w:rPr>
          <w:rFonts w:ascii="David" w:hAnsi="David"/>
        </w:rPr>
      </w:pPr>
      <w:r w:rsidRPr="00940F94">
        <w:rPr>
          <w:rFonts w:ascii="David" w:hAnsi="David" w:hint="cs"/>
          <w:rtl/>
        </w:rPr>
        <w:t xml:space="preserve">המתקין </w:t>
      </w:r>
      <w:r w:rsidR="001110C1" w:rsidRPr="00940F94">
        <w:rPr>
          <w:rFonts w:ascii="David" w:hAnsi="David" w:hint="cs"/>
          <w:rtl/>
        </w:rPr>
        <w:t>ימלא דוח הצבת עמדה</w:t>
      </w:r>
      <w:r w:rsidR="001110C1" w:rsidRPr="00940F94">
        <w:rPr>
          <w:rFonts w:ascii="David" w:hAnsi="David"/>
          <w:rtl/>
        </w:rPr>
        <w:t xml:space="preserve"> </w:t>
      </w:r>
      <w:r w:rsidRPr="00940F94">
        <w:rPr>
          <w:rFonts w:ascii="David" w:hAnsi="David" w:hint="eastAsia"/>
          <w:rtl/>
        </w:rPr>
        <w:t>כמפורט</w:t>
      </w:r>
      <w:r w:rsidRPr="00940F94">
        <w:rPr>
          <w:rFonts w:ascii="David" w:hAnsi="David"/>
          <w:rtl/>
        </w:rPr>
        <w:t xml:space="preserve"> </w:t>
      </w:r>
      <w:r w:rsidR="00046834" w:rsidRPr="00940F94">
        <w:rPr>
          <w:rFonts w:ascii="David" w:hAnsi="David" w:hint="eastAsia"/>
          <w:rtl/>
        </w:rPr>
        <w:t>בנספח</w:t>
      </w:r>
      <w:r w:rsidR="00046834" w:rsidRPr="00940F94">
        <w:rPr>
          <w:rFonts w:ascii="David" w:hAnsi="David"/>
          <w:rtl/>
        </w:rPr>
        <w:t xml:space="preserve"> </w:t>
      </w:r>
      <w:r w:rsidR="00DA32B6" w:rsidRPr="00940F94">
        <w:rPr>
          <w:rFonts w:ascii="David" w:hAnsi="David" w:hint="cs"/>
          <w:rtl/>
        </w:rPr>
        <w:t>14</w:t>
      </w:r>
      <w:r w:rsidR="00046834" w:rsidRPr="00940F94">
        <w:rPr>
          <w:rFonts w:ascii="David" w:hAnsi="David"/>
          <w:rtl/>
        </w:rPr>
        <w:t xml:space="preserve"> </w:t>
      </w:r>
      <w:r w:rsidR="00046834" w:rsidRPr="00940F94">
        <w:rPr>
          <w:rFonts w:ascii="David" w:hAnsi="David" w:hint="eastAsia"/>
          <w:rtl/>
        </w:rPr>
        <w:t>להלן</w:t>
      </w:r>
      <w:r w:rsidR="00046834" w:rsidRPr="00940F94">
        <w:rPr>
          <w:rFonts w:ascii="David" w:hAnsi="David"/>
          <w:rtl/>
        </w:rPr>
        <w:t>,</w:t>
      </w:r>
      <w:r w:rsidR="001110C1" w:rsidRPr="00940F94">
        <w:rPr>
          <w:rFonts w:ascii="David" w:hAnsi="David"/>
          <w:rtl/>
        </w:rPr>
        <w:t xml:space="preserve"> ויתייק</w:t>
      </w:r>
      <w:r w:rsidR="00046834" w:rsidRPr="00940F94">
        <w:rPr>
          <w:rFonts w:ascii="David" w:hAnsi="David"/>
          <w:rtl/>
        </w:rPr>
        <w:t xml:space="preserve"> אותו</w:t>
      </w:r>
      <w:r w:rsidR="001110C1" w:rsidRPr="00940F94">
        <w:rPr>
          <w:rFonts w:ascii="David" w:hAnsi="David"/>
          <w:rtl/>
        </w:rPr>
        <w:t xml:space="preserve"> כתיק עמדה.</w:t>
      </w:r>
    </w:p>
    <w:p w14:paraId="7CFD35A1" w14:textId="77777777" w:rsidR="00E052A9" w:rsidRPr="00940F94" w:rsidRDefault="00E052A9" w:rsidP="005C4449">
      <w:pPr>
        <w:bidi w:val="0"/>
        <w:spacing w:line="360" w:lineRule="auto"/>
      </w:pPr>
      <w:r w:rsidRPr="00940F94">
        <w:rPr>
          <w:rtl/>
        </w:rPr>
        <w:br w:type="page"/>
      </w:r>
    </w:p>
    <w:p w14:paraId="18FF4C6A" w14:textId="77777777" w:rsidR="00E050A8" w:rsidRPr="00940F94" w:rsidRDefault="00E050A8" w:rsidP="00D30CFB">
      <w:pPr>
        <w:pStyle w:val="0-"/>
        <w:rPr>
          <w:rtl/>
        </w:rPr>
      </w:pPr>
      <w:bookmarkStart w:id="2004" w:name="_Toc487017450"/>
      <w:bookmarkStart w:id="2005" w:name="_Toc487392297"/>
      <w:bookmarkStart w:id="2006" w:name="_Toc493437536"/>
      <w:bookmarkStart w:id="2007" w:name="_Toc487393670"/>
      <w:r w:rsidRPr="00940F94">
        <w:rPr>
          <w:rFonts w:hint="cs"/>
          <w:rtl/>
        </w:rPr>
        <w:lastRenderedPageBreak/>
        <w:t xml:space="preserve">נספח </w:t>
      </w:r>
      <w:r w:rsidR="00DA32B6" w:rsidRPr="00940F94">
        <w:rPr>
          <w:rFonts w:hint="cs"/>
          <w:rtl/>
        </w:rPr>
        <w:t>14</w:t>
      </w:r>
      <w:r w:rsidRPr="00940F94">
        <w:rPr>
          <w:rFonts w:hint="cs"/>
          <w:rtl/>
        </w:rPr>
        <w:t xml:space="preserve"> </w:t>
      </w:r>
      <w:r w:rsidRPr="00940F94">
        <w:rPr>
          <w:rtl/>
        </w:rPr>
        <w:t>–</w:t>
      </w:r>
      <w:r w:rsidRPr="00940F94">
        <w:rPr>
          <w:rFonts w:hint="cs"/>
          <w:rtl/>
        </w:rPr>
        <w:t xml:space="preserve"> </w:t>
      </w:r>
      <w:r w:rsidR="00D30CFB" w:rsidRPr="00940F94">
        <w:rPr>
          <w:rFonts w:hint="cs"/>
          <w:rtl/>
        </w:rPr>
        <w:t xml:space="preserve">דוגמה </w:t>
      </w:r>
      <w:r w:rsidRPr="00940F94">
        <w:rPr>
          <w:rFonts w:hint="cs"/>
          <w:rtl/>
        </w:rPr>
        <w:t>לתיק עמדה</w:t>
      </w:r>
      <w:bookmarkEnd w:id="2004"/>
      <w:bookmarkEnd w:id="2005"/>
      <w:bookmarkEnd w:id="2006"/>
      <w:bookmarkEnd w:id="2007"/>
    </w:p>
    <w:p w14:paraId="152339C7" w14:textId="77777777" w:rsidR="00E050A8" w:rsidRPr="00940F94" w:rsidRDefault="00E050A8" w:rsidP="00D80119">
      <w:pPr>
        <w:spacing w:line="360" w:lineRule="auto"/>
        <w:ind w:left="360"/>
        <w:rPr>
          <w:rtl/>
        </w:rPr>
      </w:pPr>
    </w:p>
    <w:tbl>
      <w:tblPr>
        <w:bidiVisual/>
        <w:tblW w:w="0" w:type="auto"/>
        <w:tblInd w:w="-706" w:type="dxa"/>
        <w:tblLook w:val="0000" w:firstRow="0" w:lastRow="0" w:firstColumn="0" w:lastColumn="0" w:noHBand="0" w:noVBand="0"/>
      </w:tblPr>
      <w:tblGrid>
        <w:gridCol w:w="2852"/>
        <w:gridCol w:w="3240"/>
      </w:tblGrid>
      <w:tr w:rsidR="00E050A8" w:rsidRPr="00940F94" w14:paraId="189EAA9D" w14:textId="77777777" w:rsidTr="003E3398">
        <w:tc>
          <w:tcPr>
            <w:tcW w:w="2852" w:type="dxa"/>
            <w:tcBorders>
              <w:top w:val="nil"/>
              <w:left w:val="nil"/>
              <w:bottom w:val="nil"/>
              <w:right w:val="nil"/>
            </w:tcBorders>
          </w:tcPr>
          <w:p w14:paraId="036C54C6" w14:textId="77777777" w:rsidR="00E050A8" w:rsidRPr="00940F94" w:rsidRDefault="00E050A8" w:rsidP="003E3398">
            <w:pPr>
              <w:spacing w:line="360" w:lineRule="auto"/>
              <w:rPr>
                <w:rFonts w:ascii="David" w:hAnsi="David"/>
                <w:rtl/>
              </w:rPr>
            </w:pPr>
            <w:r w:rsidRPr="00940F94">
              <w:rPr>
                <w:rFonts w:ascii="David" w:hAnsi="David"/>
                <w:rtl/>
              </w:rPr>
              <w:t>מס' עמדה:</w:t>
            </w:r>
          </w:p>
        </w:tc>
        <w:tc>
          <w:tcPr>
            <w:tcW w:w="3240" w:type="dxa"/>
            <w:tcBorders>
              <w:top w:val="nil"/>
              <w:left w:val="nil"/>
              <w:bottom w:val="single" w:sz="4" w:space="0" w:color="auto"/>
              <w:right w:val="nil"/>
            </w:tcBorders>
          </w:tcPr>
          <w:p w14:paraId="6DFCDC5C" w14:textId="77777777" w:rsidR="00E050A8" w:rsidRPr="00940F94" w:rsidRDefault="00E050A8" w:rsidP="003E3398">
            <w:pPr>
              <w:spacing w:line="360" w:lineRule="auto"/>
              <w:rPr>
                <w:rFonts w:ascii="David" w:hAnsi="David"/>
                <w:rtl/>
              </w:rPr>
            </w:pPr>
          </w:p>
        </w:tc>
      </w:tr>
      <w:tr w:rsidR="00E050A8" w:rsidRPr="00940F94" w14:paraId="1D39B9EC" w14:textId="77777777" w:rsidTr="003E3398">
        <w:tc>
          <w:tcPr>
            <w:tcW w:w="2852" w:type="dxa"/>
            <w:tcBorders>
              <w:top w:val="nil"/>
              <w:left w:val="nil"/>
              <w:bottom w:val="nil"/>
              <w:right w:val="nil"/>
            </w:tcBorders>
          </w:tcPr>
          <w:p w14:paraId="1A03FFCF" w14:textId="77777777" w:rsidR="00E050A8" w:rsidRPr="00940F94" w:rsidRDefault="00E050A8" w:rsidP="003E3398">
            <w:pPr>
              <w:spacing w:line="360" w:lineRule="auto"/>
              <w:rPr>
                <w:rFonts w:ascii="David" w:hAnsi="David"/>
                <w:rtl/>
              </w:rPr>
            </w:pPr>
            <w:r w:rsidRPr="00940F94">
              <w:rPr>
                <w:rFonts w:ascii="David" w:hAnsi="David"/>
                <w:rtl/>
              </w:rPr>
              <w:t>שם עמדה:</w:t>
            </w:r>
          </w:p>
        </w:tc>
        <w:tc>
          <w:tcPr>
            <w:tcW w:w="3240" w:type="dxa"/>
            <w:tcBorders>
              <w:top w:val="single" w:sz="4" w:space="0" w:color="auto"/>
              <w:left w:val="nil"/>
              <w:bottom w:val="single" w:sz="4" w:space="0" w:color="auto"/>
              <w:right w:val="nil"/>
            </w:tcBorders>
          </w:tcPr>
          <w:p w14:paraId="26797993" w14:textId="77777777" w:rsidR="00E050A8" w:rsidRPr="00940F94" w:rsidRDefault="00E050A8" w:rsidP="003E3398">
            <w:pPr>
              <w:spacing w:line="360" w:lineRule="auto"/>
              <w:rPr>
                <w:rFonts w:ascii="David" w:hAnsi="David"/>
                <w:rtl/>
              </w:rPr>
            </w:pPr>
          </w:p>
        </w:tc>
      </w:tr>
      <w:tr w:rsidR="00E050A8" w:rsidRPr="00940F94" w14:paraId="361A6E2B" w14:textId="77777777" w:rsidTr="003E3398">
        <w:tc>
          <w:tcPr>
            <w:tcW w:w="2852" w:type="dxa"/>
            <w:tcBorders>
              <w:top w:val="nil"/>
              <w:left w:val="nil"/>
              <w:bottom w:val="nil"/>
              <w:right w:val="nil"/>
            </w:tcBorders>
          </w:tcPr>
          <w:p w14:paraId="4A9E4B15" w14:textId="77777777" w:rsidR="00E050A8" w:rsidRPr="00940F94" w:rsidRDefault="00E050A8" w:rsidP="003E3398">
            <w:pPr>
              <w:spacing w:line="360" w:lineRule="auto"/>
              <w:rPr>
                <w:rFonts w:ascii="David" w:hAnsi="David"/>
                <w:rtl/>
              </w:rPr>
            </w:pPr>
            <w:r w:rsidRPr="00940F94">
              <w:rPr>
                <w:rFonts w:ascii="David" w:hAnsi="David"/>
                <w:rtl/>
              </w:rPr>
              <w:t>מיקום:</w:t>
            </w:r>
          </w:p>
        </w:tc>
        <w:tc>
          <w:tcPr>
            <w:tcW w:w="3240" w:type="dxa"/>
            <w:tcBorders>
              <w:top w:val="single" w:sz="4" w:space="0" w:color="auto"/>
              <w:left w:val="nil"/>
              <w:bottom w:val="single" w:sz="4" w:space="0" w:color="auto"/>
              <w:right w:val="nil"/>
            </w:tcBorders>
          </w:tcPr>
          <w:p w14:paraId="35B32EE2" w14:textId="77777777" w:rsidR="00E050A8" w:rsidRPr="00940F94" w:rsidRDefault="00E050A8" w:rsidP="003E3398">
            <w:pPr>
              <w:spacing w:line="360" w:lineRule="auto"/>
              <w:rPr>
                <w:rFonts w:ascii="David" w:hAnsi="David"/>
                <w:rtl/>
              </w:rPr>
            </w:pPr>
          </w:p>
        </w:tc>
      </w:tr>
      <w:tr w:rsidR="00E050A8" w:rsidRPr="00940F94" w14:paraId="7E1D99E9" w14:textId="77777777" w:rsidTr="003E3398">
        <w:tc>
          <w:tcPr>
            <w:tcW w:w="2852" w:type="dxa"/>
            <w:tcBorders>
              <w:top w:val="nil"/>
              <w:left w:val="nil"/>
              <w:bottom w:val="nil"/>
              <w:right w:val="nil"/>
            </w:tcBorders>
          </w:tcPr>
          <w:p w14:paraId="2F0127D6" w14:textId="77777777" w:rsidR="00E050A8" w:rsidRPr="00940F94" w:rsidRDefault="00E050A8" w:rsidP="003E3398">
            <w:pPr>
              <w:spacing w:line="360" w:lineRule="auto"/>
              <w:rPr>
                <w:rFonts w:ascii="David" w:hAnsi="David"/>
                <w:rtl/>
              </w:rPr>
            </w:pPr>
            <w:r w:rsidRPr="00940F94">
              <w:rPr>
                <w:rFonts w:ascii="David" w:hAnsi="David" w:hint="cs"/>
                <w:rtl/>
              </w:rPr>
              <w:t>תאריך הצבת עמדה:</w:t>
            </w:r>
          </w:p>
        </w:tc>
        <w:tc>
          <w:tcPr>
            <w:tcW w:w="3240" w:type="dxa"/>
            <w:tcBorders>
              <w:top w:val="single" w:sz="4" w:space="0" w:color="auto"/>
              <w:left w:val="nil"/>
              <w:bottom w:val="single" w:sz="4" w:space="0" w:color="auto"/>
              <w:right w:val="nil"/>
            </w:tcBorders>
          </w:tcPr>
          <w:p w14:paraId="5A6209C4" w14:textId="77777777" w:rsidR="00E050A8" w:rsidRPr="00940F94" w:rsidRDefault="00E050A8" w:rsidP="003E3398">
            <w:pPr>
              <w:spacing w:line="360" w:lineRule="auto"/>
              <w:rPr>
                <w:rFonts w:ascii="David" w:hAnsi="David"/>
                <w:rtl/>
              </w:rPr>
            </w:pPr>
          </w:p>
        </w:tc>
      </w:tr>
    </w:tbl>
    <w:p w14:paraId="50A68D8F" w14:textId="77777777" w:rsidR="00E050A8" w:rsidRPr="00940F94" w:rsidRDefault="00E050A8" w:rsidP="00861843">
      <w:pPr>
        <w:widowControl w:val="0"/>
        <w:spacing w:line="360" w:lineRule="auto"/>
        <w:ind w:left="360"/>
        <w:rPr>
          <w:rFonts w:ascii="David" w:hAnsi="David"/>
          <w:rtl/>
        </w:rPr>
      </w:pPr>
    </w:p>
    <w:tbl>
      <w:tblPr>
        <w:bidiVisual/>
        <w:tblW w:w="0" w:type="auto"/>
        <w:tblInd w:w="-706" w:type="dxa"/>
        <w:tblLook w:val="0000" w:firstRow="0" w:lastRow="0" w:firstColumn="0" w:lastColumn="0" w:noHBand="0" w:noVBand="0"/>
      </w:tblPr>
      <w:tblGrid>
        <w:gridCol w:w="2852"/>
        <w:gridCol w:w="5958"/>
      </w:tblGrid>
      <w:tr w:rsidR="00E050A8" w:rsidRPr="00940F94" w14:paraId="092ED53F" w14:textId="77777777" w:rsidTr="003E3398">
        <w:tc>
          <w:tcPr>
            <w:tcW w:w="8810" w:type="dxa"/>
            <w:gridSpan w:val="2"/>
            <w:tcBorders>
              <w:top w:val="nil"/>
              <w:left w:val="nil"/>
              <w:bottom w:val="nil"/>
              <w:right w:val="nil"/>
            </w:tcBorders>
          </w:tcPr>
          <w:p w14:paraId="209181D7" w14:textId="77777777" w:rsidR="00E050A8" w:rsidRPr="00940F94" w:rsidRDefault="00E050A8" w:rsidP="003E3398">
            <w:pPr>
              <w:spacing w:line="360" w:lineRule="auto"/>
              <w:rPr>
                <w:rFonts w:ascii="David" w:hAnsi="David"/>
                <w:rtl/>
              </w:rPr>
            </w:pPr>
            <w:r w:rsidRPr="00940F94">
              <w:rPr>
                <w:rFonts w:ascii="David" w:hAnsi="David" w:hint="cs"/>
                <w:rtl/>
              </w:rPr>
              <w:t>פירוט ציוד ושירותים בעמדה, נכון ליום הצבתה:</w:t>
            </w:r>
          </w:p>
        </w:tc>
      </w:tr>
      <w:tr w:rsidR="00E050A8" w:rsidRPr="00940F94" w14:paraId="0CFB80C8" w14:textId="77777777" w:rsidTr="003E3398">
        <w:tc>
          <w:tcPr>
            <w:tcW w:w="2852" w:type="dxa"/>
            <w:tcBorders>
              <w:top w:val="nil"/>
              <w:left w:val="nil"/>
              <w:bottom w:val="nil"/>
              <w:right w:val="nil"/>
            </w:tcBorders>
          </w:tcPr>
          <w:p w14:paraId="64B797F1" w14:textId="77777777" w:rsidR="00E050A8" w:rsidRPr="00940F94" w:rsidRDefault="00E050A8" w:rsidP="003E3398">
            <w:pPr>
              <w:spacing w:line="360" w:lineRule="auto"/>
              <w:rPr>
                <w:rFonts w:ascii="David" w:hAnsi="David"/>
                <w:rtl/>
              </w:rPr>
            </w:pPr>
            <w:r w:rsidRPr="00940F94">
              <w:rPr>
                <w:rFonts w:ascii="David" w:hAnsi="David"/>
                <w:rtl/>
              </w:rPr>
              <w:t>תצורת עמדה כולל ציוד היקפי:</w:t>
            </w:r>
          </w:p>
        </w:tc>
        <w:tc>
          <w:tcPr>
            <w:tcW w:w="5958" w:type="dxa"/>
            <w:tcBorders>
              <w:top w:val="nil"/>
              <w:left w:val="nil"/>
              <w:bottom w:val="single" w:sz="4" w:space="0" w:color="auto"/>
              <w:right w:val="nil"/>
            </w:tcBorders>
          </w:tcPr>
          <w:p w14:paraId="724CF262" w14:textId="77777777" w:rsidR="00E050A8" w:rsidRPr="00940F94" w:rsidRDefault="00E050A8" w:rsidP="003E3398">
            <w:pPr>
              <w:spacing w:line="360" w:lineRule="auto"/>
              <w:rPr>
                <w:rFonts w:ascii="David" w:hAnsi="David"/>
                <w:rtl/>
              </w:rPr>
            </w:pPr>
          </w:p>
        </w:tc>
      </w:tr>
      <w:tr w:rsidR="00E050A8" w:rsidRPr="00940F94" w14:paraId="34BFF2CB" w14:textId="77777777" w:rsidTr="003E3398">
        <w:tc>
          <w:tcPr>
            <w:tcW w:w="2852" w:type="dxa"/>
            <w:tcBorders>
              <w:top w:val="nil"/>
              <w:left w:val="nil"/>
              <w:bottom w:val="nil"/>
              <w:right w:val="nil"/>
            </w:tcBorders>
          </w:tcPr>
          <w:p w14:paraId="278830C8" w14:textId="77777777" w:rsidR="00E050A8" w:rsidRPr="00940F94" w:rsidRDefault="00E050A8" w:rsidP="003E3398">
            <w:pPr>
              <w:spacing w:line="360" w:lineRule="auto"/>
              <w:rPr>
                <w:rFonts w:ascii="David" w:hAnsi="David"/>
                <w:rtl/>
              </w:rPr>
            </w:pPr>
            <w:r w:rsidRPr="00940F94">
              <w:rPr>
                <w:rFonts w:ascii="David" w:hAnsi="David"/>
                <w:rtl/>
              </w:rPr>
              <w:t>תאור השירותים הניתנים:</w:t>
            </w:r>
          </w:p>
        </w:tc>
        <w:tc>
          <w:tcPr>
            <w:tcW w:w="5958" w:type="dxa"/>
            <w:tcBorders>
              <w:top w:val="single" w:sz="4" w:space="0" w:color="auto"/>
              <w:left w:val="nil"/>
              <w:bottom w:val="single" w:sz="4" w:space="0" w:color="auto"/>
              <w:right w:val="nil"/>
            </w:tcBorders>
          </w:tcPr>
          <w:p w14:paraId="2EC41E02" w14:textId="77777777" w:rsidR="00E050A8" w:rsidRPr="00940F94" w:rsidRDefault="00E050A8" w:rsidP="003E3398">
            <w:pPr>
              <w:spacing w:line="360" w:lineRule="auto"/>
              <w:rPr>
                <w:rFonts w:ascii="David" w:hAnsi="David"/>
                <w:rtl/>
              </w:rPr>
            </w:pPr>
          </w:p>
        </w:tc>
      </w:tr>
      <w:tr w:rsidR="00E050A8" w:rsidRPr="00940F94" w14:paraId="20B5FCAF" w14:textId="77777777" w:rsidTr="003E3398">
        <w:tc>
          <w:tcPr>
            <w:tcW w:w="2852" w:type="dxa"/>
            <w:tcBorders>
              <w:top w:val="nil"/>
              <w:left w:val="nil"/>
              <w:bottom w:val="nil"/>
              <w:right w:val="nil"/>
            </w:tcBorders>
          </w:tcPr>
          <w:p w14:paraId="42D214D6"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10762D56" w14:textId="77777777" w:rsidR="00E050A8" w:rsidRPr="00940F94" w:rsidRDefault="00E050A8" w:rsidP="003E3398">
            <w:pPr>
              <w:spacing w:line="360" w:lineRule="auto"/>
              <w:rPr>
                <w:rFonts w:ascii="David" w:hAnsi="David"/>
                <w:rtl/>
              </w:rPr>
            </w:pPr>
          </w:p>
        </w:tc>
      </w:tr>
      <w:tr w:rsidR="00E050A8" w:rsidRPr="00940F94" w14:paraId="0C3CDD47" w14:textId="77777777" w:rsidTr="003E3398">
        <w:tc>
          <w:tcPr>
            <w:tcW w:w="2852" w:type="dxa"/>
            <w:tcBorders>
              <w:top w:val="nil"/>
              <w:left w:val="nil"/>
              <w:bottom w:val="nil"/>
              <w:right w:val="nil"/>
            </w:tcBorders>
          </w:tcPr>
          <w:p w14:paraId="00AB8125"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4E862B6D" w14:textId="77777777" w:rsidR="00E050A8" w:rsidRPr="00940F94" w:rsidRDefault="00E050A8" w:rsidP="003E3398">
            <w:pPr>
              <w:spacing w:line="360" w:lineRule="auto"/>
              <w:rPr>
                <w:rFonts w:ascii="David" w:hAnsi="David"/>
                <w:rtl/>
              </w:rPr>
            </w:pPr>
          </w:p>
        </w:tc>
      </w:tr>
      <w:tr w:rsidR="00E050A8" w:rsidRPr="00940F94" w14:paraId="70101534" w14:textId="77777777" w:rsidTr="003E3398">
        <w:tc>
          <w:tcPr>
            <w:tcW w:w="2852" w:type="dxa"/>
            <w:tcBorders>
              <w:top w:val="nil"/>
              <w:left w:val="nil"/>
              <w:bottom w:val="nil"/>
              <w:right w:val="nil"/>
            </w:tcBorders>
          </w:tcPr>
          <w:p w14:paraId="1601A23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57B90560" w14:textId="77777777" w:rsidR="00E050A8" w:rsidRPr="00940F94" w:rsidRDefault="00E050A8" w:rsidP="003E3398">
            <w:pPr>
              <w:spacing w:line="360" w:lineRule="auto"/>
              <w:rPr>
                <w:rFonts w:ascii="David" w:hAnsi="David"/>
                <w:rtl/>
              </w:rPr>
            </w:pPr>
          </w:p>
        </w:tc>
      </w:tr>
      <w:tr w:rsidR="00DA32B6" w:rsidRPr="00940F94" w14:paraId="3CD8CC74" w14:textId="77777777" w:rsidTr="003E3398">
        <w:tc>
          <w:tcPr>
            <w:tcW w:w="2852" w:type="dxa"/>
            <w:tcBorders>
              <w:top w:val="nil"/>
              <w:left w:val="nil"/>
              <w:bottom w:val="nil"/>
              <w:right w:val="nil"/>
            </w:tcBorders>
          </w:tcPr>
          <w:p w14:paraId="340A6A39" w14:textId="77777777" w:rsidR="00DA32B6" w:rsidRPr="00940F94" w:rsidRDefault="00DA32B6"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0E99C9A1" w14:textId="77777777" w:rsidR="00DA32B6" w:rsidRPr="00940F94" w:rsidRDefault="00DA32B6" w:rsidP="003E3398">
            <w:pPr>
              <w:spacing w:line="360" w:lineRule="auto"/>
              <w:rPr>
                <w:rFonts w:ascii="David" w:hAnsi="David"/>
                <w:rtl/>
              </w:rPr>
            </w:pPr>
          </w:p>
        </w:tc>
      </w:tr>
    </w:tbl>
    <w:p w14:paraId="642842FF" w14:textId="77777777" w:rsidR="00E050A8" w:rsidRPr="00940F94" w:rsidRDefault="00E050A8" w:rsidP="00D80119">
      <w:pPr>
        <w:bidi w:val="0"/>
        <w:spacing w:line="360" w:lineRule="auto"/>
        <w:ind w:left="360"/>
        <w:rPr>
          <w:rFonts w:ascii="David" w:hAnsi="David"/>
        </w:rPr>
      </w:pPr>
    </w:p>
    <w:p w14:paraId="779F2E10" w14:textId="77777777" w:rsidR="00E052A9" w:rsidRPr="00940F94" w:rsidRDefault="00E052A9" w:rsidP="00E052A9">
      <w:pPr>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706"/>
        <w:gridCol w:w="1611"/>
        <w:gridCol w:w="535"/>
        <w:gridCol w:w="1076"/>
        <w:gridCol w:w="1612"/>
        <w:gridCol w:w="1612"/>
      </w:tblGrid>
      <w:tr w:rsidR="00E050A8" w:rsidRPr="00940F94" w14:paraId="7C1C52CD" w14:textId="77777777" w:rsidTr="003E3398">
        <w:trPr>
          <w:gridAfter w:val="3"/>
          <w:wAfter w:w="4300" w:type="dxa"/>
        </w:trPr>
        <w:tc>
          <w:tcPr>
            <w:tcW w:w="2852" w:type="dxa"/>
            <w:gridSpan w:val="3"/>
            <w:tcBorders>
              <w:top w:val="nil"/>
              <w:left w:val="nil"/>
              <w:bottom w:val="nil"/>
              <w:right w:val="nil"/>
            </w:tcBorders>
          </w:tcPr>
          <w:p w14:paraId="30B71E90" w14:textId="77777777" w:rsidR="00E050A8" w:rsidRPr="00940F94" w:rsidRDefault="00E050A8" w:rsidP="003E3398">
            <w:pPr>
              <w:spacing w:line="360" w:lineRule="auto"/>
              <w:rPr>
                <w:rFonts w:ascii="David" w:hAnsi="David"/>
                <w:rtl/>
              </w:rPr>
            </w:pPr>
            <w:r w:rsidRPr="00940F94">
              <w:rPr>
                <w:rFonts w:ascii="David" w:hAnsi="David"/>
                <w:rtl/>
              </w:rPr>
              <w:t>טבלת אנשי קשר וטלפונים</w:t>
            </w:r>
          </w:p>
        </w:tc>
      </w:tr>
      <w:tr w:rsidR="00E050A8" w:rsidRPr="00940F94" w14:paraId="13B3CCCC"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hideMark/>
          </w:tcPr>
          <w:p w14:paraId="65A1702A"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תפקיד</w:t>
            </w:r>
          </w:p>
        </w:tc>
        <w:tc>
          <w:tcPr>
            <w:tcW w:w="1611" w:type="dxa"/>
            <w:gridSpan w:val="2"/>
            <w:tcBorders>
              <w:top w:val="single" w:sz="4" w:space="0" w:color="auto"/>
              <w:left w:val="single" w:sz="4" w:space="0" w:color="auto"/>
              <w:bottom w:val="single" w:sz="4" w:space="0" w:color="auto"/>
              <w:right w:val="single" w:sz="4" w:space="0" w:color="auto"/>
            </w:tcBorders>
            <w:hideMark/>
          </w:tcPr>
          <w:p w14:paraId="7D58F876"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 xml:space="preserve">שם </w:t>
            </w:r>
          </w:p>
        </w:tc>
        <w:tc>
          <w:tcPr>
            <w:tcW w:w="1612" w:type="dxa"/>
            <w:tcBorders>
              <w:top w:val="single" w:sz="4" w:space="0" w:color="auto"/>
              <w:left w:val="single" w:sz="4" w:space="0" w:color="auto"/>
              <w:bottom w:val="single" w:sz="4" w:space="0" w:color="auto"/>
              <w:right w:val="single" w:sz="4" w:space="0" w:color="auto"/>
            </w:tcBorders>
            <w:hideMark/>
          </w:tcPr>
          <w:p w14:paraId="5940B4B6"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דוא"ל</w:t>
            </w:r>
          </w:p>
        </w:tc>
        <w:tc>
          <w:tcPr>
            <w:tcW w:w="1612" w:type="dxa"/>
            <w:tcBorders>
              <w:top w:val="single" w:sz="4" w:space="0" w:color="auto"/>
              <w:left w:val="single" w:sz="4" w:space="0" w:color="auto"/>
              <w:bottom w:val="single" w:sz="4" w:space="0" w:color="auto"/>
              <w:right w:val="single" w:sz="4" w:space="0" w:color="auto"/>
            </w:tcBorders>
            <w:hideMark/>
          </w:tcPr>
          <w:p w14:paraId="22618EE6" w14:textId="77777777" w:rsidR="00E050A8" w:rsidRPr="00940F94" w:rsidRDefault="00E050A8" w:rsidP="003E3398">
            <w:pPr>
              <w:spacing w:line="360" w:lineRule="auto"/>
              <w:rPr>
                <w:rFonts w:ascii="David" w:hAnsi="David"/>
                <w:b/>
                <w:u w:val="single"/>
              </w:rPr>
            </w:pPr>
            <w:r w:rsidRPr="00940F94">
              <w:rPr>
                <w:rFonts w:ascii="David" w:hAnsi="David"/>
                <w:b/>
                <w:bCs/>
                <w:u w:val="single"/>
                <w:rtl/>
              </w:rPr>
              <w:t>טלפון</w:t>
            </w:r>
          </w:p>
        </w:tc>
      </w:tr>
      <w:tr w:rsidR="00E050A8" w:rsidRPr="00940F94" w14:paraId="3EAE91B9"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73C46D45"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51A0F4FD"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26E37098"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7E633328" w14:textId="77777777" w:rsidR="00E050A8" w:rsidRPr="00940F94" w:rsidRDefault="00E050A8" w:rsidP="003E3398">
            <w:pPr>
              <w:spacing w:line="360" w:lineRule="auto"/>
              <w:rPr>
                <w:rFonts w:ascii="David" w:hAnsi="David"/>
                <w:sz w:val="26"/>
              </w:rPr>
            </w:pPr>
          </w:p>
        </w:tc>
      </w:tr>
      <w:tr w:rsidR="00E050A8" w:rsidRPr="00940F94" w14:paraId="77767C73"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06" w:type="dxa"/>
        </w:trPr>
        <w:tc>
          <w:tcPr>
            <w:tcW w:w="1611" w:type="dxa"/>
            <w:tcBorders>
              <w:top w:val="single" w:sz="4" w:space="0" w:color="auto"/>
              <w:left w:val="single" w:sz="4" w:space="0" w:color="auto"/>
              <w:bottom w:val="single" w:sz="4" w:space="0" w:color="auto"/>
              <w:right w:val="single" w:sz="4" w:space="0" w:color="auto"/>
            </w:tcBorders>
          </w:tcPr>
          <w:p w14:paraId="4A193A5A" w14:textId="77777777" w:rsidR="00E050A8" w:rsidRPr="00940F94" w:rsidRDefault="00E050A8" w:rsidP="003E3398">
            <w:pPr>
              <w:spacing w:line="360" w:lineRule="auto"/>
              <w:rPr>
                <w:rFonts w:ascii="David" w:hAnsi="David"/>
                <w:sz w:val="26"/>
              </w:rPr>
            </w:pPr>
          </w:p>
        </w:tc>
        <w:tc>
          <w:tcPr>
            <w:tcW w:w="1611" w:type="dxa"/>
            <w:gridSpan w:val="2"/>
            <w:tcBorders>
              <w:top w:val="single" w:sz="4" w:space="0" w:color="auto"/>
              <w:left w:val="single" w:sz="4" w:space="0" w:color="auto"/>
              <w:bottom w:val="single" w:sz="4" w:space="0" w:color="auto"/>
              <w:right w:val="single" w:sz="4" w:space="0" w:color="auto"/>
            </w:tcBorders>
          </w:tcPr>
          <w:p w14:paraId="44E067DC"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6FFD429A" w14:textId="77777777" w:rsidR="00E050A8" w:rsidRPr="00940F94" w:rsidRDefault="00E050A8" w:rsidP="003E3398">
            <w:pPr>
              <w:spacing w:line="360" w:lineRule="auto"/>
              <w:rPr>
                <w:rFonts w:ascii="David" w:hAnsi="David"/>
                <w:sz w:val="26"/>
              </w:rPr>
            </w:pPr>
          </w:p>
        </w:tc>
        <w:tc>
          <w:tcPr>
            <w:tcW w:w="1612" w:type="dxa"/>
            <w:tcBorders>
              <w:top w:val="single" w:sz="4" w:space="0" w:color="auto"/>
              <w:left w:val="single" w:sz="4" w:space="0" w:color="auto"/>
              <w:bottom w:val="single" w:sz="4" w:space="0" w:color="auto"/>
              <w:right w:val="single" w:sz="4" w:space="0" w:color="auto"/>
            </w:tcBorders>
          </w:tcPr>
          <w:p w14:paraId="61F10C6C" w14:textId="77777777" w:rsidR="00E050A8" w:rsidRPr="00940F94" w:rsidRDefault="00E050A8" w:rsidP="003E3398">
            <w:pPr>
              <w:spacing w:line="360" w:lineRule="auto"/>
              <w:rPr>
                <w:rFonts w:ascii="David" w:hAnsi="David"/>
                <w:sz w:val="26"/>
              </w:rPr>
            </w:pPr>
          </w:p>
        </w:tc>
      </w:tr>
    </w:tbl>
    <w:p w14:paraId="1791333A" w14:textId="77777777" w:rsidR="00E050A8" w:rsidRPr="00940F94" w:rsidRDefault="00E050A8" w:rsidP="00D80119">
      <w:pPr>
        <w:tabs>
          <w:tab w:val="left" w:pos="1200"/>
        </w:tabs>
        <w:bidi w:val="0"/>
        <w:spacing w:line="360" w:lineRule="auto"/>
        <w:ind w:left="360"/>
        <w:rPr>
          <w:rFonts w:ascii="David" w:hAnsi="David"/>
        </w:rPr>
      </w:pPr>
    </w:p>
    <w:p w14:paraId="3866FDAE" w14:textId="77777777" w:rsidR="00E052A9" w:rsidRPr="00940F94" w:rsidRDefault="00E052A9" w:rsidP="00E052A9">
      <w:pPr>
        <w:tabs>
          <w:tab w:val="left" w:pos="1200"/>
        </w:tabs>
        <w:bidi w:val="0"/>
        <w:spacing w:line="360" w:lineRule="auto"/>
        <w:ind w:left="360"/>
        <w:rPr>
          <w:rFonts w:ascii="David" w:hAnsi="David"/>
        </w:rPr>
      </w:pPr>
    </w:p>
    <w:tbl>
      <w:tblPr>
        <w:bidiVisual/>
        <w:tblW w:w="0" w:type="auto"/>
        <w:tblInd w:w="-706" w:type="dxa"/>
        <w:tblLook w:val="0000" w:firstRow="0" w:lastRow="0" w:firstColumn="0" w:lastColumn="0" w:noHBand="0" w:noVBand="0"/>
      </w:tblPr>
      <w:tblGrid>
        <w:gridCol w:w="2852"/>
        <w:gridCol w:w="5958"/>
      </w:tblGrid>
      <w:tr w:rsidR="00E050A8" w:rsidRPr="00940F94" w14:paraId="528DF356" w14:textId="77777777" w:rsidTr="003E3398">
        <w:trPr>
          <w:gridAfter w:val="1"/>
          <w:wAfter w:w="5958" w:type="dxa"/>
        </w:trPr>
        <w:tc>
          <w:tcPr>
            <w:tcW w:w="2852" w:type="dxa"/>
            <w:tcBorders>
              <w:top w:val="nil"/>
              <w:left w:val="nil"/>
              <w:bottom w:val="nil"/>
              <w:right w:val="nil"/>
            </w:tcBorders>
          </w:tcPr>
          <w:p w14:paraId="621ECC3C" w14:textId="77777777" w:rsidR="00E050A8" w:rsidRPr="00940F94" w:rsidRDefault="00E050A8" w:rsidP="003E3398">
            <w:pPr>
              <w:spacing w:line="360" w:lineRule="auto"/>
              <w:rPr>
                <w:rFonts w:ascii="David" w:hAnsi="David"/>
                <w:rtl/>
              </w:rPr>
            </w:pPr>
            <w:r w:rsidRPr="00940F94">
              <w:rPr>
                <w:rFonts w:ascii="David" w:hAnsi="David"/>
                <w:rtl/>
              </w:rPr>
              <w:t>הערות:</w:t>
            </w:r>
          </w:p>
        </w:tc>
      </w:tr>
      <w:tr w:rsidR="00E050A8" w:rsidRPr="00940F94" w14:paraId="3F7214F9" w14:textId="77777777" w:rsidTr="003E3398">
        <w:tc>
          <w:tcPr>
            <w:tcW w:w="2852" w:type="dxa"/>
            <w:tcBorders>
              <w:top w:val="nil"/>
              <w:left w:val="nil"/>
              <w:bottom w:val="nil"/>
              <w:right w:val="nil"/>
            </w:tcBorders>
          </w:tcPr>
          <w:p w14:paraId="2ABD0668"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30AB874B" w14:textId="77777777" w:rsidR="00E050A8" w:rsidRPr="00940F94" w:rsidRDefault="00E050A8" w:rsidP="003E3398">
            <w:pPr>
              <w:spacing w:line="360" w:lineRule="auto"/>
              <w:rPr>
                <w:rFonts w:ascii="David" w:hAnsi="David"/>
                <w:rtl/>
              </w:rPr>
            </w:pPr>
          </w:p>
        </w:tc>
      </w:tr>
      <w:tr w:rsidR="00E050A8" w:rsidRPr="00940F94" w14:paraId="1D00428C" w14:textId="77777777" w:rsidTr="003E3398">
        <w:tc>
          <w:tcPr>
            <w:tcW w:w="2852" w:type="dxa"/>
            <w:tcBorders>
              <w:top w:val="nil"/>
              <w:left w:val="nil"/>
              <w:bottom w:val="nil"/>
              <w:right w:val="nil"/>
            </w:tcBorders>
          </w:tcPr>
          <w:p w14:paraId="169B6E4D" w14:textId="77777777" w:rsidR="00E050A8" w:rsidRPr="00940F94" w:rsidRDefault="00E050A8" w:rsidP="003E3398">
            <w:pPr>
              <w:spacing w:line="360" w:lineRule="auto"/>
              <w:rPr>
                <w:rFonts w:ascii="David" w:hAnsi="David"/>
                <w:rtl/>
              </w:rPr>
            </w:pPr>
          </w:p>
        </w:tc>
        <w:tc>
          <w:tcPr>
            <w:tcW w:w="5958" w:type="dxa"/>
            <w:tcBorders>
              <w:top w:val="single" w:sz="4" w:space="0" w:color="auto"/>
              <w:left w:val="nil"/>
              <w:bottom w:val="single" w:sz="4" w:space="0" w:color="auto"/>
              <w:right w:val="nil"/>
            </w:tcBorders>
          </w:tcPr>
          <w:p w14:paraId="63E32B48" w14:textId="77777777" w:rsidR="00E050A8" w:rsidRPr="00940F94" w:rsidRDefault="00E050A8" w:rsidP="003E3398">
            <w:pPr>
              <w:spacing w:line="360" w:lineRule="auto"/>
              <w:rPr>
                <w:rFonts w:ascii="David" w:hAnsi="David"/>
                <w:rtl/>
              </w:rPr>
            </w:pPr>
          </w:p>
        </w:tc>
      </w:tr>
    </w:tbl>
    <w:p w14:paraId="2E05C316" w14:textId="77777777" w:rsidR="00E050A8" w:rsidRPr="00940F94" w:rsidRDefault="00E050A8" w:rsidP="00D80119">
      <w:pPr>
        <w:bidi w:val="0"/>
        <w:spacing w:line="360" w:lineRule="auto"/>
        <w:ind w:left="360"/>
        <w:rPr>
          <w:b/>
          <w:bCs/>
          <w:u w:val="single"/>
        </w:rPr>
      </w:pPr>
    </w:p>
    <w:p w14:paraId="2E19EEBF" w14:textId="77777777" w:rsidR="00E050A8" w:rsidRPr="00940F94" w:rsidRDefault="00E050A8" w:rsidP="00D80119">
      <w:pPr>
        <w:bidi w:val="0"/>
        <w:spacing w:line="360" w:lineRule="auto"/>
        <w:ind w:left="360"/>
        <w:rPr>
          <w:b/>
          <w:bCs/>
          <w:u w:val="single"/>
        </w:rPr>
      </w:pPr>
    </w:p>
    <w:tbl>
      <w:tblPr>
        <w:bidiVisual/>
        <w:tblW w:w="0" w:type="auto"/>
        <w:tblInd w:w="-706" w:type="dxa"/>
        <w:tblLook w:val="0000" w:firstRow="0" w:lastRow="0" w:firstColumn="0" w:lastColumn="0" w:noHBand="0" w:noVBand="0"/>
      </w:tblPr>
      <w:tblGrid>
        <w:gridCol w:w="553"/>
        <w:gridCol w:w="1693"/>
        <w:gridCol w:w="120"/>
        <w:gridCol w:w="1588"/>
        <w:gridCol w:w="109"/>
        <w:gridCol w:w="1466"/>
        <w:gridCol w:w="1737"/>
        <w:gridCol w:w="1720"/>
      </w:tblGrid>
      <w:tr w:rsidR="00E050A8" w:rsidRPr="00940F94" w14:paraId="7DB9ADA3" w14:textId="77777777" w:rsidTr="003E3398">
        <w:trPr>
          <w:gridAfter w:val="3"/>
          <w:wAfter w:w="4923" w:type="dxa"/>
        </w:trPr>
        <w:tc>
          <w:tcPr>
            <w:tcW w:w="2366" w:type="dxa"/>
            <w:gridSpan w:val="3"/>
            <w:tcBorders>
              <w:top w:val="nil"/>
              <w:left w:val="nil"/>
              <w:bottom w:val="nil"/>
              <w:right w:val="nil"/>
            </w:tcBorders>
          </w:tcPr>
          <w:p w14:paraId="33E8E15D" w14:textId="77777777" w:rsidR="00E050A8" w:rsidRPr="00940F94" w:rsidRDefault="00E050A8" w:rsidP="003E3398">
            <w:pPr>
              <w:spacing w:line="360" w:lineRule="auto"/>
              <w:rPr>
                <w:rtl/>
              </w:rPr>
            </w:pPr>
            <w:r w:rsidRPr="00940F94">
              <w:rPr>
                <w:rFonts w:hint="cs"/>
                <w:rtl/>
              </w:rPr>
              <w:t>טבלת שינויים בתיק</w:t>
            </w:r>
          </w:p>
        </w:tc>
        <w:tc>
          <w:tcPr>
            <w:tcW w:w="1697" w:type="dxa"/>
            <w:gridSpan w:val="2"/>
            <w:tcBorders>
              <w:top w:val="nil"/>
              <w:left w:val="nil"/>
              <w:bottom w:val="nil"/>
              <w:right w:val="nil"/>
            </w:tcBorders>
          </w:tcPr>
          <w:p w14:paraId="081A8DAC" w14:textId="77777777" w:rsidR="00E050A8" w:rsidRPr="00940F94" w:rsidRDefault="00E050A8" w:rsidP="003E3398">
            <w:pPr>
              <w:spacing w:line="360" w:lineRule="auto"/>
              <w:rPr>
                <w:rtl/>
              </w:rPr>
            </w:pPr>
          </w:p>
        </w:tc>
      </w:tr>
      <w:tr w:rsidR="00E050A8" w:rsidRPr="00940F94" w14:paraId="3A0DCE9E"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vAlign w:val="center"/>
            <w:hideMark/>
          </w:tcPr>
          <w:p w14:paraId="57474238"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שם</w:t>
            </w:r>
          </w:p>
        </w:tc>
        <w:tc>
          <w:tcPr>
            <w:tcW w:w="1708" w:type="dxa"/>
            <w:gridSpan w:val="2"/>
            <w:tcBorders>
              <w:top w:val="single" w:sz="4" w:space="0" w:color="auto"/>
              <w:left w:val="single" w:sz="4" w:space="0" w:color="auto"/>
              <w:bottom w:val="single" w:sz="4" w:space="0" w:color="auto"/>
              <w:right w:val="single" w:sz="4" w:space="0" w:color="auto"/>
            </w:tcBorders>
            <w:vAlign w:val="center"/>
            <w:hideMark/>
          </w:tcPr>
          <w:p w14:paraId="63C44FDC"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תפקיד</w:t>
            </w:r>
          </w:p>
        </w:tc>
        <w:tc>
          <w:tcPr>
            <w:tcW w:w="1575" w:type="dxa"/>
            <w:gridSpan w:val="2"/>
            <w:tcBorders>
              <w:top w:val="single" w:sz="4" w:space="0" w:color="auto"/>
              <w:left w:val="single" w:sz="4" w:space="0" w:color="auto"/>
              <w:bottom w:val="single" w:sz="4" w:space="0" w:color="auto"/>
              <w:right w:val="single" w:sz="4" w:space="0" w:color="auto"/>
            </w:tcBorders>
            <w:vAlign w:val="center"/>
          </w:tcPr>
          <w:p w14:paraId="7D388BE0" w14:textId="77777777" w:rsidR="00E050A8" w:rsidRPr="00940F94" w:rsidRDefault="00E050A8" w:rsidP="003E3398">
            <w:pPr>
              <w:spacing w:line="360" w:lineRule="auto"/>
              <w:jc w:val="center"/>
              <w:rPr>
                <w:rFonts w:ascii="David" w:hAnsi="David"/>
                <w:b/>
                <w:bCs/>
                <w:sz w:val="26"/>
                <w:u w:val="single"/>
                <w:rtl/>
              </w:rPr>
            </w:pPr>
            <w:r w:rsidRPr="00940F94">
              <w:rPr>
                <w:rFonts w:ascii="David" w:hAnsi="David"/>
                <w:b/>
                <w:bCs/>
                <w:sz w:val="26"/>
                <w:u w:val="single"/>
                <w:rtl/>
              </w:rPr>
              <w:t>תאריך</w:t>
            </w:r>
          </w:p>
        </w:tc>
        <w:tc>
          <w:tcPr>
            <w:tcW w:w="1737" w:type="dxa"/>
            <w:tcBorders>
              <w:top w:val="single" w:sz="4" w:space="0" w:color="auto"/>
              <w:left w:val="single" w:sz="4" w:space="0" w:color="auto"/>
              <w:bottom w:val="single" w:sz="4" w:space="0" w:color="auto"/>
              <w:right w:val="single" w:sz="4" w:space="0" w:color="auto"/>
            </w:tcBorders>
            <w:vAlign w:val="center"/>
            <w:hideMark/>
          </w:tcPr>
          <w:p w14:paraId="7D5B1239"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הפעולה</w:t>
            </w:r>
          </w:p>
        </w:tc>
        <w:tc>
          <w:tcPr>
            <w:tcW w:w="1720" w:type="dxa"/>
            <w:tcBorders>
              <w:top w:val="single" w:sz="4" w:space="0" w:color="auto"/>
              <w:left w:val="single" w:sz="4" w:space="0" w:color="auto"/>
              <w:bottom w:val="single" w:sz="4" w:space="0" w:color="auto"/>
              <w:right w:val="single" w:sz="4" w:space="0" w:color="auto"/>
            </w:tcBorders>
            <w:vAlign w:val="center"/>
            <w:hideMark/>
          </w:tcPr>
          <w:p w14:paraId="29D70CAB" w14:textId="77777777" w:rsidR="00E050A8" w:rsidRPr="00940F94" w:rsidRDefault="00E050A8" w:rsidP="003E3398">
            <w:pPr>
              <w:spacing w:line="360" w:lineRule="auto"/>
              <w:jc w:val="center"/>
              <w:rPr>
                <w:rFonts w:ascii="David" w:hAnsi="David"/>
                <w:b/>
                <w:bCs/>
                <w:sz w:val="26"/>
                <w:szCs w:val="26"/>
                <w:u w:val="single"/>
                <w:lang w:eastAsia="he-IL"/>
              </w:rPr>
            </w:pPr>
            <w:r w:rsidRPr="00940F94">
              <w:rPr>
                <w:rFonts w:ascii="David" w:hAnsi="David"/>
                <w:b/>
                <w:bCs/>
                <w:sz w:val="26"/>
                <w:u w:val="single"/>
                <w:rtl/>
              </w:rPr>
              <w:t>חתימה</w:t>
            </w:r>
          </w:p>
        </w:tc>
      </w:tr>
      <w:tr w:rsidR="00E050A8" w:rsidRPr="00940F94" w14:paraId="27E13E22"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3EBC5CB7"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5B3D9FBC"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6625E588"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56E3845F"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התקנה</w:t>
            </w:r>
          </w:p>
        </w:tc>
        <w:tc>
          <w:tcPr>
            <w:tcW w:w="1720" w:type="dxa"/>
            <w:tcBorders>
              <w:top w:val="single" w:sz="4" w:space="0" w:color="auto"/>
              <w:left w:val="single" w:sz="4" w:space="0" w:color="auto"/>
              <w:bottom w:val="single" w:sz="4" w:space="0" w:color="auto"/>
              <w:right w:val="single" w:sz="4" w:space="0" w:color="auto"/>
            </w:tcBorders>
          </w:tcPr>
          <w:p w14:paraId="715A14EA" w14:textId="77777777" w:rsidR="00E050A8" w:rsidRPr="00940F94" w:rsidRDefault="00E050A8" w:rsidP="003E3398">
            <w:pPr>
              <w:spacing w:line="360" w:lineRule="auto"/>
              <w:rPr>
                <w:rFonts w:ascii="David" w:hAnsi="David"/>
                <w:sz w:val="26"/>
                <w:szCs w:val="26"/>
                <w:lang w:eastAsia="he-IL"/>
              </w:rPr>
            </w:pPr>
          </w:p>
        </w:tc>
      </w:tr>
      <w:tr w:rsidR="00E050A8" w:rsidRPr="00940F94" w14:paraId="14D3B7BF"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07197233"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763ECBD1"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621E0117" w14:textId="77777777" w:rsidR="00E050A8" w:rsidRPr="00940F94" w:rsidRDefault="00E050A8" w:rsidP="003E3398">
            <w:pPr>
              <w:spacing w:line="360" w:lineRule="auto"/>
              <w:rPr>
                <w:rFonts w:ascii="David" w:hAnsi="David"/>
                <w:sz w:val="26"/>
                <w:rtl/>
              </w:rPr>
            </w:pPr>
          </w:p>
        </w:tc>
        <w:tc>
          <w:tcPr>
            <w:tcW w:w="1737" w:type="dxa"/>
            <w:tcBorders>
              <w:top w:val="single" w:sz="4" w:space="0" w:color="auto"/>
              <w:left w:val="single" w:sz="4" w:space="0" w:color="auto"/>
              <w:bottom w:val="single" w:sz="4" w:space="0" w:color="auto"/>
              <w:right w:val="single" w:sz="4" w:space="0" w:color="auto"/>
            </w:tcBorders>
            <w:hideMark/>
          </w:tcPr>
          <w:p w14:paraId="341CCC69" w14:textId="77777777" w:rsidR="00E050A8" w:rsidRPr="00940F94" w:rsidRDefault="00E050A8" w:rsidP="003E3398">
            <w:pPr>
              <w:spacing w:line="360" w:lineRule="auto"/>
              <w:rPr>
                <w:rFonts w:ascii="David" w:hAnsi="David"/>
                <w:sz w:val="26"/>
                <w:szCs w:val="26"/>
                <w:lang w:eastAsia="he-IL"/>
              </w:rPr>
            </w:pPr>
            <w:r w:rsidRPr="00940F94">
              <w:rPr>
                <w:rFonts w:ascii="David" w:hAnsi="David"/>
                <w:sz w:val="26"/>
                <w:rtl/>
              </w:rPr>
              <w:t>תקלה</w:t>
            </w:r>
          </w:p>
        </w:tc>
        <w:tc>
          <w:tcPr>
            <w:tcW w:w="1720" w:type="dxa"/>
            <w:tcBorders>
              <w:top w:val="single" w:sz="4" w:space="0" w:color="auto"/>
              <w:left w:val="single" w:sz="4" w:space="0" w:color="auto"/>
              <w:bottom w:val="single" w:sz="4" w:space="0" w:color="auto"/>
              <w:right w:val="single" w:sz="4" w:space="0" w:color="auto"/>
            </w:tcBorders>
          </w:tcPr>
          <w:p w14:paraId="4FDAB80D" w14:textId="77777777" w:rsidR="00E050A8" w:rsidRPr="00940F94" w:rsidRDefault="00E050A8" w:rsidP="003E3398">
            <w:pPr>
              <w:spacing w:line="360" w:lineRule="auto"/>
              <w:rPr>
                <w:rFonts w:ascii="David" w:hAnsi="David"/>
                <w:sz w:val="26"/>
                <w:szCs w:val="26"/>
                <w:lang w:eastAsia="he-IL"/>
              </w:rPr>
            </w:pPr>
          </w:p>
        </w:tc>
      </w:tr>
      <w:tr w:rsidR="00E050A8" w:rsidRPr="00940F94" w14:paraId="7DC341D8"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193CD8E1" w14:textId="77777777" w:rsidR="00E050A8" w:rsidRPr="00940F94" w:rsidRDefault="00E050A8" w:rsidP="003E3398">
            <w:pPr>
              <w:spacing w:line="360" w:lineRule="auto"/>
              <w:rPr>
                <w:rFonts w:ascii="David" w:hAnsi="David"/>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4E58F5F2" w14:textId="77777777" w:rsidR="00E050A8" w:rsidRPr="00940F94" w:rsidRDefault="00E050A8" w:rsidP="003E3398">
            <w:pPr>
              <w:spacing w:line="360" w:lineRule="auto"/>
              <w:rPr>
                <w:rFonts w:ascii="David" w:hAnsi="David"/>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45E02652" w14:textId="77777777" w:rsidR="00E050A8" w:rsidRPr="00940F94" w:rsidRDefault="00E050A8" w:rsidP="003E3398">
            <w:pPr>
              <w:spacing w:line="360" w:lineRule="auto"/>
              <w:rPr>
                <w:rFonts w:ascii="David" w:hAnsi="David"/>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432AF6B9" w14:textId="77777777" w:rsidR="00E050A8" w:rsidRPr="00940F94" w:rsidRDefault="00E050A8" w:rsidP="003E3398">
            <w:pPr>
              <w:spacing w:line="360" w:lineRule="auto"/>
              <w:rPr>
                <w:rFonts w:ascii="David" w:hAnsi="David"/>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6247F65D" w14:textId="77777777" w:rsidR="00E050A8" w:rsidRPr="00940F94" w:rsidRDefault="00E050A8" w:rsidP="003E3398">
            <w:pPr>
              <w:spacing w:line="360" w:lineRule="auto"/>
              <w:rPr>
                <w:rFonts w:ascii="David" w:hAnsi="David"/>
                <w:sz w:val="26"/>
                <w:szCs w:val="26"/>
                <w:lang w:eastAsia="he-IL"/>
              </w:rPr>
            </w:pPr>
          </w:p>
        </w:tc>
      </w:tr>
      <w:tr w:rsidR="00E050A8" w:rsidRPr="00940F94" w14:paraId="60957CCD"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46C20988"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1CF48F3C"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6D27A8B1"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257F7B79"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26B09D76" w14:textId="77777777" w:rsidR="00E050A8" w:rsidRPr="00940F94" w:rsidRDefault="00E050A8" w:rsidP="003E3398">
            <w:pPr>
              <w:spacing w:line="360" w:lineRule="auto"/>
              <w:rPr>
                <w:rFonts w:cs="Narkisim"/>
                <w:sz w:val="26"/>
                <w:szCs w:val="26"/>
                <w:lang w:eastAsia="he-IL"/>
              </w:rPr>
            </w:pPr>
          </w:p>
        </w:tc>
      </w:tr>
      <w:tr w:rsidR="00E050A8" w:rsidRPr="00940F94" w14:paraId="6C3CE7E6" w14:textId="77777777" w:rsidTr="003E33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553" w:type="dxa"/>
        </w:trPr>
        <w:tc>
          <w:tcPr>
            <w:tcW w:w="1693" w:type="dxa"/>
            <w:tcBorders>
              <w:top w:val="single" w:sz="4" w:space="0" w:color="auto"/>
              <w:left w:val="single" w:sz="4" w:space="0" w:color="auto"/>
              <w:bottom w:val="single" w:sz="4" w:space="0" w:color="auto"/>
              <w:right w:val="single" w:sz="4" w:space="0" w:color="auto"/>
            </w:tcBorders>
          </w:tcPr>
          <w:p w14:paraId="61E1A282" w14:textId="77777777" w:rsidR="00E050A8" w:rsidRPr="00940F94" w:rsidRDefault="00E050A8" w:rsidP="003E3398">
            <w:pPr>
              <w:spacing w:line="360" w:lineRule="auto"/>
              <w:rPr>
                <w:rFonts w:cs="Narkisim"/>
                <w:sz w:val="26"/>
                <w:szCs w:val="26"/>
                <w:lang w:eastAsia="he-IL"/>
              </w:rPr>
            </w:pPr>
          </w:p>
        </w:tc>
        <w:tc>
          <w:tcPr>
            <w:tcW w:w="1708" w:type="dxa"/>
            <w:gridSpan w:val="2"/>
            <w:tcBorders>
              <w:top w:val="single" w:sz="4" w:space="0" w:color="auto"/>
              <w:left w:val="single" w:sz="4" w:space="0" w:color="auto"/>
              <w:bottom w:val="single" w:sz="4" w:space="0" w:color="auto"/>
              <w:right w:val="single" w:sz="4" w:space="0" w:color="auto"/>
            </w:tcBorders>
          </w:tcPr>
          <w:p w14:paraId="28242D7E" w14:textId="77777777" w:rsidR="00E050A8" w:rsidRPr="00940F94" w:rsidRDefault="00E050A8" w:rsidP="003E3398">
            <w:pPr>
              <w:spacing w:line="360" w:lineRule="auto"/>
              <w:rPr>
                <w:rFonts w:cs="Narkisim"/>
                <w:sz w:val="26"/>
                <w:szCs w:val="26"/>
                <w:lang w:eastAsia="he-IL"/>
              </w:rPr>
            </w:pPr>
          </w:p>
        </w:tc>
        <w:tc>
          <w:tcPr>
            <w:tcW w:w="1575" w:type="dxa"/>
            <w:gridSpan w:val="2"/>
            <w:tcBorders>
              <w:top w:val="single" w:sz="4" w:space="0" w:color="auto"/>
              <w:left w:val="single" w:sz="4" w:space="0" w:color="auto"/>
              <w:bottom w:val="single" w:sz="4" w:space="0" w:color="auto"/>
              <w:right w:val="single" w:sz="4" w:space="0" w:color="auto"/>
            </w:tcBorders>
          </w:tcPr>
          <w:p w14:paraId="0EF21391" w14:textId="77777777" w:rsidR="00E050A8" w:rsidRPr="00940F94" w:rsidRDefault="00E050A8" w:rsidP="003E3398">
            <w:pPr>
              <w:spacing w:line="360" w:lineRule="auto"/>
              <w:rPr>
                <w:rFonts w:cs="Narkisim"/>
                <w:sz w:val="26"/>
                <w:szCs w:val="26"/>
                <w:lang w:eastAsia="he-IL"/>
              </w:rPr>
            </w:pPr>
          </w:p>
        </w:tc>
        <w:tc>
          <w:tcPr>
            <w:tcW w:w="1737" w:type="dxa"/>
            <w:tcBorders>
              <w:top w:val="single" w:sz="4" w:space="0" w:color="auto"/>
              <w:left w:val="single" w:sz="4" w:space="0" w:color="auto"/>
              <w:bottom w:val="single" w:sz="4" w:space="0" w:color="auto"/>
              <w:right w:val="single" w:sz="4" w:space="0" w:color="auto"/>
            </w:tcBorders>
          </w:tcPr>
          <w:p w14:paraId="77E55E84" w14:textId="77777777" w:rsidR="00E050A8" w:rsidRPr="00940F94" w:rsidRDefault="00E050A8" w:rsidP="003E3398">
            <w:pPr>
              <w:spacing w:line="360" w:lineRule="auto"/>
              <w:rPr>
                <w:rFonts w:cs="Narkisim"/>
                <w:sz w:val="26"/>
                <w:szCs w:val="26"/>
                <w:lang w:eastAsia="he-IL"/>
              </w:rPr>
            </w:pPr>
          </w:p>
        </w:tc>
        <w:tc>
          <w:tcPr>
            <w:tcW w:w="1720" w:type="dxa"/>
            <w:tcBorders>
              <w:top w:val="single" w:sz="4" w:space="0" w:color="auto"/>
              <w:left w:val="single" w:sz="4" w:space="0" w:color="auto"/>
              <w:bottom w:val="single" w:sz="4" w:space="0" w:color="auto"/>
              <w:right w:val="single" w:sz="4" w:space="0" w:color="auto"/>
            </w:tcBorders>
          </w:tcPr>
          <w:p w14:paraId="3567DAAD" w14:textId="77777777" w:rsidR="00E050A8" w:rsidRPr="00940F94" w:rsidRDefault="00E050A8" w:rsidP="003E3398">
            <w:pPr>
              <w:spacing w:line="360" w:lineRule="auto"/>
              <w:rPr>
                <w:rFonts w:cs="Narkisim"/>
                <w:sz w:val="26"/>
                <w:szCs w:val="26"/>
                <w:lang w:eastAsia="he-IL"/>
              </w:rPr>
            </w:pPr>
          </w:p>
        </w:tc>
      </w:tr>
    </w:tbl>
    <w:p w14:paraId="77996693" w14:textId="77777777" w:rsidR="00E050A8" w:rsidRPr="00940F94" w:rsidRDefault="00E050A8" w:rsidP="00046834">
      <w:pPr>
        <w:spacing w:before="60" w:after="38" w:line="360" w:lineRule="auto"/>
        <w:ind w:left="792"/>
        <w:rPr>
          <w:rFonts w:ascii="David" w:hAnsi="David"/>
        </w:rPr>
      </w:pPr>
    </w:p>
    <w:p w14:paraId="5301178D" w14:textId="77777777" w:rsidR="00E052A9" w:rsidRPr="00940F94" w:rsidRDefault="00E052A9">
      <w:pPr>
        <w:bidi w:val="0"/>
        <w:spacing w:after="0" w:line="240" w:lineRule="auto"/>
        <w:jc w:val="left"/>
        <w:rPr>
          <w:rtl/>
        </w:rPr>
      </w:pPr>
      <w:bookmarkStart w:id="2008" w:name="_נספח_16_"/>
      <w:bookmarkStart w:id="2009" w:name="_Toc374285344"/>
      <w:bookmarkStart w:id="2010" w:name="_Ref377396463"/>
      <w:bookmarkStart w:id="2011" w:name="_Toc377551338"/>
      <w:bookmarkStart w:id="2012" w:name="_Ref377552810"/>
      <w:bookmarkStart w:id="2013" w:name="_Ref449624532"/>
      <w:bookmarkEnd w:id="2008"/>
      <w:r w:rsidRPr="00940F94">
        <w:rPr>
          <w:rtl/>
        </w:rPr>
        <w:br w:type="page"/>
      </w:r>
    </w:p>
    <w:p w14:paraId="6BF169B1" w14:textId="77777777" w:rsidR="004D0F97" w:rsidRPr="00940F94" w:rsidRDefault="004D0F97" w:rsidP="00E052A9">
      <w:pPr>
        <w:pStyle w:val="0-"/>
        <w:rPr>
          <w:rtl/>
        </w:rPr>
      </w:pPr>
      <w:bookmarkStart w:id="2014" w:name="_Toc487017451"/>
      <w:bookmarkStart w:id="2015" w:name="_Toc487392298"/>
      <w:bookmarkStart w:id="2016" w:name="_Toc493437537"/>
      <w:bookmarkStart w:id="2017" w:name="_Toc487393671"/>
      <w:r w:rsidRPr="00940F94">
        <w:rPr>
          <w:rtl/>
        </w:rPr>
        <w:lastRenderedPageBreak/>
        <w:t>נספח</w:t>
      </w:r>
      <w:r w:rsidR="005270E6" w:rsidRPr="00940F94">
        <w:rPr>
          <w:rFonts w:hint="cs"/>
          <w:rtl/>
        </w:rPr>
        <w:t xml:space="preserve"> </w:t>
      </w:r>
      <w:r w:rsidR="004016A1" w:rsidRPr="00940F94">
        <w:t>15</w:t>
      </w:r>
      <w:r w:rsidRPr="00940F94">
        <w:rPr>
          <w:rtl/>
        </w:rPr>
        <w:t xml:space="preserve">  - נוהל טיפול בתקלות</w:t>
      </w:r>
      <w:bookmarkEnd w:id="2009"/>
      <w:bookmarkEnd w:id="2010"/>
      <w:bookmarkEnd w:id="2011"/>
      <w:bookmarkEnd w:id="2012"/>
      <w:bookmarkEnd w:id="2013"/>
      <w:bookmarkEnd w:id="2014"/>
      <w:bookmarkEnd w:id="2015"/>
      <w:bookmarkEnd w:id="2016"/>
      <w:bookmarkEnd w:id="2017"/>
    </w:p>
    <w:p w14:paraId="2770939A" w14:textId="77777777" w:rsidR="00DA32B6" w:rsidRPr="00940F94" w:rsidRDefault="00DA32B6" w:rsidP="00DA32B6">
      <w:pPr>
        <w:numPr>
          <w:ilvl w:val="0"/>
          <w:numId w:val="74"/>
        </w:numPr>
        <w:spacing w:before="240" w:after="0" w:line="360" w:lineRule="auto"/>
        <w:ind w:hanging="258"/>
        <w:rPr>
          <w:sz w:val="32"/>
          <w:szCs w:val="32"/>
        </w:rPr>
      </w:pPr>
      <w:r w:rsidRPr="00940F94">
        <w:rPr>
          <w:b/>
          <w:bCs/>
          <w:sz w:val="32"/>
          <w:szCs w:val="32"/>
          <w:rtl/>
        </w:rPr>
        <w:t xml:space="preserve">מקום מתן השירות  </w:t>
      </w:r>
    </w:p>
    <w:p w14:paraId="24DB4ECB" w14:textId="77777777" w:rsidR="00DA32B6" w:rsidRPr="00940F94" w:rsidRDefault="00DA32B6" w:rsidP="00DA32B6">
      <w:pPr>
        <w:numPr>
          <w:ilvl w:val="1"/>
          <w:numId w:val="74"/>
        </w:numPr>
        <w:spacing w:before="120" w:line="360" w:lineRule="auto"/>
        <w:ind w:hanging="389"/>
      </w:pPr>
      <w:r w:rsidRPr="00940F94">
        <w:rPr>
          <w:rtl/>
        </w:rPr>
        <w:t>השירות יינתן ב</w:t>
      </w:r>
      <w:r w:rsidRPr="00940F94">
        <w:rPr>
          <w:rFonts w:hint="cs"/>
          <w:rtl/>
        </w:rPr>
        <w:t>כל ה</w:t>
      </w:r>
      <w:r w:rsidRPr="00940F94">
        <w:rPr>
          <w:rtl/>
        </w:rPr>
        <w:t xml:space="preserve">נקודות </w:t>
      </w:r>
      <w:r w:rsidRPr="00940F94">
        <w:rPr>
          <w:rFonts w:hint="cs"/>
          <w:rtl/>
        </w:rPr>
        <w:t>בהן הוצבו והותקנו עמדות שירות, כולל עמדות שהוצבו אצל המזמין וכן עמדות שהוצבו</w:t>
      </w:r>
      <w:r w:rsidRPr="00940F94">
        <w:rPr>
          <w:rtl/>
        </w:rPr>
        <w:t xml:space="preserve"> באתרי ההצבה.  </w:t>
      </w:r>
    </w:p>
    <w:p w14:paraId="0C6A7F0A"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 xml:space="preserve">קריאה לשירות </w:t>
      </w:r>
    </w:p>
    <w:p w14:paraId="6C986C6F" w14:textId="77777777" w:rsidR="00DA32B6" w:rsidRPr="00940F94" w:rsidRDefault="00DA32B6" w:rsidP="00D30CFB">
      <w:pPr>
        <w:numPr>
          <w:ilvl w:val="1"/>
          <w:numId w:val="74"/>
        </w:numPr>
        <w:spacing w:before="120" w:line="360" w:lineRule="auto"/>
        <w:ind w:hanging="389"/>
      </w:pPr>
      <w:r w:rsidRPr="00940F94">
        <w:rPr>
          <w:rtl/>
        </w:rPr>
        <w:t xml:space="preserve">הקריאה לשירות ודיווח על תקלות ייעשו על ידי נציגי הזוכה בנקודות השירות באמצעות פנייה לטלפון הספק </w:t>
      </w:r>
      <w:r w:rsidR="00A97A81" w:rsidRPr="00940F94">
        <w:rPr>
          <w:rFonts w:hint="cs"/>
          <w:rtl/>
        </w:rPr>
        <w:t>ולמספר שפורסם בהודעת המכרז המרכזי באתר התכ"מ.</w:t>
      </w:r>
      <w:r w:rsidRPr="00940F94">
        <w:rPr>
          <w:rtl/>
        </w:rPr>
        <w:t xml:space="preserve"> בעת הפנייה לספק יש לציין את מספר העמדה </w:t>
      </w:r>
      <w:r w:rsidR="006802A6" w:rsidRPr="00940F94">
        <w:rPr>
          <w:rtl/>
        </w:rPr>
        <w:t>(</w:t>
      </w:r>
      <w:r w:rsidR="006802A6" w:rsidRPr="00940F94">
        <w:rPr>
          <w:rFonts w:hint="cs"/>
          <w:rtl/>
        </w:rPr>
        <w:t xml:space="preserve">מספר מזהה ייחודי בהתאם לסעיף </w:t>
      </w:r>
      <w:r w:rsidR="006802A6" w:rsidRPr="00940F94">
        <w:rPr>
          <w:rtl/>
        </w:rPr>
        <w:fldChar w:fldCharType="begin"/>
      </w:r>
      <w:r w:rsidR="006802A6" w:rsidRPr="00940F94">
        <w:rPr>
          <w:rtl/>
        </w:rPr>
        <w:instrText xml:space="preserve"> </w:instrText>
      </w:r>
      <w:r w:rsidR="006802A6" w:rsidRPr="00940F94">
        <w:rPr>
          <w:rFonts w:hint="cs"/>
        </w:rPr>
        <w:instrText>REF</w:instrText>
      </w:r>
      <w:r w:rsidR="006802A6" w:rsidRPr="00940F94">
        <w:rPr>
          <w:rFonts w:hint="cs"/>
          <w:rtl/>
        </w:rPr>
        <w:instrText xml:space="preserve"> _</w:instrText>
      </w:r>
      <w:r w:rsidR="006802A6" w:rsidRPr="00940F94">
        <w:rPr>
          <w:rFonts w:hint="cs"/>
        </w:rPr>
        <w:instrText>Ref487755351 \r \h</w:instrText>
      </w:r>
      <w:r w:rsidR="006802A6" w:rsidRPr="00940F94">
        <w:rPr>
          <w:rtl/>
        </w:rPr>
        <w:instrText xml:space="preserve"> </w:instrText>
      </w:r>
      <w:r w:rsidR="00940F94">
        <w:rPr>
          <w:rtl/>
        </w:rPr>
        <w:instrText xml:space="preserve"> \* </w:instrText>
      </w:r>
      <w:r w:rsidR="00940F94">
        <w:instrText>MERGEFORMAT</w:instrText>
      </w:r>
      <w:r w:rsidR="00940F94">
        <w:rPr>
          <w:rtl/>
        </w:rPr>
        <w:instrText xml:space="preserve"> </w:instrText>
      </w:r>
      <w:r w:rsidR="006802A6" w:rsidRPr="00940F94">
        <w:rPr>
          <w:rtl/>
        </w:rPr>
      </w:r>
      <w:r w:rsidR="006802A6" w:rsidRPr="00940F94">
        <w:rPr>
          <w:rtl/>
        </w:rPr>
        <w:fldChar w:fldCharType="separate"/>
      </w:r>
      <w:r w:rsidR="002A5C52">
        <w:rPr>
          <w:rtl/>
        </w:rPr>
        <w:t>‏4.4.8.1.4</w:t>
      </w:r>
      <w:r w:rsidR="006802A6" w:rsidRPr="00940F94">
        <w:rPr>
          <w:rtl/>
        </w:rPr>
        <w:fldChar w:fldCharType="end"/>
      </w:r>
      <w:r w:rsidR="006802A6" w:rsidRPr="00940F94">
        <w:rPr>
          <w:rFonts w:hint="cs"/>
          <w:rtl/>
        </w:rPr>
        <w:t xml:space="preserve"> למסמכי המכרז</w:t>
      </w:r>
      <w:r w:rsidRPr="00940F94">
        <w:rPr>
          <w:rtl/>
        </w:rPr>
        <w:t>) המופיע בצורה בולטת על גבי עמדת השירות.</w:t>
      </w:r>
      <w:r w:rsidRPr="00940F94">
        <w:rPr>
          <w:rFonts w:eastAsia="Arial"/>
          <w:rtl/>
        </w:rPr>
        <w:t xml:space="preserve"> </w:t>
      </w:r>
    </w:p>
    <w:p w14:paraId="2E84DB4E" w14:textId="77777777" w:rsidR="00DA32B6" w:rsidRPr="00940F94" w:rsidRDefault="00DA32B6" w:rsidP="00DA32B6">
      <w:pPr>
        <w:numPr>
          <w:ilvl w:val="1"/>
          <w:numId w:val="74"/>
        </w:numPr>
        <w:spacing w:before="120" w:line="360" w:lineRule="auto"/>
        <w:ind w:hanging="389"/>
      </w:pPr>
      <w:r w:rsidRPr="00940F94">
        <w:rPr>
          <w:rtl/>
        </w:rPr>
        <w:t xml:space="preserve">הספק יקיים מוקד שירות עם מענה אנושי </w:t>
      </w:r>
      <w:r w:rsidRPr="00940F94">
        <w:rPr>
          <w:rFonts w:hint="cs"/>
          <w:rtl/>
        </w:rPr>
        <w:t>בשעות העבודה המקובלות כפי שהוגדרו במסמכי המכרז</w:t>
      </w:r>
      <w:r w:rsidRPr="00940F94">
        <w:rPr>
          <w:rtl/>
        </w:rPr>
        <w:t>.</w:t>
      </w:r>
    </w:p>
    <w:p w14:paraId="39DE1847" w14:textId="77777777" w:rsidR="00DA32B6" w:rsidRPr="00940F94" w:rsidRDefault="00DA32B6" w:rsidP="00DA32B6">
      <w:pPr>
        <w:numPr>
          <w:ilvl w:val="0"/>
          <w:numId w:val="74"/>
        </w:numPr>
        <w:spacing w:before="240" w:after="0" w:line="360" w:lineRule="auto"/>
        <w:ind w:hanging="258"/>
        <w:rPr>
          <w:b/>
          <w:bCs/>
          <w:sz w:val="32"/>
          <w:szCs w:val="32"/>
        </w:rPr>
      </w:pPr>
      <w:r w:rsidRPr="00940F94">
        <w:rPr>
          <w:b/>
          <w:bCs/>
          <w:sz w:val="32"/>
          <w:szCs w:val="32"/>
          <w:rtl/>
        </w:rPr>
        <w:t>ה</w:t>
      </w:r>
      <w:r w:rsidRPr="00940F94">
        <w:rPr>
          <w:rFonts w:hint="cs"/>
          <w:b/>
          <w:bCs/>
          <w:sz w:val="32"/>
          <w:szCs w:val="32"/>
          <w:rtl/>
        </w:rPr>
        <w:t>י</w:t>
      </w:r>
      <w:r w:rsidRPr="00940F94">
        <w:rPr>
          <w:b/>
          <w:bCs/>
          <w:sz w:val="32"/>
          <w:szCs w:val="32"/>
          <w:rtl/>
        </w:rPr>
        <w:t xml:space="preserve">ענות לקריאה לשירות  </w:t>
      </w:r>
    </w:p>
    <w:p w14:paraId="18562693" w14:textId="77777777" w:rsidR="00DA32B6" w:rsidRPr="00940F94" w:rsidRDefault="00DA32B6" w:rsidP="006802A6">
      <w:pPr>
        <w:numPr>
          <w:ilvl w:val="1"/>
          <w:numId w:val="74"/>
        </w:numPr>
        <w:spacing w:before="120" w:line="360" w:lineRule="auto"/>
        <w:ind w:hanging="389"/>
      </w:pPr>
      <w:r w:rsidRPr="00940F94">
        <w:rPr>
          <w:rtl/>
        </w:rPr>
        <w:t xml:space="preserve">באופן יזום או כמענה לקריאת שירות, </w:t>
      </w:r>
      <w:r w:rsidR="006802A6" w:rsidRPr="00940F94">
        <w:rPr>
          <w:rFonts w:hint="cs"/>
          <w:rtl/>
        </w:rPr>
        <w:t xml:space="preserve">יידרש </w:t>
      </w:r>
      <w:r w:rsidRPr="00940F94">
        <w:rPr>
          <w:rtl/>
        </w:rPr>
        <w:t xml:space="preserve">הספק, באמצעות איש הקשר </w:t>
      </w:r>
      <w:r w:rsidR="00305BE5" w:rsidRPr="00940F94">
        <w:rPr>
          <w:rFonts w:hint="cs"/>
          <w:rtl/>
        </w:rPr>
        <w:t>במשרד או באתר ההצבה</w:t>
      </w:r>
      <w:r w:rsidRPr="00940F94">
        <w:rPr>
          <w:rtl/>
        </w:rPr>
        <w:t>, לפעול בהתאם להנחיות המזמין, ולבצע אחת מפעולות השירות המבוקשות:</w:t>
      </w:r>
    </w:p>
    <w:p w14:paraId="3C129385" w14:textId="77777777" w:rsidR="00DA32B6" w:rsidRPr="00940F94" w:rsidRDefault="00DA32B6" w:rsidP="00DA32B6">
      <w:pPr>
        <w:numPr>
          <w:ilvl w:val="2"/>
          <w:numId w:val="74"/>
        </w:numPr>
        <w:spacing w:before="120" w:line="360" w:lineRule="auto"/>
        <w:ind w:left="1476" w:hanging="641"/>
      </w:pPr>
      <w:r w:rsidRPr="00940F94">
        <w:rPr>
          <w:rtl/>
        </w:rPr>
        <w:t>במקרה של תקלה בנקודת השירות (כגון תקלת חשמל, מיקום פיזי, מכשול או כל תקלה אחרת המונעת שימוש נאות מעמדת השירות):</w:t>
      </w:r>
    </w:p>
    <w:p w14:paraId="2FB21F0C" w14:textId="77777777" w:rsidR="00DA32B6" w:rsidRPr="00940F94" w:rsidRDefault="00DA32B6" w:rsidP="00DA32B6">
      <w:pPr>
        <w:numPr>
          <w:ilvl w:val="3"/>
          <w:numId w:val="74"/>
        </w:numPr>
        <w:spacing w:before="120" w:line="360" w:lineRule="auto"/>
        <w:ind w:left="2043" w:hanging="704"/>
      </w:pPr>
      <w:r w:rsidRPr="00940F94">
        <w:rPr>
          <w:rtl/>
        </w:rPr>
        <w:t>הטיפול יעשה באופן מיידי ורציף. יש להודיע על פתיחה וסיום התקלה מול מוקד השירות שלעיל.</w:t>
      </w:r>
    </w:p>
    <w:p w14:paraId="5F5DDF02" w14:textId="77777777" w:rsidR="00DA32B6" w:rsidRPr="00940F94" w:rsidRDefault="00DA32B6" w:rsidP="00DA32B6">
      <w:pPr>
        <w:numPr>
          <w:ilvl w:val="3"/>
          <w:numId w:val="74"/>
        </w:numPr>
        <w:spacing w:before="120" w:line="360" w:lineRule="auto"/>
        <w:ind w:left="2043" w:hanging="704"/>
      </w:pPr>
      <w:r w:rsidRPr="00940F94">
        <w:rPr>
          <w:rtl/>
        </w:rPr>
        <w:t>היה ונמנעת גישה ו/או שימוש נאות בעמדת השירות עקב התקלה באופן רצוף העולה על 30 יום במשך שנה, הספק הזוכה, במידה והורה על כך המזמין, יציב את עמדת השירות בנקודת שירות חלופית הדומה בנפח התנועה הסניפי לנקודה המושבתת.</w:t>
      </w:r>
    </w:p>
    <w:p w14:paraId="2F412CCA" w14:textId="77777777" w:rsidR="00DA32B6" w:rsidRPr="00940F94" w:rsidRDefault="00DA32B6" w:rsidP="00DA32B6">
      <w:pPr>
        <w:numPr>
          <w:ilvl w:val="3"/>
          <w:numId w:val="74"/>
        </w:numPr>
        <w:spacing w:before="120" w:line="360" w:lineRule="auto"/>
        <w:ind w:left="2043" w:hanging="704"/>
      </w:pPr>
      <w:r w:rsidRPr="00940F94">
        <w:rPr>
          <w:rtl/>
        </w:rPr>
        <w:t>לחלופין, המזמין יהיה זכאי להוציא את עמדת השירות מנקודת השירות התקולה ולהציבה בכל מקום אחר בהתאם לשיקול דעתו.</w:t>
      </w:r>
    </w:p>
    <w:p w14:paraId="72600BC9" w14:textId="77777777" w:rsidR="00DA32B6" w:rsidRPr="00940F94" w:rsidRDefault="00DA32B6" w:rsidP="00B855DF">
      <w:pPr>
        <w:numPr>
          <w:ilvl w:val="2"/>
          <w:numId w:val="74"/>
        </w:numPr>
        <w:spacing w:before="120" w:line="360" w:lineRule="auto"/>
        <w:ind w:left="1476" w:hanging="641"/>
      </w:pPr>
      <w:r w:rsidRPr="00940F94">
        <w:rPr>
          <w:rtl/>
        </w:rPr>
        <w:lastRenderedPageBreak/>
        <w:t xml:space="preserve">בכל מקרה של תקלה בעמדת השירות, בה נדרשת התערבות לפי בקשת המזמין, יבצע איש </w:t>
      </w:r>
      <w:r w:rsidR="003579C9" w:rsidRPr="00940F94">
        <w:rPr>
          <w:rFonts w:hint="cs"/>
          <w:rtl/>
        </w:rPr>
        <w:t>הקשר של המזמין או איש הקשר באתר ההצבה</w:t>
      </w:r>
      <w:r w:rsidRPr="00940F94">
        <w:rPr>
          <w:rtl/>
        </w:rPr>
        <w:t xml:space="preserve"> </w:t>
      </w:r>
      <w:r w:rsidR="008926F9" w:rsidRPr="00940F94">
        <w:rPr>
          <w:rFonts w:hint="cs"/>
          <w:rtl/>
        </w:rPr>
        <w:t xml:space="preserve">את כל </w:t>
      </w:r>
      <w:r w:rsidRPr="00940F94">
        <w:rPr>
          <w:rtl/>
        </w:rPr>
        <w:t>פעולות השירות המבוקשות</w:t>
      </w:r>
      <w:r w:rsidR="008926F9" w:rsidRPr="00940F94">
        <w:rPr>
          <w:rFonts w:hint="cs"/>
          <w:rtl/>
        </w:rPr>
        <w:t xml:space="preserve"> על ידי המזמין, לרבות</w:t>
      </w:r>
      <w:r w:rsidRPr="00940F94">
        <w:rPr>
          <w:rtl/>
        </w:rPr>
        <w:t>:</w:t>
      </w:r>
    </w:p>
    <w:p w14:paraId="69B10605" w14:textId="77777777" w:rsidR="00DA32B6" w:rsidRPr="00940F94" w:rsidRDefault="00DA32B6" w:rsidP="00DA32B6">
      <w:pPr>
        <w:numPr>
          <w:ilvl w:val="3"/>
          <w:numId w:val="74"/>
        </w:numPr>
        <w:spacing w:before="120" w:line="360" w:lineRule="auto"/>
        <w:ind w:left="2043" w:hanging="704"/>
        <w:rPr>
          <w:rtl/>
        </w:rPr>
      </w:pPr>
      <w:r w:rsidRPr="00940F94">
        <w:rPr>
          <w:rtl/>
        </w:rPr>
        <w:t>הדלקת מחשב – הדלקת מחשב בעמדה ה פיזית במקום</w:t>
      </w:r>
    </w:p>
    <w:p w14:paraId="4740CC27" w14:textId="77777777" w:rsidR="00DA32B6" w:rsidRPr="00940F94" w:rsidRDefault="00DA32B6" w:rsidP="00DA32B6">
      <w:pPr>
        <w:numPr>
          <w:ilvl w:val="3"/>
          <w:numId w:val="74"/>
        </w:numPr>
        <w:spacing w:before="120" w:line="360" w:lineRule="auto"/>
        <w:ind w:left="2043" w:hanging="704"/>
      </w:pPr>
      <w:r w:rsidRPr="00940F94">
        <w:rPr>
          <w:rtl/>
        </w:rPr>
        <w:t>בדיקת הדפסה במדפסת</w:t>
      </w:r>
    </w:p>
    <w:p w14:paraId="1BE4C1F2" w14:textId="77777777" w:rsidR="00DA32B6" w:rsidRPr="00940F94" w:rsidRDefault="00DA32B6" w:rsidP="00DA32B6">
      <w:pPr>
        <w:numPr>
          <w:ilvl w:val="3"/>
          <w:numId w:val="74"/>
        </w:numPr>
        <w:spacing w:before="120" w:line="360" w:lineRule="auto"/>
        <w:ind w:left="2043" w:hanging="704"/>
        <w:rPr>
          <w:rtl/>
        </w:rPr>
      </w:pPr>
      <w:r w:rsidRPr="00940F94">
        <w:rPr>
          <w:rtl/>
        </w:rPr>
        <w:t>בדיקה והטענת דפים - בדיקת מצב דפים והטענת דפים בעמדה בתיאום עם ממשל זמין. ממשל זמין או מי מטעמו אחראי על אספקת הדפים לעמדה. להלן תיאור תהליך הטענת מסמכים בעמדות שרות:</w:t>
      </w:r>
    </w:p>
    <w:p w14:paraId="31F12939" w14:textId="77777777" w:rsidR="00DA32B6" w:rsidRPr="00940F94" w:rsidRDefault="00DA32B6" w:rsidP="00DA32B6">
      <w:pPr>
        <w:numPr>
          <w:ilvl w:val="4"/>
          <w:numId w:val="74"/>
        </w:numPr>
        <w:spacing w:before="120" w:line="360" w:lineRule="auto"/>
        <w:ind w:left="2326" w:hanging="886"/>
        <w:rPr>
          <w:rtl/>
        </w:rPr>
      </w:pPr>
      <w:r w:rsidRPr="00940F94">
        <w:rPr>
          <w:rtl/>
        </w:rPr>
        <w:t>כחודש לפני גמר מלאי של חבילות המסמכים אצל הספק, הספק יתריע על צורך במלאי חדש</w:t>
      </w:r>
      <w:r w:rsidR="00BA4828" w:rsidRPr="00940F94">
        <w:rPr>
          <w:rFonts w:hint="cs"/>
          <w:rtl/>
        </w:rPr>
        <w:t>;</w:t>
      </w:r>
    </w:p>
    <w:p w14:paraId="0BC72E0D" w14:textId="77777777" w:rsidR="00DA32B6" w:rsidRPr="00940F94" w:rsidRDefault="00DA32B6" w:rsidP="00DA32B6">
      <w:pPr>
        <w:numPr>
          <w:ilvl w:val="4"/>
          <w:numId w:val="74"/>
        </w:numPr>
        <w:spacing w:before="120" w:line="360" w:lineRule="auto"/>
        <w:ind w:left="2326" w:hanging="886"/>
        <w:rPr>
          <w:rtl/>
        </w:rPr>
      </w:pPr>
      <w:r w:rsidRPr="00940F94">
        <w:rPr>
          <w:rtl/>
        </w:rPr>
        <w:t>המזמין או מי מטעמו, ידאג להעביר מלאי חדש של חבילות מסמכים לספק (למחסן ראשי)</w:t>
      </w:r>
      <w:r w:rsidR="00BA4828" w:rsidRPr="00940F94">
        <w:rPr>
          <w:rFonts w:hint="cs"/>
          <w:rtl/>
        </w:rPr>
        <w:t>;</w:t>
      </w:r>
    </w:p>
    <w:p w14:paraId="733E60FE" w14:textId="77777777" w:rsidR="00DA32B6" w:rsidRPr="00940F94" w:rsidRDefault="00DA32B6" w:rsidP="00DA32B6">
      <w:pPr>
        <w:numPr>
          <w:ilvl w:val="4"/>
          <w:numId w:val="74"/>
        </w:numPr>
        <w:spacing w:before="120" w:line="360" w:lineRule="auto"/>
        <w:ind w:left="2326" w:hanging="886"/>
      </w:pPr>
      <w:r w:rsidRPr="00940F94">
        <w:rPr>
          <w:rtl/>
        </w:rPr>
        <w:t>הספק יפזר את חבילות המסמכים לאתרי ההצבה במחוזות השונים בהתאם לכמות הנדרשת הקיימת במחוז</w:t>
      </w:r>
      <w:r w:rsidR="00BA4828" w:rsidRPr="00940F94">
        <w:rPr>
          <w:rFonts w:hint="cs"/>
          <w:rtl/>
        </w:rPr>
        <w:t>;</w:t>
      </w:r>
    </w:p>
    <w:p w14:paraId="3B1BD9EC" w14:textId="77777777" w:rsidR="00DA32B6" w:rsidRPr="00940F94" w:rsidRDefault="00DA32B6" w:rsidP="00DA32B6">
      <w:pPr>
        <w:numPr>
          <w:ilvl w:val="4"/>
          <w:numId w:val="74"/>
        </w:numPr>
        <w:spacing w:before="120" w:line="360" w:lineRule="auto"/>
        <w:ind w:left="2326" w:hanging="886"/>
      </w:pPr>
      <w:r w:rsidRPr="00940F94">
        <w:rPr>
          <w:rtl/>
        </w:rPr>
        <w:t>בכל אתר הצבה איש הקשר הסניפי יטפל בהטענה הנדרשת של הדפים בהתאם.</w:t>
      </w:r>
    </w:p>
    <w:p w14:paraId="368410EC" w14:textId="77777777" w:rsidR="00DA32B6" w:rsidRPr="00940F94" w:rsidRDefault="00DA32B6" w:rsidP="00DA32B6">
      <w:pPr>
        <w:numPr>
          <w:ilvl w:val="4"/>
          <w:numId w:val="74"/>
        </w:numPr>
        <w:spacing w:before="120" w:line="360" w:lineRule="auto"/>
        <w:ind w:left="2326" w:hanging="886"/>
        <w:rPr>
          <w:rtl/>
        </w:rPr>
      </w:pPr>
      <w:r w:rsidRPr="00940F94">
        <w:rPr>
          <w:rtl/>
        </w:rPr>
        <w:t>סיוע בבדיקת תקלות</w:t>
      </w:r>
    </w:p>
    <w:p w14:paraId="0389ED94" w14:textId="77777777" w:rsidR="004D0F97" w:rsidRPr="00940F94" w:rsidRDefault="00DA32B6" w:rsidP="00DA32B6">
      <w:pPr>
        <w:numPr>
          <w:ilvl w:val="1"/>
          <w:numId w:val="74"/>
        </w:numPr>
        <w:spacing w:before="120" w:line="360" w:lineRule="auto"/>
        <w:ind w:hanging="389"/>
      </w:pPr>
      <w:r w:rsidRPr="00940F94">
        <w:rPr>
          <w:rtl/>
        </w:rPr>
        <w:t>מובהר כי הרשות להתקין, להעביר, להזיז, להחליף חומרים מתכלים, לתקן וכל פעולה אחרת הנוגעת לעמדה מלבד השימוש הרגיל בה, כפי שיוגדר על ידי המזמין לכלל האזרחים, נתונה אך ורק לנציג המזמין או הספק מטעמו, אלא אם נציג המזמין יורה בכתב אחרת.</w:t>
      </w:r>
    </w:p>
    <w:p w14:paraId="5D6BF0F3" w14:textId="77777777" w:rsidR="004D0F97" w:rsidRPr="00940F94" w:rsidRDefault="004D0F97" w:rsidP="00611C9D">
      <w:pPr>
        <w:spacing w:before="120" w:line="360" w:lineRule="auto"/>
        <w:rPr>
          <w:rFonts w:ascii="David" w:hAnsi="David"/>
        </w:rPr>
      </w:pPr>
    </w:p>
    <w:p w14:paraId="11077E3C" w14:textId="77777777" w:rsidR="001B60CA" w:rsidRPr="00940F94" w:rsidRDefault="001B60CA" w:rsidP="005D55F6">
      <w:pPr>
        <w:spacing w:line="360" w:lineRule="auto"/>
        <w:rPr>
          <w:b/>
          <w:bCs/>
          <w:sz w:val="28"/>
          <w:szCs w:val="28"/>
          <w:u w:val="single"/>
        </w:rPr>
      </w:pPr>
      <w:bookmarkStart w:id="2018" w:name="_Ref378516436"/>
      <w:r w:rsidRPr="00940F94">
        <w:rPr>
          <w:rtl/>
        </w:rPr>
        <w:br w:type="page"/>
      </w:r>
    </w:p>
    <w:p w14:paraId="6782831C" w14:textId="77777777" w:rsidR="00984B26" w:rsidRDefault="003967EC" w:rsidP="0014610C">
      <w:pPr>
        <w:pStyle w:val="0-"/>
        <w:pageBreakBefore w:val="0"/>
        <w:ind w:left="357"/>
        <w:rPr>
          <w:ins w:id="2019" w:author="דורון רותם" w:date="2017-09-18T13:11:00Z"/>
          <w:rtl/>
        </w:rPr>
      </w:pPr>
      <w:bookmarkStart w:id="2020" w:name="_Toc493437538"/>
      <w:bookmarkStart w:id="2021" w:name="_Ref449632972"/>
      <w:bookmarkStart w:id="2022" w:name="_Toc487017452"/>
      <w:bookmarkStart w:id="2023" w:name="_Toc487392299"/>
      <w:bookmarkStart w:id="2024" w:name="_Toc487393672"/>
      <w:r>
        <w:rPr>
          <w:rFonts w:hint="cs"/>
          <w:rtl/>
        </w:rPr>
        <w:lastRenderedPageBreak/>
        <w:t>נספח 16</w:t>
      </w:r>
      <w:ins w:id="2025" w:author="דורון רותם" w:date="2017-09-18T13:11:00Z">
        <w:r>
          <w:rPr>
            <w:rFonts w:hint="cs"/>
            <w:rtl/>
          </w:rPr>
          <w:t xml:space="preserve"> </w:t>
        </w:r>
        <w:r w:rsidR="00984B26">
          <w:rPr>
            <w:rtl/>
          </w:rPr>
          <w:t>–</w:t>
        </w:r>
        <w:r>
          <w:rPr>
            <w:rFonts w:hint="cs"/>
            <w:rtl/>
          </w:rPr>
          <w:t xml:space="preserve"> </w:t>
        </w:r>
        <w:r w:rsidR="00984B26">
          <w:rPr>
            <w:rFonts w:hint="cs"/>
            <w:rtl/>
          </w:rPr>
          <w:t>תעודת משלוח להעברת נייר רשמי</w:t>
        </w:r>
        <w:bookmarkEnd w:id="2020"/>
      </w:ins>
    </w:p>
    <w:p w14:paraId="14ECB5AC" w14:textId="77777777" w:rsidR="00984B26" w:rsidRPr="0014610C" w:rsidRDefault="00984B26" w:rsidP="00984B26">
      <w:pPr>
        <w:spacing w:line="360" w:lineRule="auto"/>
        <w:rPr>
          <w:ins w:id="2026" w:author="דורון רותם" w:date="2017-09-18T13:11:00Z"/>
          <w:color w:val="000000" w:themeColor="text1"/>
          <w:sz w:val="28"/>
          <w:szCs w:val="28"/>
          <w:u w:val="single"/>
          <w:rtl/>
        </w:rPr>
      </w:pPr>
      <w:ins w:id="2027" w:author="דורון רותם" w:date="2017-09-18T13:11:00Z">
        <w:r w:rsidRPr="0014610C">
          <w:rPr>
            <w:rFonts w:hint="cs"/>
            <w:b/>
            <w:bCs/>
            <w:color w:val="000000" w:themeColor="text1"/>
            <w:sz w:val="28"/>
            <w:szCs w:val="28"/>
            <w:rtl/>
          </w:rPr>
          <w:t>אל</w:t>
        </w:r>
        <w:r w:rsidRPr="0014610C">
          <w:rPr>
            <w:color w:val="000000" w:themeColor="text1"/>
            <w:sz w:val="28"/>
            <w:szCs w:val="28"/>
            <w:rtl/>
          </w:rPr>
          <w:t xml:space="preserve">: </w:t>
        </w:r>
        <w:r w:rsidRPr="0014610C">
          <w:rPr>
            <w:rFonts w:hint="cs"/>
            <w:color w:val="000000" w:themeColor="text1"/>
            <w:sz w:val="28"/>
            <w:szCs w:val="28"/>
            <w:u w:val="single"/>
            <w:rtl/>
          </w:rPr>
          <w:t>ממשל</w:t>
        </w:r>
        <w:r w:rsidRPr="0014610C">
          <w:rPr>
            <w:color w:val="000000" w:themeColor="text1"/>
            <w:sz w:val="28"/>
            <w:szCs w:val="28"/>
            <w:u w:val="single"/>
            <w:rtl/>
          </w:rPr>
          <w:t xml:space="preserve"> </w:t>
        </w:r>
        <w:r w:rsidRPr="0014610C">
          <w:rPr>
            <w:rFonts w:hint="cs"/>
            <w:color w:val="000000" w:themeColor="text1"/>
            <w:sz w:val="28"/>
            <w:szCs w:val="28"/>
            <w:u w:val="single"/>
            <w:rtl/>
          </w:rPr>
          <w:t>זמין</w:t>
        </w:r>
        <w:r w:rsidRPr="0014610C">
          <w:rPr>
            <w:color w:val="000000" w:themeColor="text1"/>
            <w:sz w:val="28"/>
            <w:szCs w:val="28"/>
            <w:u w:val="single"/>
            <w:rtl/>
          </w:rPr>
          <w:t xml:space="preserve"> / </w:t>
        </w:r>
        <w:r w:rsidRPr="0014610C">
          <w:rPr>
            <w:rFonts w:hint="cs"/>
            <w:color w:val="000000" w:themeColor="text1"/>
            <w:sz w:val="28"/>
            <w:szCs w:val="28"/>
            <w:u w:val="single"/>
            <w:rtl/>
          </w:rPr>
          <w:t>משרד</w:t>
        </w:r>
        <w:r w:rsidRPr="0014610C">
          <w:rPr>
            <w:color w:val="000000" w:themeColor="text1"/>
            <w:sz w:val="28"/>
            <w:szCs w:val="28"/>
            <w:u w:val="single"/>
            <w:rtl/>
          </w:rPr>
          <w:t xml:space="preserve"> </w:t>
        </w:r>
        <w:r w:rsidRPr="0014610C">
          <w:rPr>
            <w:rFonts w:hint="cs"/>
            <w:color w:val="000000" w:themeColor="text1"/>
            <w:sz w:val="28"/>
            <w:szCs w:val="28"/>
            <w:u w:val="single"/>
            <w:rtl/>
          </w:rPr>
          <w:t>ממשלתי</w:t>
        </w:r>
      </w:ins>
    </w:p>
    <w:p w14:paraId="58023B8F" w14:textId="77777777" w:rsidR="00311B61" w:rsidRPr="0014610C" w:rsidRDefault="00311B61" w:rsidP="0014610C">
      <w:pPr>
        <w:spacing w:before="240" w:line="360" w:lineRule="auto"/>
        <w:rPr>
          <w:ins w:id="2028" w:author="דורון רותם" w:date="2017-09-18T13:11:00Z"/>
          <w:b/>
          <w:bCs/>
          <w:color w:val="000000" w:themeColor="text1"/>
          <w:sz w:val="32"/>
          <w:szCs w:val="32"/>
          <w:rtl/>
        </w:rPr>
      </w:pPr>
      <w:ins w:id="2029" w:author="דורון רותם" w:date="2017-09-18T13:11:00Z">
        <w:r w:rsidRPr="0014610C">
          <w:rPr>
            <w:rFonts w:hint="cs"/>
            <w:b/>
            <w:bCs/>
            <w:color w:val="000000" w:themeColor="text1"/>
            <w:sz w:val="32"/>
            <w:szCs w:val="32"/>
            <w:rtl/>
          </w:rPr>
          <w:t>מאת</w:t>
        </w:r>
        <w:r w:rsidRPr="0014610C">
          <w:rPr>
            <w:b/>
            <w:bCs/>
            <w:color w:val="000000" w:themeColor="text1"/>
            <w:sz w:val="32"/>
            <w:szCs w:val="32"/>
            <w:rtl/>
          </w:rPr>
          <w:t>:</w:t>
        </w:r>
      </w:ins>
    </w:p>
    <w:p w14:paraId="68B3C001" w14:textId="77777777" w:rsidR="00984B26" w:rsidRPr="0014610C" w:rsidRDefault="00984B26" w:rsidP="00904BD4">
      <w:pPr>
        <w:spacing w:line="360" w:lineRule="auto"/>
        <w:rPr>
          <w:ins w:id="2030" w:author="דורון רותם" w:date="2017-09-18T13:11:00Z"/>
          <w:b/>
          <w:bCs/>
          <w:color w:val="000000" w:themeColor="text1"/>
          <w:sz w:val="24"/>
          <w:rtl/>
        </w:rPr>
      </w:pPr>
      <w:ins w:id="2031" w:author="דורון רותם" w:date="2017-09-18T13:11:00Z">
        <w:r w:rsidRPr="0014610C">
          <w:rPr>
            <w:b/>
            <w:bCs/>
            <w:color w:val="000000" w:themeColor="text1"/>
            <w:sz w:val="24"/>
            <w:rtl/>
          </w:rPr>
          <w:t xml:space="preserve">(פרטי </w:t>
        </w:r>
        <w:r w:rsidRPr="0014610C">
          <w:rPr>
            <w:rFonts w:hint="cs"/>
            <w:b/>
            <w:bCs/>
            <w:color w:val="000000" w:themeColor="text1"/>
            <w:sz w:val="32"/>
            <w:szCs w:val="32"/>
            <w:u w:val="single"/>
            <w:rtl/>
          </w:rPr>
          <w:t>מקבל</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ins>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
        <w:gridCol w:w="3402"/>
      </w:tblGrid>
      <w:tr w:rsidR="004D12C2" w14:paraId="471F4A00" w14:textId="77777777" w:rsidTr="0014610C">
        <w:trPr>
          <w:jc w:val="center"/>
          <w:ins w:id="2032" w:author="דורון רותם" w:date="2017-09-18T13:11:00Z"/>
        </w:trPr>
        <w:tc>
          <w:tcPr>
            <w:tcW w:w="3402" w:type="dxa"/>
            <w:tcBorders>
              <w:bottom w:val="single" w:sz="4" w:space="0" w:color="auto"/>
            </w:tcBorders>
          </w:tcPr>
          <w:p w14:paraId="52D9C526" w14:textId="77777777" w:rsidR="00905379" w:rsidRDefault="00905379" w:rsidP="0014610C">
            <w:pPr>
              <w:jc w:val="center"/>
              <w:rPr>
                <w:ins w:id="2033" w:author="דורון רותם" w:date="2017-09-18T13:11:00Z"/>
                <w:color w:val="000000" w:themeColor="text1"/>
                <w:sz w:val="24"/>
                <w:rtl/>
              </w:rPr>
            </w:pPr>
          </w:p>
        </w:tc>
        <w:tc>
          <w:tcPr>
            <w:tcW w:w="510" w:type="dxa"/>
          </w:tcPr>
          <w:p w14:paraId="076D1408" w14:textId="77777777" w:rsidR="00905379" w:rsidRDefault="00905379" w:rsidP="0014610C">
            <w:pPr>
              <w:jc w:val="center"/>
              <w:rPr>
                <w:ins w:id="2034" w:author="דורון רותם" w:date="2017-09-18T13:11:00Z"/>
                <w:color w:val="000000" w:themeColor="text1"/>
                <w:sz w:val="24"/>
                <w:rtl/>
              </w:rPr>
            </w:pPr>
          </w:p>
        </w:tc>
        <w:tc>
          <w:tcPr>
            <w:tcW w:w="3402" w:type="dxa"/>
            <w:tcBorders>
              <w:bottom w:val="single" w:sz="4" w:space="0" w:color="auto"/>
            </w:tcBorders>
          </w:tcPr>
          <w:p w14:paraId="7EA6267B" w14:textId="77777777" w:rsidR="00905379" w:rsidRDefault="00905379" w:rsidP="0014610C">
            <w:pPr>
              <w:jc w:val="center"/>
              <w:rPr>
                <w:ins w:id="2035" w:author="דורון רותם" w:date="2017-09-18T13:11:00Z"/>
                <w:color w:val="000000" w:themeColor="text1"/>
                <w:sz w:val="24"/>
                <w:rtl/>
              </w:rPr>
            </w:pPr>
          </w:p>
        </w:tc>
      </w:tr>
      <w:tr w:rsidR="004D12C2" w14:paraId="202792AC" w14:textId="77777777" w:rsidTr="0014610C">
        <w:trPr>
          <w:jc w:val="center"/>
          <w:ins w:id="2036" w:author="דורון רותם" w:date="2017-09-18T13:11:00Z"/>
        </w:trPr>
        <w:tc>
          <w:tcPr>
            <w:tcW w:w="3402" w:type="dxa"/>
            <w:tcBorders>
              <w:top w:val="single" w:sz="4" w:space="0" w:color="auto"/>
            </w:tcBorders>
          </w:tcPr>
          <w:p w14:paraId="1666AB82" w14:textId="77777777" w:rsidR="00905379" w:rsidRDefault="007B3CB9" w:rsidP="0014610C">
            <w:pPr>
              <w:jc w:val="center"/>
              <w:rPr>
                <w:ins w:id="2037" w:author="דורון רותם" w:date="2017-09-18T13:11:00Z"/>
                <w:color w:val="000000" w:themeColor="text1"/>
                <w:sz w:val="24"/>
                <w:rtl/>
              </w:rPr>
            </w:pPr>
            <w:ins w:id="2038" w:author="דורון רותם" w:date="2017-09-18T13:11:00Z">
              <w:r>
                <w:rPr>
                  <w:rFonts w:hint="cs"/>
                  <w:color w:val="000000" w:themeColor="text1"/>
                  <w:sz w:val="24"/>
                  <w:rtl/>
                </w:rPr>
                <w:t>שם מלא</w:t>
              </w:r>
            </w:ins>
          </w:p>
        </w:tc>
        <w:tc>
          <w:tcPr>
            <w:tcW w:w="510" w:type="dxa"/>
          </w:tcPr>
          <w:p w14:paraId="7BCE54F8" w14:textId="77777777" w:rsidR="00905379" w:rsidRDefault="00905379" w:rsidP="0014610C">
            <w:pPr>
              <w:jc w:val="center"/>
              <w:rPr>
                <w:ins w:id="2039" w:author="דורון רותם" w:date="2017-09-18T13:11:00Z"/>
                <w:color w:val="000000" w:themeColor="text1"/>
                <w:sz w:val="24"/>
                <w:rtl/>
              </w:rPr>
            </w:pPr>
          </w:p>
        </w:tc>
        <w:tc>
          <w:tcPr>
            <w:tcW w:w="3402" w:type="dxa"/>
            <w:tcBorders>
              <w:top w:val="single" w:sz="4" w:space="0" w:color="auto"/>
            </w:tcBorders>
          </w:tcPr>
          <w:p w14:paraId="359E9785" w14:textId="77777777" w:rsidR="00905379" w:rsidRDefault="007B3CB9" w:rsidP="0014610C">
            <w:pPr>
              <w:jc w:val="center"/>
              <w:rPr>
                <w:ins w:id="2040" w:author="דורון רותם" w:date="2017-09-18T13:11:00Z"/>
                <w:color w:val="000000" w:themeColor="text1"/>
                <w:sz w:val="24"/>
                <w:rtl/>
              </w:rPr>
            </w:pPr>
            <w:ins w:id="2041" w:author="דורון רותם" w:date="2017-09-18T13:11:00Z">
              <w:r>
                <w:rPr>
                  <w:rFonts w:hint="cs"/>
                  <w:color w:val="000000" w:themeColor="text1"/>
                  <w:sz w:val="24"/>
                  <w:rtl/>
                </w:rPr>
                <w:t>מספר זהות</w:t>
              </w:r>
            </w:ins>
          </w:p>
        </w:tc>
      </w:tr>
      <w:tr w:rsidR="003F5B53" w14:paraId="5A1C852C" w14:textId="77777777" w:rsidTr="0014610C">
        <w:trPr>
          <w:trHeight w:val="737"/>
          <w:jc w:val="center"/>
          <w:ins w:id="2042" w:author="דורון רותם" w:date="2017-09-18T13:11:00Z"/>
        </w:trPr>
        <w:tc>
          <w:tcPr>
            <w:tcW w:w="3402" w:type="dxa"/>
            <w:tcBorders>
              <w:bottom w:val="single" w:sz="4" w:space="0" w:color="auto"/>
            </w:tcBorders>
          </w:tcPr>
          <w:p w14:paraId="2932A3A8" w14:textId="77777777" w:rsidR="00905379" w:rsidRDefault="00905379" w:rsidP="0014610C">
            <w:pPr>
              <w:jc w:val="center"/>
              <w:rPr>
                <w:ins w:id="2043" w:author="דורון רותם" w:date="2017-09-18T13:11:00Z"/>
                <w:color w:val="000000" w:themeColor="text1"/>
                <w:sz w:val="24"/>
                <w:rtl/>
              </w:rPr>
            </w:pPr>
          </w:p>
        </w:tc>
        <w:tc>
          <w:tcPr>
            <w:tcW w:w="510" w:type="dxa"/>
          </w:tcPr>
          <w:p w14:paraId="16BD2F56" w14:textId="77777777" w:rsidR="00905379" w:rsidRDefault="00905379" w:rsidP="0014610C">
            <w:pPr>
              <w:jc w:val="center"/>
              <w:rPr>
                <w:ins w:id="2044" w:author="דורון רותם" w:date="2017-09-18T13:11:00Z"/>
                <w:color w:val="000000" w:themeColor="text1"/>
                <w:sz w:val="24"/>
                <w:rtl/>
              </w:rPr>
            </w:pPr>
          </w:p>
        </w:tc>
        <w:tc>
          <w:tcPr>
            <w:tcW w:w="3402" w:type="dxa"/>
            <w:tcBorders>
              <w:bottom w:val="single" w:sz="4" w:space="0" w:color="auto"/>
            </w:tcBorders>
          </w:tcPr>
          <w:p w14:paraId="72CDBEC5" w14:textId="77777777" w:rsidR="00905379" w:rsidRDefault="00905379" w:rsidP="0014610C">
            <w:pPr>
              <w:jc w:val="center"/>
              <w:rPr>
                <w:ins w:id="2045" w:author="דורון רותם" w:date="2017-09-18T13:11:00Z"/>
                <w:color w:val="000000" w:themeColor="text1"/>
                <w:sz w:val="24"/>
                <w:rtl/>
              </w:rPr>
            </w:pPr>
          </w:p>
        </w:tc>
      </w:tr>
      <w:tr w:rsidR="004D12C2" w14:paraId="3D00F543" w14:textId="77777777" w:rsidTr="0014610C">
        <w:trPr>
          <w:jc w:val="center"/>
          <w:ins w:id="2046" w:author="דורון רותם" w:date="2017-09-18T13:11:00Z"/>
        </w:trPr>
        <w:tc>
          <w:tcPr>
            <w:tcW w:w="3402" w:type="dxa"/>
            <w:tcBorders>
              <w:top w:val="single" w:sz="4" w:space="0" w:color="auto"/>
            </w:tcBorders>
          </w:tcPr>
          <w:p w14:paraId="132DE1B2" w14:textId="77777777" w:rsidR="00905379" w:rsidRDefault="007B3CB9" w:rsidP="0014610C">
            <w:pPr>
              <w:jc w:val="center"/>
              <w:rPr>
                <w:ins w:id="2047" w:author="דורון רותם" w:date="2017-09-18T13:11:00Z"/>
                <w:color w:val="000000" w:themeColor="text1"/>
                <w:sz w:val="24"/>
                <w:rtl/>
              </w:rPr>
            </w:pPr>
            <w:ins w:id="2048" w:author="דורון רותם" w:date="2017-09-18T13:11:00Z">
              <w:r>
                <w:rPr>
                  <w:rFonts w:hint="cs"/>
                  <w:color w:val="000000" w:themeColor="text1"/>
                  <w:sz w:val="24"/>
                  <w:rtl/>
                </w:rPr>
                <w:t>טלפון נייד</w:t>
              </w:r>
            </w:ins>
          </w:p>
        </w:tc>
        <w:tc>
          <w:tcPr>
            <w:tcW w:w="510" w:type="dxa"/>
          </w:tcPr>
          <w:p w14:paraId="6238350A" w14:textId="77777777" w:rsidR="00905379" w:rsidRDefault="00905379" w:rsidP="0014610C">
            <w:pPr>
              <w:jc w:val="center"/>
              <w:rPr>
                <w:ins w:id="2049" w:author="דורון רותם" w:date="2017-09-18T13:11:00Z"/>
                <w:color w:val="000000" w:themeColor="text1"/>
                <w:sz w:val="24"/>
                <w:rtl/>
              </w:rPr>
            </w:pPr>
          </w:p>
        </w:tc>
        <w:tc>
          <w:tcPr>
            <w:tcW w:w="3402" w:type="dxa"/>
            <w:tcBorders>
              <w:top w:val="single" w:sz="4" w:space="0" w:color="auto"/>
            </w:tcBorders>
          </w:tcPr>
          <w:p w14:paraId="2157B67F" w14:textId="77777777" w:rsidR="00905379" w:rsidRDefault="007B3CB9" w:rsidP="0014610C">
            <w:pPr>
              <w:jc w:val="center"/>
              <w:rPr>
                <w:ins w:id="2050" w:author="דורון רותם" w:date="2017-09-18T13:11:00Z"/>
                <w:color w:val="000000" w:themeColor="text1"/>
                <w:sz w:val="24"/>
                <w:rtl/>
              </w:rPr>
            </w:pPr>
            <w:ins w:id="2051" w:author="דורון רותם" w:date="2017-09-18T13:11:00Z">
              <w:r>
                <w:rPr>
                  <w:rFonts w:hint="cs"/>
                  <w:color w:val="000000" w:themeColor="text1"/>
                  <w:sz w:val="24"/>
                  <w:rtl/>
                </w:rPr>
                <w:t>שיוך ארגוני</w:t>
              </w:r>
            </w:ins>
          </w:p>
        </w:tc>
      </w:tr>
    </w:tbl>
    <w:p w14:paraId="68CDDDFC" w14:textId="77777777" w:rsidR="007B3CB9" w:rsidRDefault="007B3CB9" w:rsidP="00984B26">
      <w:pPr>
        <w:spacing w:line="360" w:lineRule="auto"/>
        <w:rPr>
          <w:ins w:id="2052" w:author="דורון רותם" w:date="2017-09-18T13:11:00Z"/>
          <w:b/>
          <w:bCs/>
          <w:color w:val="000000" w:themeColor="text1"/>
          <w:sz w:val="24"/>
          <w:rtl/>
        </w:rPr>
      </w:pPr>
    </w:p>
    <w:p w14:paraId="3CC9F3CC" w14:textId="77777777" w:rsidR="00984B26" w:rsidRPr="0014610C" w:rsidRDefault="00984B26" w:rsidP="00984B26">
      <w:pPr>
        <w:spacing w:line="360" w:lineRule="auto"/>
        <w:rPr>
          <w:ins w:id="2053" w:author="דורון רותם" w:date="2017-09-18T13:11:00Z"/>
          <w:b/>
          <w:bCs/>
          <w:color w:val="000000" w:themeColor="text1"/>
          <w:sz w:val="32"/>
          <w:szCs w:val="32"/>
          <w:rtl/>
        </w:rPr>
      </w:pPr>
      <w:ins w:id="2054" w:author="דורון רותם" w:date="2017-09-18T13:11:00Z">
        <w:r w:rsidRPr="0014610C">
          <w:rPr>
            <w:rFonts w:hint="cs"/>
            <w:b/>
            <w:bCs/>
            <w:color w:val="000000" w:themeColor="text1"/>
            <w:sz w:val="32"/>
            <w:szCs w:val="32"/>
            <w:rtl/>
          </w:rPr>
          <w:t>אני</w:t>
        </w:r>
        <w:r w:rsidRPr="0014610C">
          <w:rPr>
            <w:b/>
            <w:bCs/>
            <w:color w:val="000000" w:themeColor="text1"/>
            <w:sz w:val="32"/>
            <w:szCs w:val="32"/>
            <w:rtl/>
          </w:rPr>
          <w:t xml:space="preserve">, </w:t>
        </w:r>
        <w:r w:rsidRPr="0014610C">
          <w:rPr>
            <w:rFonts w:hint="cs"/>
            <w:b/>
            <w:bCs/>
            <w:color w:val="000000" w:themeColor="text1"/>
            <w:sz w:val="32"/>
            <w:szCs w:val="32"/>
            <w:rtl/>
          </w:rPr>
          <w:t>הח</w:t>
        </w:r>
        <w:r w:rsidRPr="0014610C">
          <w:rPr>
            <w:b/>
            <w:bCs/>
            <w:color w:val="000000" w:themeColor="text1"/>
            <w:sz w:val="32"/>
            <w:szCs w:val="32"/>
            <w:rtl/>
          </w:rPr>
          <w:t xml:space="preserve">"מ </w:t>
        </w:r>
        <w:r w:rsidRPr="0014610C">
          <w:rPr>
            <w:rFonts w:hint="cs"/>
            <w:b/>
            <w:bCs/>
            <w:color w:val="000000" w:themeColor="text1"/>
            <w:sz w:val="32"/>
            <w:szCs w:val="32"/>
            <w:rtl/>
          </w:rPr>
          <w:t>מאשר</w:t>
        </w:r>
        <w:r w:rsidRPr="0014610C">
          <w:rPr>
            <w:b/>
            <w:bCs/>
            <w:color w:val="000000" w:themeColor="text1"/>
            <w:sz w:val="32"/>
            <w:szCs w:val="32"/>
            <w:rtl/>
          </w:rPr>
          <w:t xml:space="preserve"> </w:t>
        </w:r>
        <w:r w:rsidRPr="0014610C">
          <w:rPr>
            <w:rFonts w:hint="cs"/>
            <w:b/>
            <w:bCs/>
            <w:color w:val="000000" w:themeColor="text1"/>
            <w:sz w:val="32"/>
            <w:szCs w:val="32"/>
            <w:rtl/>
          </w:rPr>
          <w:t>כי</w:t>
        </w:r>
        <w:r w:rsidRPr="0014610C">
          <w:rPr>
            <w:b/>
            <w:bCs/>
            <w:color w:val="000000" w:themeColor="text1"/>
            <w:sz w:val="32"/>
            <w:szCs w:val="32"/>
            <w:rtl/>
          </w:rPr>
          <w:t xml:space="preserve"> </w:t>
        </w:r>
        <w:r w:rsidRPr="0014610C">
          <w:rPr>
            <w:rFonts w:hint="cs"/>
            <w:b/>
            <w:bCs/>
            <w:color w:val="000000" w:themeColor="text1"/>
            <w:sz w:val="32"/>
            <w:szCs w:val="32"/>
            <w:rtl/>
          </w:rPr>
          <w:t>קיבלתי</w:t>
        </w:r>
        <w:r w:rsidRPr="0014610C">
          <w:rPr>
            <w:b/>
            <w:bCs/>
            <w:color w:val="000000" w:themeColor="text1"/>
            <w:sz w:val="32"/>
            <w:szCs w:val="32"/>
            <w:rtl/>
          </w:rPr>
          <w:t xml:space="preserve"> </w:t>
        </w:r>
        <w:r w:rsidRPr="0014610C">
          <w:rPr>
            <w:rFonts w:hint="cs"/>
            <w:b/>
            <w:bCs/>
            <w:color w:val="000000" w:themeColor="text1"/>
            <w:sz w:val="32"/>
            <w:szCs w:val="32"/>
            <w:rtl/>
          </w:rPr>
          <w:t>לידי</w:t>
        </w:r>
        <w:r w:rsidRPr="0014610C">
          <w:rPr>
            <w:b/>
            <w:bCs/>
            <w:color w:val="000000" w:themeColor="text1"/>
            <w:sz w:val="32"/>
            <w:szCs w:val="32"/>
            <w:rtl/>
          </w:rPr>
          <w:t xml:space="preserve"> </w:t>
        </w:r>
        <w:r w:rsidRPr="0014610C">
          <w:rPr>
            <w:rFonts w:hint="cs"/>
            <w:b/>
            <w:bCs/>
            <w:color w:val="000000" w:themeColor="text1"/>
            <w:sz w:val="32"/>
            <w:szCs w:val="32"/>
            <w:rtl/>
          </w:rPr>
          <w:t>מ</w:t>
        </w:r>
        <w:r w:rsidRPr="0014610C">
          <w:rPr>
            <w:b/>
            <w:bCs/>
            <w:color w:val="000000" w:themeColor="text1"/>
            <w:sz w:val="32"/>
            <w:szCs w:val="32"/>
            <w:rtl/>
          </w:rPr>
          <w:t>-:</w:t>
        </w:r>
      </w:ins>
    </w:p>
    <w:p w14:paraId="2A9ABE7D" w14:textId="77777777" w:rsidR="00984B26" w:rsidRPr="0014610C" w:rsidRDefault="00984B26" w:rsidP="00984B26">
      <w:pPr>
        <w:spacing w:line="360" w:lineRule="auto"/>
        <w:rPr>
          <w:ins w:id="2055" w:author="דורון רותם" w:date="2017-09-18T13:11:00Z"/>
          <w:b/>
          <w:bCs/>
          <w:color w:val="000000" w:themeColor="text1"/>
          <w:sz w:val="24"/>
          <w:rtl/>
        </w:rPr>
      </w:pPr>
      <w:ins w:id="2056" w:author="דורון רותם" w:date="2017-09-18T13:11:00Z">
        <w:r w:rsidRPr="0014610C">
          <w:rPr>
            <w:b/>
            <w:bCs/>
            <w:color w:val="000000" w:themeColor="text1"/>
            <w:sz w:val="24"/>
            <w:rtl/>
          </w:rPr>
          <w:t xml:space="preserve">(פרטי </w:t>
        </w:r>
        <w:r w:rsidRPr="0014610C">
          <w:rPr>
            <w:rFonts w:hint="cs"/>
            <w:b/>
            <w:bCs/>
            <w:color w:val="000000" w:themeColor="text1"/>
            <w:sz w:val="32"/>
            <w:szCs w:val="32"/>
            <w:u w:val="single"/>
            <w:rtl/>
          </w:rPr>
          <w:t>מוסר</w:t>
        </w:r>
        <w:r w:rsidRPr="0014610C">
          <w:rPr>
            <w:b/>
            <w:bCs/>
            <w:color w:val="000000" w:themeColor="text1"/>
            <w:sz w:val="32"/>
            <w:szCs w:val="32"/>
            <w:u w:val="single"/>
            <w:rtl/>
          </w:rPr>
          <w:t xml:space="preserve"> </w:t>
        </w:r>
        <w:r w:rsidRPr="0014610C">
          <w:rPr>
            <w:rFonts w:hint="cs"/>
            <w:b/>
            <w:bCs/>
            <w:color w:val="000000" w:themeColor="text1"/>
            <w:sz w:val="24"/>
            <w:rtl/>
          </w:rPr>
          <w:t>הנייר</w:t>
        </w:r>
        <w:r w:rsidRPr="0014610C">
          <w:rPr>
            <w:b/>
            <w:bCs/>
            <w:color w:val="000000" w:themeColor="text1"/>
            <w:sz w:val="24"/>
            <w:rtl/>
          </w:rPr>
          <w:t xml:space="preserve"> </w:t>
        </w:r>
        <w:r w:rsidRPr="0014610C">
          <w:rPr>
            <w:rFonts w:hint="cs"/>
            <w:b/>
            <w:bCs/>
            <w:color w:val="000000" w:themeColor="text1"/>
            <w:sz w:val="24"/>
            <w:rtl/>
          </w:rPr>
          <w:t>הרשמי</w:t>
        </w:r>
        <w:r w:rsidRPr="0014610C">
          <w:rPr>
            <w:b/>
            <w:bCs/>
            <w:color w:val="000000" w:themeColor="text1"/>
            <w:sz w:val="24"/>
            <w:rtl/>
          </w:rPr>
          <w:t>)</w:t>
        </w:r>
      </w:ins>
    </w:p>
    <w:tbl>
      <w:tblPr>
        <w:tblStyle w:val="af3"/>
        <w:bidiVisual/>
        <w:tblW w:w="7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10"/>
        <w:gridCol w:w="3402"/>
      </w:tblGrid>
      <w:tr w:rsidR="003F5B53" w14:paraId="4341BAE9" w14:textId="77777777" w:rsidTr="000D6788">
        <w:trPr>
          <w:jc w:val="center"/>
          <w:ins w:id="2057" w:author="דורון רותם" w:date="2017-09-18T13:11:00Z"/>
        </w:trPr>
        <w:tc>
          <w:tcPr>
            <w:tcW w:w="3402" w:type="dxa"/>
            <w:tcBorders>
              <w:bottom w:val="single" w:sz="4" w:space="0" w:color="auto"/>
            </w:tcBorders>
          </w:tcPr>
          <w:p w14:paraId="0D8A9209" w14:textId="77777777" w:rsidR="003F5B53" w:rsidRDefault="003F5B53" w:rsidP="000D6788">
            <w:pPr>
              <w:jc w:val="center"/>
              <w:rPr>
                <w:ins w:id="2058" w:author="דורון רותם" w:date="2017-09-18T13:11:00Z"/>
                <w:color w:val="000000" w:themeColor="text1"/>
                <w:sz w:val="24"/>
                <w:rtl/>
              </w:rPr>
            </w:pPr>
          </w:p>
        </w:tc>
        <w:tc>
          <w:tcPr>
            <w:tcW w:w="510" w:type="dxa"/>
          </w:tcPr>
          <w:p w14:paraId="181127D5" w14:textId="77777777" w:rsidR="003F5B53" w:rsidRDefault="003F5B53" w:rsidP="000D6788">
            <w:pPr>
              <w:jc w:val="center"/>
              <w:rPr>
                <w:ins w:id="2059" w:author="דורון רותם" w:date="2017-09-18T13:11:00Z"/>
                <w:color w:val="000000" w:themeColor="text1"/>
                <w:sz w:val="24"/>
                <w:rtl/>
              </w:rPr>
            </w:pPr>
          </w:p>
        </w:tc>
        <w:tc>
          <w:tcPr>
            <w:tcW w:w="3402" w:type="dxa"/>
            <w:tcBorders>
              <w:bottom w:val="single" w:sz="4" w:space="0" w:color="auto"/>
            </w:tcBorders>
          </w:tcPr>
          <w:p w14:paraId="6531D192" w14:textId="77777777" w:rsidR="003F5B53" w:rsidRDefault="003F5B53" w:rsidP="000D6788">
            <w:pPr>
              <w:jc w:val="center"/>
              <w:rPr>
                <w:ins w:id="2060" w:author="דורון רותם" w:date="2017-09-18T13:11:00Z"/>
                <w:color w:val="000000" w:themeColor="text1"/>
                <w:sz w:val="24"/>
                <w:rtl/>
              </w:rPr>
            </w:pPr>
          </w:p>
        </w:tc>
      </w:tr>
      <w:tr w:rsidR="003F5B53" w14:paraId="0BAF941E" w14:textId="77777777" w:rsidTr="000D6788">
        <w:trPr>
          <w:jc w:val="center"/>
          <w:ins w:id="2061" w:author="דורון רותם" w:date="2017-09-18T13:11:00Z"/>
        </w:trPr>
        <w:tc>
          <w:tcPr>
            <w:tcW w:w="3402" w:type="dxa"/>
            <w:tcBorders>
              <w:top w:val="single" w:sz="4" w:space="0" w:color="auto"/>
            </w:tcBorders>
          </w:tcPr>
          <w:p w14:paraId="4BAC5390" w14:textId="77777777" w:rsidR="003F5B53" w:rsidRDefault="003F5B53" w:rsidP="000D6788">
            <w:pPr>
              <w:jc w:val="center"/>
              <w:rPr>
                <w:ins w:id="2062" w:author="דורון רותם" w:date="2017-09-18T13:11:00Z"/>
                <w:color w:val="000000" w:themeColor="text1"/>
                <w:sz w:val="24"/>
                <w:rtl/>
              </w:rPr>
            </w:pPr>
            <w:ins w:id="2063" w:author="דורון רותם" w:date="2017-09-18T13:11:00Z">
              <w:r>
                <w:rPr>
                  <w:rFonts w:hint="cs"/>
                  <w:color w:val="000000" w:themeColor="text1"/>
                  <w:sz w:val="24"/>
                  <w:rtl/>
                </w:rPr>
                <w:t>שם מלא</w:t>
              </w:r>
            </w:ins>
          </w:p>
        </w:tc>
        <w:tc>
          <w:tcPr>
            <w:tcW w:w="510" w:type="dxa"/>
          </w:tcPr>
          <w:p w14:paraId="2D0E89C4" w14:textId="77777777" w:rsidR="003F5B53" w:rsidRDefault="003F5B53" w:rsidP="000D6788">
            <w:pPr>
              <w:jc w:val="center"/>
              <w:rPr>
                <w:ins w:id="2064" w:author="דורון רותם" w:date="2017-09-18T13:11:00Z"/>
                <w:color w:val="000000" w:themeColor="text1"/>
                <w:sz w:val="24"/>
                <w:rtl/>
              </w:rPr>
            </w:pPr>
          </w:p>
        </w:tc>
        <w:tc>
          <w:tcPr>
            <w:tcW w:w="3402" w:type="dxa"/>
            <w:tcBorders>
              <w:top w:val="single" w:sz="4" w:space="0" w:color="auto"/>
            </w:tcBorders>
          </w:tcPr>
          <w:p w14:paraId="21C7DE80" w14:textId="77777777" w:rsidR="003F5B53" w:rsidRDefault="003F5B53" w:rsidP="000D6788">
            <w:pPr>
              <w:jc w:val="center"/>
              <w:rPr>
                <w:ins w:id="2065" w:author="דורון רותם" w:date="2017-09-18T13:11:00Z"/>
                <w:color w:val="000000" w:themeColor="text1"/>
                <w:sz w:val="24"/>
                <w:rtl/>
              </w:rPr>
            </w:pPr>
            <w:ins w:id="2066" w:author="דורון רותם" w:date="2017-09-18T13:11:00Z">
              <w:r>
                <w:rPr>
                  <w:rFonts w:hint="cs"/>
                  <w:color w:val="000000" w:themeColor="text1"/>
                  <w:sz w:val="24"/>
                  <w:rtl/>
                </w:rPr>
                <w:t>מספר זהות</w:t>
              </w:r>
            </w:ins>
          </w:p>
        </w:tc>
      </w:tr>
      <w:tr w:rsidR="003F5B53" w14:paraId="68603193" w14:textId="77777777" w:rsidTr="000D6788">
        <w:trPr>
          <w:trHeight w:val="737"/>
          <w:jc w:val="center"/>
          <w:ins w:id="2067" w:author="דורון רותם" w:date="2017-09-18T13:11:00Z"/>
        </w:trPr>
        <w:tc>
          <w:tcPr>
            <w:tcW w:w="3402" w:type="dxa"/>
            <w:tcBorders>
              <w:bottom w:val="single" w:sz="4" w:space="0" w:color="auto"/>
            </w:tcBorders>
          </w:tcPr>
          <w:p w14:paraId="69D1FE8A" w14:textId="77777777" w:rsidR="003F5B53" w:rsidRDefault="003F5B53" w:rsidP="000D6788">
            <w:pPr>
              <w:jc w:val="center"/>
              <w:rPr>
                <w:ins w:id="2068" w:author="דורון רותם" w:date="2017-09-18T13:11:00Z"/>
                <w:color w:val="000000" w:themeColor="text1"/>
                <w:sz w:val="24"/>
                <w:rtl/>
              </w:rPr>
            </w:pPr>
          </w:p>
        </w:tc>
        <w:tc>
          <w:tcPr>
            <w:tcW w:w="510" w:type="dxa"/>
          </w:tcPr>
          <w:p w14:paraId="381EE473" w14:textId="77777777" w:rsidR="003F5B53" w:rsidRDefault="003F5B53" w:rsidP="000D6788">
            <w:pPr>
              <w:jc w:val="center"/>
              <w:rPr>
                <w:ins w:id="2069" w:author="דורון רותם" w:date="2017-09-18T13:11:00Z"/>
                <w:color w:val="000000" w:themeColor="text1"/>
                <w:sz w:val="24"/>
                <w:rtl/>
              </w:rPr>
            </w:pPr>
          </w:p>
        </w:tc>
        <w:tc>
          <w:tcPr>
            <w:tcW w:w="3402" w:type="dxa"/>
            <w:tcBorders>
              <w:bottom w:val="single" w:sz="4" w:space="0" w:color="auto"/>
            </w:tcBorders>
          </w:tcPr>
          <w:p w14:paraId="142EF456" w14:textId="77777777" w:rsidR="003F5B53" w:rsidRDefault="003F5B53" w:rsidP="000D6788">
            <w:pPr>
              <w:jc w:val="center"/>
              <w:rPr>
                <w:ins w:id="2070" w:author="דורון רותם" w:date="2017-09-18T13:11:00Z"/>
                <w:color w:val="000000" w:themeColor="text1"/>
                <w:sz w:val="24"/>
                <w:rtl/>
              </w:rPr>
            </w:pPr>
          </w:p>
        </w:tc>
      </w:tr>
      <w:tr w:rsidR="003F5B53" w14:paraId="58DDA3E6" w14:textId="77777777" w:rsidTr="000D6788">
        <w:trPr>
          <w:jc w:val="center"/>
          <w:ins w:id="2071" w:author="דורון רותם" w:date="2017-09-18T13:11:00Z"/>
        </w:trPr>
        <w:tc>
          <w:tcPr>
            <w:tcW w:w="3402" w:type="dxa"/>
            <w:tcBorders>
              <w:top w:val="single" w:sz="4" w:space="0" w:color="auto"/>
            </w:tcBorders>
          </w:tcPr>
          <w:p w14:paraId="4D5AC64B" w14:textId="77777777" w:rsidR="003F5B53" w:rsidRDefault="003F5B53" w:rsidP="000D6788">
            <w:pPr>
              <w:jc w:val="center"/>
              <w:rPr>
                <w:ins w:id="2072" w:author="דורון רותם" w:date="2017-09-18T13:11:00Z"/>
                <w:color w:val="000000" w:themeColor="text1"/>
                <w:sz w:val="24"/>
                <w:rtl/>
              </w:rPr>
            </w:pPr>
            <w:ins w:id="2073" w:author="דורון רותם" w:date="2017-09-18T13:11:00Z">
              <w:r>
                <w:rPr>
                  <w:rFonts w:hint="cs"/>
                  <w:color w:val="000000" w:themeColor="text1"/>
                  <w:sz w:val="24"/>
                  <w:rtl/>
                </w:rPr>
                <w:t>טלפון נייד</w:t>
              </w:r>
            </w:ins>
          </w:p>
        </w:tc>
        <w:tc>
          <w:tcPr>
            <w:tcW w:w="510" w:type="dxa"/>
          </w:tcPr>
          <w:p w14:paraId="2E7608AF" w14:textId="77777777" w:rsidR="003F5B53" w:rsidRDefault="003F5B53" w:rsidP="000D6788">
            <w:pPr>
              <w:jc w:val="center"/>
              <w:rPr>
                <w:ins w:id="2074" w:author="דורון רותם" w:date="2017-09-18T13:11:00Z"/>
                <w:color w:val="000000" w:themeColor="text1"/>
                <w:sz w:val="24"/>
                <w:rtl/>
              </w:rPr>
            </w:pPr>
          </w:p>
        </w:tc>
        <w:tc>
          <w:tcPr>
            <w:tcW w:w="3402" w:type="dxa"/>
            <w:tcBorders>
              <w:top w:val="single" w:sz="4" w:space="0" w:color="auto"/>
            </w:tcBorders>
          </w:tcPr>
          <w:p w14:paraId="0137E876" w14:textId="77777777" w:rsidR="003F5B53" w:rsidRDefault="003F5B53" w:rsidP="000D6788">
            <w:pPr>
              <w:jc w:val="center"/>
              <w:rPr>
                <w:ins w:id="2075" w:author="דורון רותם" w:date="2017-09-18T13:11:00Z"/>
                <w:color w:val="000000" w:themeColor="text1"/>
                <w:sz w:val="24"/>
                <w:rtl/>
              </w:rPr>
            </w:pPr>
            <w:ins w:id="2076" w:author="דורון רותם" w:date="2017-09-18T13:11:00Z">
              <w:r>
                <w:rPr>
                  <w:rFonts w:hint="cs"/>
                  <w:color w:val="000000" w:themeColor="text1"/>
                  <w:sz w:val="24"/>
                  <w:rtl/>
                </w:rPr>
                <w:t>שיוך ארגוני</w:t>
              </w:r>
            </w:ins>
          </w:p>
        </w:tc>
      </w:tr>
    </w:tbl>
    <w:p w14:paraId="49E58EC3" w14:textId="77777777" w:rsidR="003F5B53" w:rsidRDefault="003F5B53" w:rsidP="00984B26">
      <w:pPr>
        <w:spacing w:line="360" w:lineRule="auto"/>
        <w:rPr>
          <w:ins w:id="2077" w:author="דורון רותם" w:date="2017-09-18T13:11:00Z"/>
          <w:color w:val="000000" w:themeColor="text1"/>
          <w:sz w:val="24"/>
          <w:rtl/>
        </w:rPr>
      </w:pPr>
    </w:p>
    <w:p w14:paraId="06A2BCD7" w14:textId="77777777" w:rsidR="00984B26" w:rsidRPr="0014610C" w:rsidRDefault="00984B26" w:rsidP="00984B26">
      <w:pPr>
        <w:spacing w:line="360" w:lineRule="auto"/>
        <w:rPr>
          <w:ins w:id="2078" w:author="דורון רותם" w:date="2017-09-18T13:11:00Z"/>
          <w:color w:val="000000" w:themeColor="text1"/>
          <w:sz w:val="24"/>
          <w:rtl/>
        </w:rPr>
      </w:pPr>
      <w:ins w:id="2079" w:author="דורון רותם" w:date="2017-09-18T13:11:00Z">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כמפורט</w:t>
        </w:r>
        <w:r w:rsidRPr="0014610C">
          <w:rPr>
            <w:color w:val="000000" w:themeColor="text1"/>
            <w:sz w:val="24"/>
            <w:rtl/>
          </w:rPr>
          <w:t xml:space="preserve"> </w:t>
        </w:r>
        <w:r w:rsidRPr="0014610C">
          <w:rPr>
            <w:rFonts w:hint="cs"/>
            <w:color w:val="000000" w:themeColor="text1"/>
            <w:sz w:val="24"/>
            <w:rtl/>
          </w:rPr>
          <w:t>להלן</w:t>
        </w:r>
        <w:r w:rsidRPr="0014610C">
          <w:rPr>
            <w:color w:val="000000" w:themeColor="text1"/>
            <w:sz w:val="24"/>
            <w:rtl/>
          </w:rPr>
          <w:t xml:space="preserve">,  </w:t>
        </w:r>
        <w:r w:rsidRPr="0014610C">
          <w:rPr>
            <w:rFonts w:hint="cs"/>
            <w:color w:val="000000" w:themeColor="text1"/>
            <w:sz w:val="24"/>
            <w:rtl/>
          </w:rPr>
          <w:t>והובהרו</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הינו</w:t>
        </w:r>
        <w:r w:rsidRPr="0014610C">
          <w:rPr>
            <w:color w:val="000000" w:themeColor="text1"/>
            <w:sz w:val="24"/>
            <w:rtl/>
          </w:rPr>
          <w:t xml:space="preserve"> </w:t>
        </w:r>
        <w:r w:rsidRPr="0014610C">
          <w:rPr>
            <w:rFonts w:hint="cs"/>
            <w:color w:val="000000" w:themeColor="text1"/>
            <w:sz w:val="24"/>
            <w:rtl/>
          </w:rPr>
          <w:t>חומר</w:t>
        </w:r>
        <w:r w:rsidRPr="0014610C">
          <w:rPr>
            <w:color w:val="000000" w:themeColor="text1"/>
            <w:sz w:val="24"/>
            <w:rtl/>
          </w:rPr>
          <w:t xml:space="preserve"> </w:t>
        </w:r>
        <w:r w:rsidRPr="0014610C">
          <w:rPr>
            <w:rFonts w:hint="cs"/>
            <w:color w:val="000000" w:themeColor="text1"/>
            <w:sz w:val="24"/>
            <w:rtl/>
          </w:rPr>
          <w:t>רגיש</w:t>
        </w:r>
        <w:r w:rsidRPr="0014610C">
          <w:rPr>
            <w:color w:val="000000" w:themeColor="text1"/>
            <w:sz w:val="24"/>
            <w:rtl/>
          </w:rPr>
          <w:t>:</w:t>
        </w:r>
      </w:ins>
    </w:p>
    <w:p w14:paraId="2C332A18" w14:textId="77777777" w:rsidR="00984B26" w:rsidRPr="0014610C" w:rsidRDefault="00984B26" w:rsidP="00984B26">
      <w:pPr>
        <w:pStyle w:val="a6"/>
        <w:numPr>
          <w:ilvl w:val="0"/>
          <w:numId w:val="717"/>
        </w:numPr>
        <w:spacing w:after="240" w:line="360" w:lineRule="auto"/>
        <w:ind w:left="714" w:hanging="357"/>
        <w:contextualSpacing w:val="0"/>
        <w:rPr>
          <w:ins w:id="2080" w:author="דורון רותם" w:date="2017-09-18T13:11:00Z"/>
          <w:color w:val="000000" w:themeColor="text1"/>
          <w:sz w:val="24"/>
        </w:rPr>
      </w:pPr>
      <w:ins w:id="2081" w:author="דורון רותם" w:date="2017-09-18T13:11:00Z">
        <w:r w:rsidRPr="0014610C">
          <w:rPr>
            <w:rFonts w:hint="cs"/>
            <w:color w:val="000000" w:themeColor="text1"/>
            <w:sz w:val="24"/>
            <w:rtl/>
          </w:rPr>
          <w:t>סוג</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___________________________________</w:t>
        </w:r>
      </w:ins>
    </w:p>
    <w:p w14:paraId="41E2B814" w14:textId="77777777" w:rsidR="00984B26" w:rsidRPr="0014610C" w:rsidRDefault="00984B26" w:rsidP="00984B26">
      <w:pPr>
        <w:pStyle w:val="a6"/>
        <w:numPr>
          <w:ilvl w:val="0"/>
          <w:numId w:val="717"/>
        </w:numPr>
        <w:spacing w:after="240" w:line="360" w:lineRule="auto"/>
        <w:ind w:left="714" w:hanging="357"/>
        <w:contextualSpacing w:val="0"/>
        <w:rPr>
          <w:ins w:id="2082" w:author="דורון רותם" w:date="2017-09-18T13:11:00Z"/>
          <w:color w:val="000000" w:themeColor="text1"/>
          <w:sz w:val="24"/>
        </w:rPr>
      </w:pPr>
      <w:ins w:id="2083" w:author="דורון רותם" w:date="2017-09-18T13:11:00Z">
        <w:r w:rsidRPr="0014610C">
          <w:rPr>
            <w:rFonts w:hint="cs"/>
            <w:color w:val="000000" w:themeColor="text1"/>
            <w:sz w:val="24"/>
            <w:rtl/>
          </w:rPr>
          <w:t>מספר</w:t>
        </w:r>
        <w:r w:rsidRPr="0014610C">
          <w:rPr>
            <w:color w:val="000000" w:themeColor="text1"/>
            <w:sz w:val="24"/>
            <w:rtl/>
          </w:rPr>
          <w:t xml:space="preserve"> </w:t>
        </w:r>
        <w:r w:rsidRPr="0014610C">
          <w:rPr>
            <w:rFonts w:hint="cs"/>
            <w:color w:val="000000" w:themeColor="text1"/>
            <w:sz w:val="24"/>
            <w:rtl/>
          </w:rPr>
          <w:t>אצווה</w:t>
        </w:r>
        <w:r w:rsidRPr="0014610C">
          <w:rPr>
            <w:color w:val="000000" w:themeColor="text1"/>
            <w:sz w:val="24"/>
            <w:rtl/>
          </w:rPr>
          <w:t xml:space="preserve"> ______________________________________</w:t>
        </w:r>
      </w:ins>
    </w:p>
    <w:p w14:paraId="31BCBD8B" w14:textId="77777777" w:rsidR="00984B26" w:rsidRPr="0014610C" w:rsidRDefault="00984B26" w:rsidP="00984B26">
      <w:pPr>
        <w:pStyle w:val="a6"/>
        <w:numPr>
          <w:ilvl w:val="0"/>
          <w:numId w:val="717"/>
        </w:numPr>
        <w:spacing w:after="240" w:line="360" w:lineRule="auto"/>
        <w:ind w:left="714" w:hanging="357"/>
        <w:contextualSpacing w:val="0"/>
        <w:rPr>
          <w:ins w:id="2084" w:author="דורון רותם" w:date="2017-09-18T13:11:00Z"/>
          <w:color w:val="000000" w:themeColor="text1"/>
          <w:sz w:val="24"/>
        </w:rPr>
      </w:pPr>
      <w:ins w:id="2085" w:author="דורון רותם" w:date="2017-09-18T13:11:00Z">
        <w:r w:rsidRPr="0014610C">
          <w:rPr>
            <w:rFonts w:hint="cs"/>
            <w:color w:val="000000" w:themeColor="text1"/>
            <w:sz w:val="24"/>
            <w:rtl/>
          </w:rPr>
          <w:t>ממס</w:t>
        </w:r>
        <w:r w:rsidRPr="0014610C">
          <w:rPr>
            <w:color w:val="000000" w:themeColor="text1"/>
            <w:sz w:val="24"/>
            <w:rtl/>
          </w:rPr>
          <w:t xml:space="preserve">"ד ______________ </w:t>
        </w:r>
        <w:r w:rsidRPr="0014610C">
          <w:rPr>
            <w:rFonts w:hint="cs"/>
            <w:color w:val="000000" w:themeColor="text1"/>
            <w:sz w:val="24"/>
            <w:rtl/>
          </w:rPr>
          <w:t>עד</w:t>
        </w:r>
        <w:r w:rsidRPr="0014610C">
          <w:rPr>
            <w:color w:val="000000" w:themeColor="text1"/>
            <w:sz w:val="24"/>
            <w:rtl/>
          </w:rPr>
          <w:t xml:space="preserve"> </w:t>
        </w:r>
        <w:r w:rsidRPr="0014610C">
          <w:rPr>
            <w:rFonts w:hint="cs"/>
            <w:color w:val="000000" w:themeColor="text1"/>
            <w:sz w:val="24"/>
            <w:rtl/>
          </w:rPr>
          <w:t>מס</w:t>
        </w:r>
        <w:r w:rsidRPr="0014610C">
          <w:rPr>
            <w:color w:val="000000" w:themeColor="text1"/>
            <w:sz w:val="24"/>
            <w:rtl/>
          </w:rPr>
          <w:t>"ד ____________________</w:t>
        </w:r>
      </w:ins>
    </w:p>
    <w:p w14:paraId="30C05503" w14:textId="77777777" w:rsidR="00984B26" w:rsidRPr="0014610C" w:rsidRDefault="00984B26" w:rsidP="00984B26">
      <w:pPr>
        <w:spacing w:line="360" w:lineRule="auto"/>
        <w:rPr>
          <w:ins w:id="2086" w:author="דורון רותם" w:date="2017-09-18T13:11:00Z"/>
          <w:color w:val="000000" w:themeColor="text1"/>
          <w:sz w:val="24"/>
        </w:rPr>
      </w:pPr>
      <w:ins w:id="2087" w:author="דורון רותם" w:date="2017-09-18T13:11:00Z">
        <w:r w:rsidRPr="0014610C">
          <w:rPr>
            <w:rFonts w:hint="cs"/>
            <w:color w:val="000000" w:themeColor="text1"/>
            <w:sz w:val="24"/>
            <w:rtl/>
          </w:rPr>
          <w:t>הנני</w:t>
        </w:r>
        <w:r w:rsidRPr="0014610C">
          <w:rPr>
            <w:color w:val="000000" w:themeColor="text1"/>
            <w:sz w:val="24"/>
            <w:rtl/>
          </w:rPr>
          <w:t xml:space="preserve"> </w:t>
        </w:r>
        <w:r w:rsidRPr="0014610C">
          <w:rPr>
            <w:rFonts w:hint="cs"/>
            <w:color w:val="000000" w:themeColor="text1"/>
            <w:sz w:val="24"/>
            <w:rtl/>
          </w:rPr>
          <w:t>מצהיר</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ידוע</w:t>
        </w:r>
        <w:r w:rsidRPr="0014610C">
          <w:rPr>
            <w:color w:val="000000" w:themeColor="text1"/>
            <w:sz w:val="24"/>
            <w:rtl/>
          </w:rPr>
          <w:t xml:space="preserve"> </w:t>
        </w:r>
        <w:r w:rsidRPr="0014610C">
          <w:rPr>
            <w:rFonts w:hint="cs"/>
            <w:color w:val="000000" w:themeColor="text1"/>
            <w:sz w:val="24"/>
            <w:rtl/>
          </w:rPr>
          <w:t>לי</w:t>
        </w:r>
        <w:r w:rsidRPr="0014610C">
          <w:rPr>
            <w:color w:val="000000" w:themeColor="text1"/>
            <w:sz w:val="24"/>
            <w:rtl/>
          </w:rPr>
          <w:t xml:space="preserve"> </w:t>
        </w:r>
        <w:r w:rsidRPr="0014610C">
          <w:rPr>
            <w:rFonts w:hint="cs"/>
            <w:color w:val="000000" w:themeColor="text1"/>
            <w:sz w:val="24"/>
            <w:rtl/>
          </w:rPr>
          <w:t>כי</w:t>
        </w:r>
        <w:r w:rsidRPr="0014610C">
          <w:rPr>
            <w:color w:val="000000" w:themeColor="text1"/>
            <w:sz w:val="24"/>
            <w:rtl/>
          </w:rPr>
          <w:t xml:space="preserve"> </w:t>
        </w:r>
        <w:r w:rsidRPr="0014610C">
          <w:rPr>
            <w:rFonts w:hint="cs"/>
            <w:color w:val="000000" w:themeColor="text1"/>
            <w:sz w:val="24"/>
            <w:rtl/>
          </w:rPr>
          <w:t>חלה</w:t>
        </w:r>
        <w:r w:rsidRPr="0014610C">
          <w:rPr>
            <w:color w:val="000000" w:themeColor="text1"/>
            <w:sz w:val="24"/>
            <w:rtl/>
          </w:rPr>
          <w:t xml:space="preserve"> </w:t>
        </w:r>
        <w:r w:rsidRPr="0014610C">
          <w:rPr>
            <w:rFonts w:hint="cs"/>
            <w:color w:val="000000" w:themeColor="text1"/>
            <w:sz w:val="24"/>
            <w:rtl/>
          </w:rPr>
          <w:t>עלי</w:t>
        </w:r>
        <w:r w:rsidRPr="0014610C">
          <w:rPr>
            <w:color w:val="000000" w:themeColor="text1"/>
            <w:sz w:val="24"/>
            <w:rtl/>
          </w:rPr>
          <w:t xml:space="preserve"> </w:t>
        </w:r>
        <w:r w:rsidRPr="0014610C">
          <w:rPr>
            <w:rFonts w:hint="cs"/>
            <w:color w:val="000000" w:themeColor="text1"/>
            <w:sz w:val="24"/>
            <w:rtl/>
          </w:rPr>
          <w:t>ועל</w:t>
        </w:r>
        <w:r w:rsidRPr="0014610C">
          <w:rPr>
            <w:color w:val="000000" w:themeColor="text1"/>
            <w:sz w:val="24"/>
            <w:rtl/>
          </w:rPr>
          <w:t xml:space="preserve"> </w:t>
        </w:r>
        <w:r w:rsidRPr="0014610C">
          <w:rPr>
            <w:rFonts w:hint="cs"/>
            <w:color w:val="000000" w:themeColor="text1"/>
            <w:sz w:val="24"/>
            <w:rtl/>
          </w:rPr>
          <w:t>כל</w:t>
        </w:r>
        <w:r w:rsidRPr="0014610C">
          <w:rPr>
            <w:color w:val="000000" w:themeColor="text1"/>
            <w:sz w:val="24"/>
            <w:rtl/>
          </w:rPr>
          <w:t xml:space="preserve"> </w:t>
        </w:r>
        <w:r w:rsidRPr="0014610C">
          <w:rPr>
            <w:rFonts w:hint="cs"/>
            <w:color w:val="000000" w:themeColor="text1"/>
            <w:sz w:val="24"/>
            <w:rtl/>
          </w:rPr>
          <w:t>מי</w:t>
        </w:r>
        <w:r w:rsidRPr="0014610C">
          <w:rPr>
            <w:color w:val="000000" w:themeColor="text1"/>
            <w:sz w:val="24"/>
            <w:rtl/>
          </w:rPr>
          <w:t xml:space="preserve"> </w:t>
        </w:r>
        <w:r w:rsidRPr="0014610C">
          <w:rPr>
            <w:rFonts w:hint="cs"/>
            <w:color w:val="000000" w:themeColor="text1"/>
            <w:sz w:val="24"/>
            <w:rtl/>
          </w:rPr>
          <w:t>הפועל</w:t>
        </w:r>
        <w:r w:rsidRPr="0014610C">
          <w:rPr>
            <w:color w:val="000000" w:themeColor="text1"/>
            <w:sz w:val="24"/>
            <w:rtl/>
          </w:rPr>
          <w:t xml:space="preserve"> </w:t>
        </w:r>
        <w:r w:rsidRPr="0014610C">
          <w:rPr>
            <w:rFonts w:hint="cs"/>
            <w:color w:val="000000" w:themeColor="text1"/>
            <w:sz w:val="24"/>
            <w:rtl/>
          </w:rPr>
          <w:t>מטעמי</w:t>
        </w:r>
        <w:r w:rsidRPr="0014610C">
          <w:rPr>
            <w:color w:val="000000" w:themeColor="text1"/>
            <w:sz w:val="24"/>
            <w:rtl/>
          </w:rPr>
          <w:t xml:space="preserve"> </w:t>
        </w:r>
        <w:r w:rsidRPr="0014610C">
          <w:rPr>
            <w:rFonts w:hint="cs"/>
            <w:color w:val="000000" w:themeColor="text1"/>
            <w:sz w:val="24"/>
            <w:rtl/>
          </w:rPr>
          <w:t>חובת</w:t>
        </w:r>
        <w:r w:rsidRPr="0014610C">
          <w:rPr>
            <w:color w:val="000000" w:themeColor="text1"/>
            <w:sz w:val="24"/>
            <w:rtl/>
          </w:rPr>
          <w:t xml:space="preserve"> </w:t>
        </w:r>
        <w:r w:rsidRPr="0014610C">
          <w:rPr>
            <w:rFonts w:hint="cs"/>
            <w:color w:val="000000" w:themeColor="text1"/>
            <w:sz w:val="24"/>
            <w:rtl/>
          </w:rPr>
          <w:t>הגנה</w:t>
        </w:r>
        <w:r w:rsidRPr="0014610C">
          <w:rPr>
            <w:color w:val="000000" w:themeColor="text1"/>
            <w:sz w:val="24"/>
            <w:rtl/>
          </w:rPr>
          <w:t xml:space="preserve"> </w:t>
        </w:r>
        <w:r w:rsidRPr="0014610C">
          <w:rPr>
            <w:rFonts w:hint="cs"/>
            <w:color w:val="000000" w:themeColor="text1"/>
            <w:sz w:val="24"/>
            <w:rtl/>
          </w:rPr>
          <w:t>ושמירה</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המפורט</w:t>
        </w:r>
        <w:r w:rsidRPr="0014610C">
          <w:rPr>
            <w:color w:val="000000" w:themeColor="text1"/>
            <w:sz w:val="24"/>
            <w:rtl/>
          </w:rPr>
          <w:t xml:space="preserve"> </w:t>
        </w:r>
        <w:r w:rsidRPr="0014610C">
          <w:rPr>
            <w:rFonts w:hint="cs"/>
            <w:color w:val="000000" w:themeColor="text1"/>
            <w:sz w:val="24"/>
            <w:rtl/>
          </w:rPr>
          <w:t>לעיל</w:t>
        </w:r>
        <w:r w:rsidRPr="0014610C">
          <w:rPr>
            <w:color w:val="000000" w:themeColor="text1"/>
            <w:sz w:val="24"/>
            <w:rtl/>
          </w:rPr>
          <w:t xml:space="preserve"> </w:t>
        </w:r>
        <w:r w:rsidRPr="0014610C">
          <w:rPr>
            <w:rFonts w:hint="cs"/>
            <w:color w:val="000000" w:themeColor="text1"/>
            <w:sz w:val="24"/>
            <w:rtl/>
          </w:rPr>
          <w:t>ולא</w:t>
        </w:r>
        <w:r w:rsidRPr="0014610C">
          <w:rPr>
            <w:color w:val="000000" w:themeColor="text1"/>
            <w:sz w:val="24"/>
            <w:rtl/>
          </w:rPr>
          <w:t xml:space="preserve"> </w:t>
        </w:r>
        <w:r w:rsidRPr="0014610C">
          <w:rPr>
            <w:rFonts w:hint="cs"/>
            <w:color w:val="000000" w:themeColor="text1"/>
            <w:sz w:val="24"/>
            <w:rtl/>
          </w:rPr>
          <w:t>לאפשר</w:t>
        </w:r>
        <w:r w:rsidRPr="0014610C">
          <w:rPr>
            <w:color w:val="000000" w:themeColor="text1"/>
            <w:sz w:val="24"/>
            <w:rtl/>
          </w:rPr>
          <w:t xml:space="preserve"> </w:t>
        </w:r>
        <w:r w:rsidRPr="0014610C">
          <w:rPr>
            <w:rFonts w:hint="cs"/>
            <w:color w:val="000000" w:themeColor="text1"/>
            <w:sz w:val="24"/>
            <w:rtl/>
          </w:rPr>
          <w:t>גישה</w:t>
        </w:r>
        <w:r w:rsidRPr="0014610C">
          <w:rPr>
            <w:color w:val="000000" w:themeColor="text1"/>
            <w:sz w:val="24"/>
            <w:rtl/>
          </w:rPr>
          <w:t xml:space="preserve"> </w:t>
        </w:r>
        <w:r w:rsidRPr="0014610C">
          <w:rPr>
            <w:rFonts w:hint="cs"/>
            <w:color w:val="000000" w:themeColor="text1"/>
            <w:sz w:val="24"/>
            <w:rtl/>
          </w:rPr>
          <w:t>אליו</w:t>
        </w:r>
        <w:r w:rsidRPr="0014610C">
          <w:rPr>
            <w:color w:val="000000" w:themeColor="text1"/>
            <w:sz w:val="24"/>
            <w:rtl/>
          </w:rPr>
          <w:t xml:space="preserve"> </w:t>
        </w:r>
        <w:r w:rsidRPr="0014610C">
          <w:rPr>
            <w:rFonts w:hint="cs"/>
            <w:color w:val="000000" w:themeColor="text1"/>
            <w:sz w:val="24"/>
            <w:rtl/>
          </w:rPr>
          <w:t>מצד</w:t>
        </w:r>
        <w:r w:rsidRPr="0014610C">
          <w:rPr>
            <w:color w:val="000000" w:themeColor="text1"/>
            <w:sz w:val="24"/>
            <w:rtl/>
          </w:rPr>
          <w:t xml:space="preserve"> </w:t>
        </w:r>
        <w:r w:rsidRPr="0014610C">
          <w:rPr>
            <w:rFonts w:hint="cs"/>
            <w:color w:val="000000" w:themeColor="text1"/>
            <w:sz w:val="24"/>
            <w:rtl/>
          </w:rPr>
          <w:t>גורמים</w:t>
        </w:r>
        <w:r w:rsidRPr="0014610C">
          <w:rPr>
            <w:color w:val="000000" w:themeColor="text1"/>
            <w:sz w:val="24"/>
            <w:rtl/>
          </w:rPr>
          <w:t xml:space="preserve"> </w:t>
        </w:r>
        <w:r w:rsidRPr="0014610C">
          <w:rPr>
            <w:rFonts w:hint="cs"/>
            <w:color w:val="000000" w:themeColor="text1"/>
            <w:sz w:val="24"/>
            <w:rtl/>
          </w:rPr>
          <w:t>בלתי</w:t>
        </w:r>
        <w:r w:rsidRPr="0014610C">
          <w:rPr>
            <w:color w:val="000000" w:themeColor="text1"/>
            <w:sz w:val="24"/>
            <w:rtl/>
          </w:rPr>
          <w:t xml:space="preserve"> </w:t>
        </w:r>
        <w:r w:rsidRPr="0014610C">
          <w:rPr>
            <w:rFonts w:hint="cs"/>
            <w:color w:val="000000" w:themeColor="text1"/>
            <w:sz w:val="24"/>
            <w:rtl/>
          </w:rPr>
          <w:t>מורשים</w:t>
        </w:r>
        <w:r w:rsidRPr="0014610C">
          <w:rPr>
            <w:color w:val="000000" w:themeColor="text1"/>
            <w:sz w:val="24"/>
            <w:rtl/>
          </w:rPr>
          <w:t xml:space="preserve">. </w:t>
        </w:r>
        <w:r w:rsidRPr="0014610C">
          <w:rPr>
            <w:rFonts w:hint="cs"/>
            <w:color w:val="000000" w:themeColor="text1"/>
            <w:sz w:val="24"/>
            <w:rtl/>
          </w:rPr>
          <w:t>חובה</w:t>
        </w:r>
        <w:r w:rsidRPr="0014610C">
          <w:rPr>
            <w:color w:val="000000" w:themeColor="text1"/>
            <w:sz w:val="24"/>
            <w:rtl/>
          </w:rPr>
          <w:t xml:space="preserve"> </w:t>
        </w:r>
        <w:r w:rsidRPr="0014610C">
          <w:rPr>
            <w:rFonts w:hint="cs"/>
            <w:color w:val="000000" w:themeColor="text1"/>
            <w:sz w:val="24"/>
            <w:rtl/>
          </w:rPr>
          <w:t>זו</w:t>
        </w:r>
        <w:r w:rsidRPr="0014610C">
          <w:rPr>
            <w:color w:val="000000" w:themeColor="text1"/>
            <w:sz w:val="24"/>
            <w:rtl/>
          </w:rPr>
          <w:t xml:space="preserve"> </w:t>
        </w:r>
        <w:r w:rsidRPr="0014610C">
          <w:rPr>
            <w:rFonts w:hint="cs"/>
            <w:color w:val="000000" w:themeColor="text1"/>
            <w:sz w:val="24"/>
            <w:rtl/>
          </w:rPr>
          <w:t>נוספת</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ההנחיות</w:t>
        </w:r>
        <w:r w:rsidRPr="0014610C">
          <w:rPr>
            <w:color w:val="000000" w:themeColor="text1"/>
            <w:sz w:val="24"/>
            <w:rtl/>
          </w:rPr>
          <w:t xml:space="preserve"> </w:t>
        </w:r>
        <w:r w:rsidRPr="0014610C">
          <w:rPr>
            <w:rFonts w:hint="cs"/>
            <w:color w:val="000000" w:themeColor="text1"/>
            <w:sz w:val="24"/>
            <w:rtl/>
          </w:rPr>
          <w:t>המפורטות</w:t>
        </w:r>
        <w:r w:rsidRPr="0014610C">
          <w:rPr>
            <w:color w:val="000000" w:themeColor="text1"/>
            <w:sz w:val="24"/>
            <w:rtl/>
          </w:rPr>
          <w:t xml:space="preserve"> </w:t>
        </w:r>
        <w:r w:rsidRPr="0014610C">
          <w:rPr>
            <w:rFonts w:hint="cs"/>
            <w:color w:val="000000" w:themeColor="text1"/>
            <w:sz w:val="24"/>
            <w:rtl/>
          </w:rPr>
          <w:t>להובלת</w:t>
        </w:r>
        <w:r w:rsidRPr="0014610C">
          <w:rPr>
            <w:color w:val="000000" w:themeColor="text1"/>
            <w:sz w:val="24"/>
            <w:rtl/>
          </w:rPr>
          <w:t xml:space="preserve"> </w:t>
        </w:r>
        <w:r w:rsidRPr="0014610C">
          <w:rPr>
            <w:rFonts w:hint="cs"/>
            <w:color w:val="000000" w:themeColor="text1"/>
            <w:sz w:val="24"/>
            <w:rtl/>
          </w:rPr>
          <w:t>נייר</w:t>
        </w:r>
        <w:r w:rsidRPr="0014610C">
          <w:rPr>
            <w:color w:val="000000" w:themeColor="text1"/>
            <w:sz w:val="24"/>
            <w:rtl/>
          </w:rPr>
          <w:t xml:space="preserve"> </w:t>
        </w:r>
        <w:r w:rsidRPr="0014610C">
          <w:rPr>
            <w:rFonts w:hint="cs"/>
            <w:color w:val="000000" w:themeColor="text1"/>
            <w:sz w:val="24"/>
            <w:rtl/>
          </w:rPr>
          <w:t>רשמי</w:t>
        </w:r>
        <w:r w:rsidRPr="0014610C">
          <w:rPr>
            <w:color w:val="000000" w:themeColor="text1"/>
            <w:sz w:val="24"/>
            <w:rtl/>
          </w:rPr>
          <w:t xml:space="preserve"> </w:t>
        </w:r>
        <w:r w:rsidRPr="0014610C">
          <w:rPr>
            <w:rFonts w:hint="cs"/>
            <w:color w:val="000000" w:themeColor="text1"/>
            <w:sz w:val="24"/>
            <w:rtl/>
          </w:rPr>
          <w:t>אשר</w:t>
        </w:r>
        <w:r w:rsidRPr="0014610C">
          <w:rPr>
            <w:color w:val="000000" w:themeColor="text1"/>
            <w:sz w:val="24"/>
            <w:rtl/>
          </w:rPr>
          <w:t xml:space="preserve"> </w:t>
        </w:r>
        <w:r w:rsidRPr="0014610C">
          <w:rPr>
            <w:rFonts w:hint="cs"/>
            <w:color w:val="000000" w:themeColor="text1"/>
            <w:sz w:val="24"/>
            <w:rtl/>
          </w:rPr>
          <w:t>הועברו</w:t>
        </w:r>
        <w:r w:rsidRPr="0014610C">
          <w:rPr>
            <w:color w:val="000000" w:themeColor="text1"/>
            <w:sz w:val="24"/>
            <w:rtl/>
          </w:rPr>
          <w:t xml:space="preserve"> </w:t>
        </w:r>
        <w:r w:rsidRPr="0014610C">
          <w:rPr>
            <w:rFonts w:hint="cs"/>
            <w:color w:val="000000" w:themeColor="text1"/>
            <w:sz w:val="24"/>
            <w:rtl/>
          </w:rPr>
          <w:t>אלי</w:t>
        </w:r>
        <w:r w:rsidRPr="0014610C">
          <w:rPr>
            <w:color w:val="000000" w:themeColor="text1"/>
            <w:sz w:val="24"/>
            <w:rtl/>
          </w:rPr>
          <w:t xml:space="preserve"> </w:t>
        </w:r>
        <w:r w:rsidRPr="0014610C">
          <w:rPr>
            <w:rFonts w:hint="cs"/>
            <w:color w:val="000000" w:themeColor="text1"/>
            <w:sz w:val="24"/>
            <w:rtl/>
          </w:rPr>
          <w:t>בנפרד</w:t>
        </w:r>
        <w:r w:rsidRPr="0014610C">
          <w:rPr>
            <w:color w:val="000000" w:themeColor="text1"/>
            <w:sz w:val="24"/>
            <w:rtl/>
          </w:rPr>
          <w:t xml:space="preserve"> </w:t>
        </w:r>
        <w:r w:rsidRPr="0014610C">
          <w:rPr>
            <w:rFonts w:hint="cs"/>
            <w:color w:val="000000" w:themeColor="text1"/>
            <w:sz w:val="24"/>
            <w:rtl/>
          </w:rPr>
          <w:t>ואינה</w:t>
        </w:r>
        <w:r w:rsidRPr="0014610C">
          <w:rPr>
            <w:color w:val="000000" w:themeColor="text1"/>
            <w:sz w:val="24"/>
            <w:rtl/>
          </w:rPr>
          <w:t xml:space="preserve"> </w:t>
        </w:r>
        <w:r w:rsidRPr="0014610C">
          <w:rPr>
            <w:rFonts w:hint="cs"/>
            <w:color w:val="000000" w:themeColor="text1"/>
            <w:sz w:val="24"/>
            <w:rtl/>
          </w:rPr>
          <w:t>מחליפה</w:t>
        </w:r>
        <w:r w:rsidRPr="0014610C">
          <w:rPr>
            <w:color w:val="000000" w:themeColor="text1"/>
            <w:sz w:val="24"/>
            <w:rtl/>
          </w:rPr>
          <w:t xml:space="preserve"> </w:t>
        </w:r>
        <w:r w:rsidRPr="0014610C">
          <w:rPr>
            <w:rFonts w:hint="cs"/>
            <w:color w:val="000000" w:themeColor="text1"/>
            <w:sz w:val="24"/>
            <w:rtl/>
          </w:rPr>
          <w:t>אותן</w:t>
        </w:r>
        <w:r w:rsidRPr="0014610C">
          <w:rPr>
            <w:color w:val="000000" w:themeColor="text1"/>
            <w:sz w:val="24"/>
            <w:rtl/>
          </w:rPr>
          <w:t>.</w:t>
        </w:r>
      </w:ins>
    </w:p>
    <w:p w14:paraId="5D8A33EC" w14:textId="77777777" w:rsidR="00984B26" w:rsidRPr="0014610C" w:rsidRDefault="00984B26" w:rsidP="00984B26">
      <w:pPr>
        <w:spacing w:line="360" w:lineRule="auto"/>
        <w:rPr>
          <w:ins w:id="2088" w:author="דורון רותם" w:date="2017-09-18T13:11:00Z"/>
          <w:b/>
          <w:bCs/>
          <w:color w:val="000000" w:themeColor="text1"/>
          <w:sz w:val="24"/>
          <w:rtl/>
        </w:rPr>
      </w:pPr>
    </w:p>
    <w:p w14:paraId="19F6CACA" w14:textId="77777777" w:rsidR="00984B26" w:rsidRPr="0014610C" w:rsidRDefault="00984B26" w:rsidP="00984B26">
      <w:pPr>
        <w:spacing w:line="360" w:lineRule="auto"/>
        <w:rPr>
          <w:ins w:id="2089" w:author="דורון רותם" w:date="2017-09-18T13:11:00Z"/>
          <w:b/>
          <w:bCs/>
          <w:color w:val="000000" w:themeColor="text1"/>
          <w:sz w:val="24"/>
          <w:rtl/>
        </w:rPr>
      </w:pPr>
      <w:ins w:id="2090" w:author="דורון רותם" w:date="2017-09-18T13:11:00Z">
        <w:r w:rsidRPr="0014610C">
          <w:rPr>
            <w:rFonts w:hint="cs"/>
            <w:b/>
            <w:bCs/>
            <w:color w:val="000000" w:themeColor="text1"/>
            <w:sz w:val="24"/>
            <w:rtl/>
          </w:rPr>
          <w:t>הנני</w:t>
        </w:r>
        <w:r w:rsidRPr="0014610C">
          <w:rPr>
            <w:b/>
            <w:bCs/>
            <w:color w:val="000000" w:themeColor="text1"/>
            <w:sz w:val="24"/>
            <w:rtl/>
          </w:rPr>
          <w:t xml:space="preserve"> </w:t>
        </w:r>
        <w:r w:rsidRPr="0014610C">
          <w:rPr>
            <w:rFonts w:hint="cs"/>
            <w:b/>
            <w:bCs/>
            <w:color w:val="000000" w:themeColor="text1"/>
            <w:sz w:val="24"/>
            <w:rtl/>
          </w:rPr>
          <w:t>מצהיר</w:t>
        </w:r>
        <w:r w:rsidRPr="0014610C">
          <w:rPr>
            <w:b/>
            <w:bCs/>
            <w:color w:val="000000" w:themeColor="text1"/>
            <w:sz w:val="24"/>
            <w:rtl/>
          </w:rPr>
          <w:t xml:space="preserve"> </w:t>
        </w:r>
        <w:r w:rsidRPr="0014610C">
          <w:rPr>
            <w:rFonts w:hint="cs"/>
            <w:b/>
            <w:bCs/>
            <w:color w:val="000000" w:themeColor="text1"/>
            <w:sz w:val="24"/>
            <w:rtl/>
          </w:rPr>
          <w:t>ומתחייב</w:t>
        </w:r>
        <w:r w:rsidRPr="0014610C">
          <w:rPr>
            <w:b/>
            <w:bCs/>
            <w:color w:val="000000" w:themeColor="text1"/>
            <w:sz w:val="24"/>
            <w:rtl/>
          </w:rPr>
          <w:t xml:space="preserve"> </w:t>
        </w:r>
        <w:r w:rsidRPr="0014610C">
          <w:rPr>
            <w:rFonts w:hint="cs"/>
            <w:b/>
            <w:bCs/>
            <w:color w:val="000000" w:themeColor="text1"/>
            <w:sz w:val="24"/>
            <w:rtl/>
          </w:rPr>
          <w:t>כדלקמן</w:t>
        </w:r>
        <w:r w:rsidRPr="0014610C">
          <w:rPr>
            <w:b/>
            <w:bCs/>
            <w:color w:val="000000" w:themeColor="text1"/>
            <w:sz w:val="24"/>
            <w:rtl/>
          </w:rPr>
          <w:t>:</w:t>
        </w:r>
      </w:ins>
    </w:p>
    <w:p w14:paraId="2BCE69FF" w14:textId="77777777" w:rsidR="00984B26" w:rsidRPr="0014610C" w:rsidRDefault="00984B26" w:rsidP="00984B26">
      <w:pPr>
        <w:numPr>
          <w:ilvl w:val="0"/>
          <w:numId w:val="716"/>
        </w:numPr>
        <w:spacing w:after="0" w:line="360" w:lineRule="auto"/>
        <w:rPr>
          <w:ins w:id="2091" w:author="דורון רותם" w:date="2017-09-18T13:11:00Z"/>
          <w:color w:val="000000" w:themeColor="text1"/>
          <w:sz w:val="24"/>
        </w:rPr>
      </w:pPr>
      <w:ins w:id="2092" w:author="דורון רותם" w:date="2017-09-18T13:11:00Z">
        <w:r w:rsidRPr="0014610C">
          <w:rPr>
            <w:rFonts w:hint="cs"/>
            <w:color w:val="000000" w:themeColor="text1"/>
            <w:sz w:val="24"/>
            <w:rtl/>
          </w:rPr>
          <w:t>לשמור</w:t>
        </w:r>
        <w:r w:rsidRPr="0014610C">
          <w:rPr>
            <w:color w:val="000000" w:themeColor="text1"/>
            <w:sz w:val="24"/>
            <w:rtl/>
          </w:rPr>
          <w:t xml:space="preserve"> </w:t>
        </w:r>
        <w:r w:rsidRPr="0014610C">
          <w:rPr>
            <w:rFonts w:hint="cs"/>
            <w:color w:val="000000" w:themeColor="text1"/>
            <w:sz w:val="24"/>
            <w:rtl/>
          </w:rPr>
          <w:t>ולהגן</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הנ</w:t>
        </w:r>
        <w:r w:rsidRPr="0014610C">
          <w:rPr>
            <w:color w:val="000000" w:themeColor="text1"/>
            <w:sz w:val="24"/>
            <w:rtl/>
          </w:rPr>
          <w:t xml:space="preserve">"ל </w:t>
        </w:r>
        <w:r w:rsidRPr="0014610C">
          <w:rPr>
            <w:rFonts w:hint="cs"/>
            <w:color w:val="000000" w:themeColor="text1"/>
            <w:sz w:val="24"/>
            <w:rtl/>
          </w:rPr>
          <w:t>מפני</w:t>
        </w:r>
        <w:r w:rsidRPr="0014610C">
          <w:rPr>
            <w:color w:val="000000" w:themeColor="text1"/>
            <w:sz w:val="24"/>
            <w:rtl/>
          </w:rPr>
          <w:t xml:space="preserve"> </w:t>
        </w:r>
        <w:r w:rsidRPr="0014610C">
          <w:rPr>
            <w:rFonts w:hint="cs"/>
            <w:color w:val="000000" w:themeColor="text1"/>
            <w:sz w:val="24"/>
            <w:rtl/>
          </w:rPr>
          <w:t>אבדן</w:t>
        </w:r>
        <w:r w:rsidRPr="0014610C">
          <w:rPr>
            <w:color w:val="000000" w:themeColor="text1"/>
            <w:sz w:val="24"/>
            <w:rtl/>
          </w:rPr>
          <w:t xml:space="preserve">, </w:t>
        </w:r>
        <w:r w:rsidRPr="0014610C">
          <w:rPr>
            <w:rFonts w:hint="cs"/>
            <w:color w:val="000000" w:themeColor="text1"/>
            <w:sz w:val="24"/>
            <w:rtl/>
          </w:rPr>
          <w:t>השחתה</w:t>
        </w:r>
        <w:r w:rsidRPr="0014610C">
          <w:rPr>
            <w:color w:val="000000" w:themeColor="text1"/>
            <w:sz w:val="24"/>
            <w:rtl/>
          </w:rPr>
          <w:t xml:space="preserve"> </w:t>
        </w:r>
        <w:r w:rsidRPr="0014610C">
          <w:rPr>
            <w:rFonts w:hint="cs"/>
            <w:color w:val="000000" w:themeColor="text1"/>
            <w:sz w:val="24"/>
            <w:rtl/>
          </w:rPr>
          <w:t>או</w:t>
        </w:r>
        <w:r w:rsidRPr="0014610C">
          <w:rPr>
            <w:color w:val="000000" w:themeColor="text1"/>
            <w:sz w:val="24"/>
            <w:rtl/>
          </w:rPr>
          <w:t xml:space="preserve"> </w:t>
        </w:r>
        <w:r w:rsidRPr="0014610C">
          <w:rPr>
            <w:rFonts w:hint="cs"/>
            <w:color w:val="000000" w:themeColor="text1"/>
            <w:sz w:val="24"/>
            <w:rtl/>
          </w:rPr>
          <w:t>גניבה</w:t>
        </w:r>
        <w:r w:rsidRPr="0014610C">
          <w:rPr>
            <w:color w:val="000000" w:themeColor="text1"/>
            <w:sz w:val="24"/>
            <w:rtl/>
          </w:rPr>
          <w:t>.</w:t>
        </w:r>
      </w:ins>
    </w:p>
    <w:p w14:paraId="28C52179" w14:textId="77777777" w:rsidR="00984B26" w:rsidRPr="0014610C" w:rsidRDefault="00984B26" w:rsidP="00984B26">
      <w:pPr>
        <w:numPr>
          <w:ilvl w:val="0"/>
          <w:numId w:val="716"/>
        </w:numPr>
        <w:spacing w:after="0" w:line="360" w:lineRule="auto"/>
        <w:rPr>
          <w:ins w:id="2093" w:author="דורון רותם" w:date="2017-09-18T13:11:00Z"/>
          <w:color w:val="000000" w:themeColor="text1"/>
          <w:sz w:val="24"/>
        </w:rPr>
      </w:pPr>
      <w:ins w:id="2094" w:author="דורון רותם" w:date="2017-09-18T13:11:00Z">
        <w:r w:rsidRPr="0014610C">
          <w:rPr>
            <w:rFonts w:hint="cs"/>
            <w:color w:val="000000" w:themeColor="text1"/>
            <w:sz w:val="24"/>
            <w:rtl/>
          </w:rPr>
          <w:lastRenderedPageBreak/>
          <w:t>לנקוט</w:t>
        </w:r>
        <w:r w:rsidRPr="0014610C">
          <w:rPr>
            <w:color w:val="000000" w:themeColor="text1"/>
            <w:sz w:val="24"/>
            <w:rtl/>
          </w:rPr>
          <w:t xml:space="preserve"> </w:t>
        </w:r>
        <w:r w:rsidRPr="0014610C">
          <w:rPr>
            <w:rFonts w:hint="cs"/>
            <w:color w:val="000000" w:themeColor="text1"/>
            <w:sz w:val="24"/>
            <w:rtl/>
          </w:rPr>
          <w:t>באמצעי</w:t>
        </w:r>
        <w:r w:rsidRPr="0014610C">
          <w:rPr>
            <w:color w:val="000000" w:themeColor="text1"/>
            <w:sz w:val="24"/>
            <w:rtl/>
          </w:rPr>
          <w:t xml:space="preserve"> </w:t>
        </w:r>
        <w:r w:rsidRPr="0014610C">
          <w:rPr>
            <w:rFonts w:hint="cs"/>
            <w:color w:val="000000" w:themeColor="text1"/>
            <w:sz w:val="24"/>
            <w:rtl/>
          </w:rPr>
          <w:t>זהירות</w:t>
        </w:r>
        <w:r w:rsidRPr="0014610C">
          <w:rPr>
            <w:color w:val="000000" w:themeColor="text1"/>
            <w:sz w:val="24"/>
            <w:rtl/>
          </w:rPr>
          <w:t xml:space="preserve"> </w:t>
        </w:r>
        <w:r w:rsidRPr="0014610C">
          <w:rPr>
            <w:rFonts w:hint="cs"/>
            <w:color w:val="000000" w:themeColor="text1"/>
            <w:sz w:val="24"/>
            <w:rtl/>
          </w:rPr>
          <w:t>ובאבטחת</w:t>
        </w:r>
        <w:r w:rsidRPr="0014610C">
          <w:rPr>
            <w:color w:val="000000" w:themeColor="text1"/>
            <w:sz w:val="24"/>
            <w:rtl/>
          </w:rPr>
          <w:t xml:space="preserve"> </w:t>
        </w:r>
        <w:r w:rsidRPr="0014610C">
          <w:rPr>
            <w:rFonts w:hint="cs"/>
            <w:color w:val="000000" w:themeColor="text1"/>
            <w:sz w:val="24"/>
            <w:rtl/>
          </w:rPr>
          <w:t>מידע</w:t>
        </w:r>
        <w:r w:rsidRPr="0014610C">
          <w:rPr>
            <w:color w:val="000000" w:themeColor="text1"/>
            <w:sz w:val="24"/>
            <w:rtl/>
          </w:rPr>
          <w:t xml:space="preserve"> </w:t>
        </w:r>
        <w:r w:rsidRPr="0014610C">
          <w:rPr>
            <w:rFonts w:hint="cs"/>
            <w:color w:val="000000" w:themeColor="text1"/>
            <w:sz w:val="24"/>
            <w:rtl/>
          </w:rPr>
          <w:t>כלפי</w:t>
        </w:r>
        <w:r w:rsidRPr="0014610C">
          <w:rPr>
            <w:color w:val="000000" w:themeColor="text1"/>
            <w:sz w:val="24"/>
            <w:rtl/>
          </w:rPr>
          <w:t xml:space="preserve"> </w:t>
        </w:r>
        <w:r w:rsidRPr="0014610C">
          <w:rPr>
            <w:rFonts w:hint="cs"/>
            <w:color w:val="000000" w:themeColor="text1"/>
            <w:sz w:val="24"/>
            <w:rtl/>
          </w:rPr>
          <w:t>הנייר</w:t>
        </w:r>
        <w:r w:rsidRPr="0014610C">
          <w:rPr>
            <w:color w:val="000000" w:themeColor="text1"/>
            <w:sz w:val="24"/>
            <w:rtl/>
          </w:rPr>
          <w:t xml:space="preserve"> </w:t>
        </w:r>
        <w:r w:rsidRPr="0014610C">
          <w:rPr>
            <w:rFonts w:hint="cs"/>
            <w:color w:val="000000" w:themeColor="text1"/>
            <w:sz w:val="24"/>
            <w:rtl/>
          </w:rPr>
          <w:t>הרשמי</w:t>
        </w:r>
        <w:r w:rsidRPr="0014610C">
          <w:rPr>
            <w:color w:val="000000" w:themeColor="text1"/>
            <w:sz w:val="24"/>
            <w:rtl/>
          </w:rPr>
          <w:t xml:space="preserve">, </w:t>
        </w:r>
        <w:r w:rsidRPr="0014610C">
          <w:rPr>
            <w:rFonts w:hint="cs"/>
            <w:color w:val="000000" w:themeColor="text1"/>
            <w:sz w:val="24"/>
            <w:rtl/>
          </w:rPr>
          <w:t>על</w:t>
        </w:r>
        <w:r w:rsidRPr="0014610C">
          <w:rPr>
            <w:color w:val="000000" w:themeColor="text1"/>
            <w:sz w:val="24"/>
            <w:rtl/>
          </w:rPr>
          <w:t xml:space="preserve"> </w:t>
        </w:r>
        <w:r w:rsidRPr="0014610C">
          <w:rPr>
            <w:rFonts w:hint="cs"/>
            <w:color w:val="000000" w:themeColor="text1"/>
            <w:sz w:val="24"/>
            <w:rtl/>
          </w:rPr>
          <w:t>מנת</w:t>
        </w:r>
        <w:r w:rsidRPr="0014610C">
          <w:rPr>
            <w:color w:val="000000" w:themeColor="text1"/>
            <w:sz w:val="24"/>
            <w:rtl/>
          </w:rPr>
          <w:t xml:space="preserve"> </w:t>
        </w:r>
        <w:r w:rsidRPr="0014610C">
          <w:rPr>
            <w:rFonts w:hint="cs"/>
            <w:color w:val="000000" w:themeColor="text1"/>
            <w:sz w:val="24"/>
            <w:rtl/>
          </w:rPr>
          <w:t>למנוע</w:t>
        </w:r>
        <w:r w:rsidRPr="0014610C">
          <w:rPr>
            <w:color w:val="000000" w:themeColor="text1"/>
            <w:sz w:val="24"/>
            <w:rtl/>
          </w:rPr>
          <w:t xml:space="preserve"> </w:t>
        </w:r>
        <w:r w:rsidRPr="0014610C">
          <w:rPr>
            <w:rFonts w:hint="cs"/>
            <w:color w:val="000000" w:themeColor="text1"/>
            <w:sz w:val="24"/>
            <w:rtl/>
          </w:rPr>
          <w:t>את</w:t>
        </w:r>
        <w:r w:rsidRPr="0014610C">
          <w:rPr>
            <w:color w:val="000000" w:themeColor="text1"/>
            <w:sz w:val="24"/>
            <w:rtl/>
          </w:rPr>
          <w:t xml:space="preserve"> </w:t>
        </w:r>
        <w:r w:rsidRPr="0014610C">
          <w:rPr>
            <w:rFonts w:hint="cs"/>
            <w:color w:val="000000" w:themeColor="text1"/>
            <w:sz w:val="24"/>
            <w:rtl/>
          </w:rPr>
          <w:t>הוצאתו</w:t>
        </w:r>
        <w:r w:rsidRPr="0014610C">
          <w:rPr>
            <w:color w:val="000000" w:themeColor="text1"/>
            <w:sz w:val="24"/>
            <w:rtl/>
          </w:rPr>
          <w:t xml:space="preserve"> </w:t>
        </w:r>
        <w:r w:rsidRPr="0014610C">
          <w:rPr>
            <w:rFonts w:hint="cs"/>
            <w:color w:val="000000" w:themeColor="text1"/>
            <w:sz w:val="24"/>
            <w:rtl/>
          </w:rPr>
          <w:t>מרשותי</w:t>
        </w:r>
        <w:r w:rsidRPr="0014610C">
          <w:rPr>
            <w:color w:val="000000" w:themeColor="text1"/>
            <w:sz w:val="24"/>
            <w:rtl/>
          </w:rPr>
          <w:t xml:space="preserve"> </w:t>
        </w:r>
        <w:r w:rsidRPr="0014610C">
          <w:rPr>
            <w:rFonts w:hint="cs"/>
            <w:color w:val="000000" w:themeColor="text1"/>
            <w:sz w:val="24"/>
            <w:rtl/>
          </w:rPr>
          <w:t>והעברתו</w:t>
        </w:r>
        <w:r w:rsidRPr="0014610C">
          <w:rPr>
            <w:color w:val="000000" w:themeColor="text1"/>
            <w:sz w:val="24"/>
            <w:rtl/>
          </w:rPr>
          <w:t xml:space="preserve"> </w:t>
        </w:r>
        <w:r w:rsidRPr="0014610C">
          <w:rPr>
            <w:rFonts w:hint="cs"/>
            <w:color w:val="000000" w:themeColor="text1"/>
            <w:sz w:val="24"/>
            <w:rtl/>
          </w:rPr>
          <w:t>לאחר</w:t>
        </w:r>
        <w:r w:rsidRPr="0014610C">
          <w:rPr>
            <w:color w:val="000000" w:themeColor="text1"/>
            <w:sz w:val="24"/>
            <w:rtl/>
          </w:rPr>
          <w:t xml:space="preserve"> </w:t>
        </w:r>
        <w:r w:rsidRPr="0014610C">
          <w:rPr>
            <w:rFonts w:hint="cs"/>
            <w:color w:val="000000" w:themeColor="text1"/>
            <w:sz w:val="24"/>
            <w:rtl/>
          </w:rPr>
          <w:t>שלא</w:t>
        </w:r>
        <w:r w:rsidRPr="0014610C">
          <w:rPr>
            <w:color w:val="000000" w:themeColor="text1"/>
            <w:sz w:val="24"/>
            <w:rtl/>
          </w:rPr>
          <w:t xml:space="preserve"> </w:t>
        </w:r>
        <w:r w:rsidRPr="0014610C">
          <w:rPr>
            <w:rFonts w:hint="cs"/>
            <w:color w:val="000000" w:themeColor="text1"/>
            <w:sz w:val="24"/>
            <w:rtl/>
          </w:rPr>
          <w:t>הוסמך</w:t>
        </w:r>
        <w:r w:rsidRPr="0014610C">
          <w:rPr>
            <w:color w:val="000000" w:themeColor="text1"/>
            <w:sz w:val="24"/>
            <w:rtl/>
          </w:rPr>
          <w:t xml:space="preserve"> </w:t>
        </w:r>
        <w:r w:rsidRPr="0014610C">
          <w:rPr>
            <w:rFonts w:hint="cs"/>
            <w:color w:val="000000" w:themeColor="text1"/>
            <w:sz w:val="24"/>
            <w:rtl/>
          </w:rPr>
          <w:t>לקבלו</w:t>
        </w:r>
        <w:r w:rsidRPr="0014610C">
          <w:rPr>
            <w:color w:val="000000" w:themeColor="text1"/>
            <w:sz w:val="24"/>
            <w:rtl/>
          </w:rPr>
          <w:t>.</w:t>
        </w:r>
      </w:ins>
    </w:p>
    <w:p w14:paraId="2DA1DD86" w14:textId="77777777" w:rsidR="00984B26" w:rsidRPr="0014610C" w:rsidRDefault="00984B26" w:rsidP="00984B26">
      <w:pPr>
        <w:spacing w:line="360" w:lineRule="auto"/>
        <w:rPr>
          <w:ins w:id="2095" w:author="דורון רותם" w:date="2017-09-18T13:11:00Z"/>
          <w:color w:val="000000" w:themeColor="text1"/>
          <w:sz w:val="24"/>
          <w:rtl/>
        </w:rPr>
      </w:pPr>
    </w:p>
    <w:p w14:paraId="35BC2ADB" w14:textId="77777777" w:rsidR="00984B26" w:rsidRPr="0014610C" w:rsidRDefault="00984B26" w:rsidP="00904BD4">
      <w:pPr>
        <w:spacing w:line="360" w:lineRule="auto"/>
        <w:rPr>
          <w:ins w:id="2096" w:author="דורון רותם" w:date="2017-09-18T13:11:00Z"/>
          <w:color w:val="000000" w:themeColor="text1"/>
          <w:sz w:val="24"/>
          <w:rtl/>
        </w:rPr>
      </w:pPr>
      <w:ins w:id="2097" w:author="דורון רותם" w:date="2017-09-18T13:11:00Z">
        <w:r w:rsidRPr="0014610C">
          <w:rPr>
            <w:rFonts w:hint="cs"/>
            <w:color w:val="000000" w:themeColor="text1"/>
            <w:sz w:val="24"/>
            <w:rtl/>
          </w:rPr>
          <w:t>חתימה</w:t>
        </w:r>
        <w:r w:rsidRPr="0014610C">
          <w:rPr>
            <w:color w:val="000000" w:themeColor="text1"/>
            <w:sz w:val="24"/>
            <w:rtl/>
          </w:rPr>
          <w:t xml:space="preserve"> _______________________</w:t>
        </w:r>
        <w:r w:rsidRPr="0014610C">
          <w:rPr>
            <w:color w:val="000000" w:themeColor="text1"/>
            <w:sz w:val="24"/>
            <w:rtl/>
          </w:rPr>
          <w:tab/>
          <w:t xml:space="preserve">      תאריך: ______________________________</w:t>
        </w:r>
      </w:ins>
    </w:p>
    <w:p w14:paraId="0EC4F0D9" w14:textId="77777777" w:rsidR="00984B26" w:rsidRPr="0014610C" w:rsidRDefault="00984B26" w:rsidP="00984B26">
      <w:pPr>
        <w:spacing w:line="360" w:lineRule="auto"/>
        <w:rPr>
          <w:ins w:id="2098" w:author="דורון רותם" w:date="2017-09-18T13:11:00Z"/>
          <w:color w:val="000000" w:themeColor="text1"/>
          <w:sz w:val="24"/>
          <w:rtl/>
        </w:rPr>
      </w:pPr>
    </w:p>
    <w:p w14:paraId="34586DC7" w14:textId="77777777" w:rsidR="00984B26" w:rsidRPr="0014610C" w:rsidRDefault="00984B26" w:rsidP="00984B26">
      <w:pPr>
        <w:spacing w:line="360" w:lineRule="auto"/>
        <w:rPr>
          <w:ins w:id="2099" w:author="דורון רותם" w:date="2017-09-18T13:11:00Z"/>
          <w:color w:val="000000" w:themeColor="text1"/>
          <w:sz w:val="24"/>
          <w:rtl/>
        </w:rPr>
      </w:pPr>
      <w:ins w:id="2100" w:author="דורון רותם" w:date="2017-09-18T13:11:00Z">
        <w:r w:rsidRPr="0014610C">
          <w:rPr>
            <w:rFonts w:hint="cs"/>
            <w:b/>
            <w:bCs/>
            <w:color w:val="000000" w:themeColor="text1"/>
            <w:sz w:val="24"/>
            <w:rtl/>
          </w:rPr>
          <w:t>הנחיות</w:t>
        </w:r>
        <w:r w:rsidRPr="0014610C">
          <w:rPr>
            <w:color w:val="000000" w:themeColor="text1"/>
            <w:sz w:val="24"/>
            <w:rtl/>
          </w:rPr>
          <w:t xml:space="preserve">: עותק חתום יישאר בידי המוסר.    עותק של מסמך זה יועבר לידי המקבל </w:t>
        </w:r>
      </w:ins>
    </w:p>
    <w:p w14:paraId="3F7846EE" w14:textId="77777777" w:rsidR="00984B26" w:rsidRPr="0014610C" w:rsidRDefault="00984B26" w:rsidP="00984B26">
      <w:pPr>
        <w:spacing w:line="360" w:lineRule="auto"/>
        <w:rPr>
          <w:ins w:id="2101" w:author="דורון רותם" w:date="2017-09-18T13:11:00Z"/>
          <w:color w:val="000000" w:themeColor="text1"/>
          <w:sz w:val="24"/>
          <w:rtl/>
        </w:rPr>
      </w:pPr>
      <w:ins w:id="2102" w:author="דורון רותם" w:date="2017-09-18T13:11:00Z">
        <w:r w:rsidRPr="0014610C">
          <w:rPr>
            <w:color w:val="000000" w:themeColor="text1"/>
            <w:sz w:val="24"/>
            <w:rtl/>
          </w:rPr>
          <w:t xml:space="preserve">               עותק נוסף אל ממשל זמין/ משרד ממשלתי.</w:t>
        </w:r>
        <w:r w:rsidRPr="0014610C">
          <w:rPr>
            <w:color w:val="000000" w:themeColor="text1"/>
            <w:sz w:val="24"/>
            <w:rtl/>
          </w:rPr>
          <w:tab/>
        </w:r>
      </w:ins>
    </w:p>
    <w:p w14:paraId="0445F7EC" w14:textId="77777777" w:rsidR="003967EC" w:rsidRDefault="003967EC" w:rsidP="0014610C">
      <w:pPr>
        <w:pStyle w:val="0-"/>
        <w:pageBreakBefore w:val="0"/>
        <w:ind w:left="357"/>
        <w:rPr>
          <w:ins w:id="2103" w:author="דורון רותם" w:date="2017-09-18T13:11:00Z"/>
          <w:rtl/>
        </w:rPr>
      </w:pPr>
      <w:ins w:id="2104" w:author="דורון רותם" w:date="2017-09-18T13:11:00Z">
        <w:r>
          <w:rPr>
            <w:rtl/>
          </w:rPr>
          <w:br w:type="page"/>
        </w:r>
      </w:ins>
    </w:p>
    <w:p w14:paraId="0B44DBF3" w14:textId="77777777" w:rsidR="004D0F97" w:rsidRPr="00940F94" w:rsidRDefault="004D0F97" w:rsidP="003967EC">
      <w:pPr>
        <w:pStyle w:val="0-"/>
      </w:pPr>
      <w:bookmarkStart w:id="2105" w:name="_Toc493437539"/>
      <w:ins w:id="2106" w:author="דורון רותם" w:date="2017-09-18T13:11:00Z">
        <w:r w:rsidRPr="00940F94">
          <w:rPr>
            <w:rtl/>
          </w:rPr>
          <w:lastRenderedPageBreak/>
          <w:t xml:space="preserve">נספח </w:t>
        </w:r>
        <w:r w:rsidR="003967EC">
          <w:t>17</w:t>
        </w:r>
      </w:ins>
      <w:r w:rsidR="003967EC" w:rsidRPr="00940F94">
        <w:rPr>
          <w:rFonts w:hint="cs"/>
          <w:rtl/>
        </w:rPr>
        <w:t xml:space="preserve"> </w:t>
      </w:r>
      <w:r w:rsidR="004B4CD9" w:rsidRPr="00940F94">
        <w:rPr>
          <w:rtl/>
        </w:rPr>
        <w:t>–</w:t>
      </w:r>
      <w:r w:rsidRPr="00940F94">
        <w:rPr>
          <w:rtl/>
        </w:rPr>
        <w:t xml:space="preserve"> </w:t>
      </w:r>
      <w:r w:rsidR="005C0060" w:rsidRPr="00940F94">
        <w:rPr>
          <w:rFonts w:hint="cs"/>
          <w:rtl/>
        </w:rPr>
        <w:t>היק</w:t>
      </w:r>
      <w:r w:rsidRPr="00940F94">
        <w:rPr>
          <w:rtl/>
        </w:rPr>
        <w:t xml:space="preserve">ף שימוש בעמדות </w:t>
      </w:r>
      <w:bookmarkEnd w:id="2018"/>
      <w:bookmarkEnd w:id="2021"/>
      <w:r w:rsidR="005C0060" w:rsidRPr="00940F94">
        <w:rPr>
          <w:rFonts w:hint="cs"/>
          <w:rtl/>
        </w:rPr>
        <w:t>אתרי הצבה</w:t>
      </w:r>
      <w:bookmarkEnd w:id="2022"/>
      <w:bookmarkEnd w:id="2023"/>
      <w:bookmarkEnd w:id="2024"/>
      <w:bookmarkEnd w:id="2105"/>
    </w:p>
    <w:p w14:paraId="6BB6AA21" w14:textId="77777777" w:rsidR="004D0F97" w:rsidRPr="00940F94" w:rsidRDefault="004D0F97" w:rsidP="003F42CA">
      <w:pPr>
        <w:spacing w:line="360" w:lineRule="auto"/>
        <w:rPr>
          <w:rFonts w:ascii="David" w:hAnsi="David"/>
          <w:rtl/>
        </w:rPr>
      </w:pPr>
      <w:r w:rsidRPr="00940F94">
        <w:rPr>
          <w:rFonts w:ascii="David" w:hAnsi="David"/>
          <w:rtl/>
        </w:rPr>
        <w:t xml:space="preserve">טבלה זו מציגה את נתוני </w:t>
      </w:r>
      <w:r w:rsidR="005C0060" w:rsidRPr="00940F94">
        <w:rPr>
          <w:rFonts w:ascii="David" w:hAnsi="David" w:hint="cs"/>
          <w:rtl/>
        </w:rPr>
        <w:t>הטרנזקציות</w:t>
      </w:r>
      <w:r w:rsidRPr="00940F94">
        <w:rPr>
          <w:rFonts w:ascii="David" w:hAnsi="David"/>
          <w:rtl/>
        </w:rPr>
        <w:t xml:space="preserve"> </w:t>
      </w:r>
      <w:r w:rsidRPr="00940F94">
        <w:rPr>
          <w:rFonts w:ascii="David" w:hAnsi="David"/>
          <w:b/>
          <w:bCs/>
          <w:rtl/>
        </w:rPr>
        <w:t>בחודש</w:t>
      </w:r>
      <w:r w:rsidRPr="00940F94">
        <w:rPr>
          <w:rFonts w:ascii="David" w:hAnsi="David"/>
          <w:rtl/>
        </w:rPr>
        <w:t xml:space="preserve"> אחד בלבד בעמדות</w:t>
      </w:r>
      <w:r w:rsidR="009A6A5F" w:rsidRPr="00940F94">
        <w:rPr>
          <w:rFonts w:ascii="David" w:hAnsi="David" w:hint="cs"/>
          <w:rtl/>
        </w:rPr>
        <w:t xml:space="preserve"> </w:t>
      </w:r>
      <w:r w:rsidRPr="00940F94">
        <w:rPr>
          <w:rFonts w:ascii="David" w:hAnsi="David"/>
          <w:rtl/>
        </w:rPr>
        <w:t xml:space="preserve">המוצבות </w:t>
      </w:r>
      <w:r w:rsidR="005C0060" w:rsidRPr="00940F94">
        <w:rPr>
          <w:rFonts w:ascii="David" w:hAnsi="David" w:hint="cs"/>
          <w:rtl/>
        </w:rPr>
        <w:t xml:space="preserve">באתרי הצבה </w:t>
      </w:r>
      <w:r w:rsidRPr="00940F94">
        <w:rPr>
          <w:rFonts w:ascii="David" w:hAnsi="David"/>
          <w:rtl/>
        </w:rPr>
        <w:t>ברחבי הארץ</w:t>
      </w:r>
      <w:r w:rsidR="005C0060" w:rsidRPr="00940F94">
        <w:rPr>
          <w:rFonts w:ascii="David" w:hAnsi="David" w:hint="cs"/>
          <w:rtl/>
        </w:rPr>
        <w:t>.</w:t>
      </w:r>
      <w:r w:rsidRPr="00940F94">
        <w:rPr>
          <w:rFonts w:ascii="David" w:hAnsi="David"/>
          <w:rtl/>
        </w:rPr>
        <w:t xml:space="preserve"> </w:t>
      </w:r>
    </w:p>
    <w:p w14:paraId="59A99E4F" w14:textId="77777777" w:rsidR="004D0F97" w:rsidRPr="00940F94" w:rsidRDefault="004D0F97" w:rsidP="007B0258">
      <w:pPr>
        <w:spacing w:line="360" w:lineRule="auto"/>
        <w:rPr>
          <w:rFonts w:ascii="David" w:hAnsi="David"/>
          <w:rtl/>
        </w:rPr>
      </w:pPr>
      <w:r w:rsidRPr="00940F94">
        <w:rPr>
          <w:rFonts w:ascii="David" w:hAnsi="David"/>
          <w:rtl/>
        </w:rPr>
        <w:t xml:space="preserve">העמדות הן עמדות של משרד התחבורה וממשל זמין, המאפשרות רק את השירותים של חידוש רישיון רכב וחידוש רישיון נהיגה (נכון </w:t>
      </w:r>
      <w:r w:rsidR="00251322" w:rsidRPr="00940F94">
        <w:rPr>
          <w:rFonts w:ascii="David" w:hAnsi="David" w:hint="cs"/>
          <w:rtl/>
        </w:rPr>
        <w:t xml:space="preserve">לחודש </w:t>
      </w:r>
      <w:r w:rsidR="007B0258" w:rsidRPr="00940F94">
        <w:rPr>
          <w:rFonts w:ascii="David" w:hAnsi="David" w:hint="cs"/>
          <w:rtl/>
        </w:rPr>
        <w:t xml:space="preserve">מאי </w:t>
      </w:r>
      <w:r w:rsidR="00251322" w:rsidRPr="00940F94">
        <w:rPr>
          <w:rFonts w:ascii="David" w:hAnsi="David" w:hint="cs"/>
          <w:rtl/>
        </w:rPr>
        <w:t>2017</w:t>
      </w:r>
      <w:r w:rsidRPr="00940F94">
        <w:rPr>
          <w:rFonts w:ascii="David" w:hAnsi="David"/>
          <w:rtl/>
        </w:rPr>
        <w:t>).</w:t>
      </w:r>
    </w:p>
    <w:p w14:paraId="5B2B334F" w14:textId="77777777" w:rsidR="0089472F" w:rsidRPr="00940F94" w:rsidRDefault="0089472F" w:rsidP="00470382">
      <w:pPr>
        <w:spacing w:line="360" w:lineRule="auto"/>
        <w:rPr>
          <w:rFonts w:ascii="David" w:hAnsi="David"/>
          <w:b/>
          <w:bCs/>
          <w:rtl/>
        </w:rPr>
      </w:pPr>
      <w:r w:rsidRPr="00940F94">
        <w:rPr>
          <w:rFonts w:ascii="David" w:hAnsi="David" w:hint="eastAsia"/>
          <w:b/>
          <w:bCs/>
          <w:rtl/>
        </w:rPr>
        <w:t>יובהר</w:t>
      </w:r>
      <w:r w:rsidRPr="00940F94">
        <w:rPr>
          <w:rFonts w:ascii="David" w:hAnsi="David"/>
          <w:b/>
          <w:bCs/>
          <w:rtl/>
        </w:rPr>
        <w:t xml:space="preserve">, </w:t>
      </w:r>
      <w:r w:rsidR="00BA4828" w:rsidRPr="00940F94">
        <w:rPr>
          <w:rFonts w:ascii="David" w:hAnsi="David" w:hint="cs"/>
          <w:b/>
          <w:bCs/>
          <w:rtl/>
        </w:rPr>
        <w:t xml:space="preserve">כי נתונים אלו רוכזו מפעילות שבוצע בעמדות כאמור </w:t>
      </w:r>
      <w:r w:rsidRPr="00940F94">
        <w:rPr>
          <w:rFonts w:ascii="David" w:hAnsi="David"/>
          <w:b/>
          <w:bCs/>
          <w:rtl/>
        </w:rPr>
        <w:t xml:space="preserve">ואין בהם </w:t>
      </w:r>
      <w:r w:rsidR="00BA4828" w:rsidRPr="00940F94">
        <w:rPr>
          <w:rFonts w:ascii="David" w:hAnsi="David" w:hint="cs"/>
          <w:b/>
          <w:bCs/>
          <w:rtl/>
        </w:rPr>
        <w:t xml:space="preserve">משום </w:t>
      </w:r>
      <w:r w:rsidRPr="00940F94">
        <w:rPr>
          <w:rFonts w:ascii="David" w:hAnsi="David"/>
          <w:b/>
          <w:bCs/>
          <w:rtl/>
        </w:rPr>
        <w:t xml:space="preserve">התחייבות מטעם עורך המכרז או המזמין להיקף </w:t>
      </w:r>
      <w:r w:rsidRPr="00940F94">
        <w:rPr>
          <w:rFonts w:ascii="David" w:hAnsi="David" w:hint="eastAsia"/>
          <w:b/>
          <w:bCs/>
          <w:rtl/>
        </w:rPr>
        <w:t>טרנזקציות</w:t>
      </w:r>
      <w:r w:rsidRPr="00940F94">
        <w:rPr>
          <w:rFonts w:ascii="David" w:hAnsi="David"/>
          <w:b/>
          <w:bCs/>
          <w:rtl/>
        </w:rPr>
        <w:t xml:space="preserve"> כלשהו.</w:t>
      </w:r>
    </w:p>
    <w:tbl>
      <w:tblPr>
        <w:bidiVisual/>
        <w:tblW w:w="5536" w:type="dxa"/>
        <w:jc w:val="center"/>
        <w:tblCellMar>
          <w:top w:w="15" w:type="dxa"/>
          <w:bottom w:w="15" w:type="dxa"/>
        </w:tblCellMar>
        <w:tblLook w:val="04A0" w:firstRow="1" w:lastRow="0" w:firstColumn="1" w:lastColumn="0" w:noHBand="0" w:noVBand="1"/>
      </w:tblPr>
      <w:tblGrid>
        <w:gridCol w:w="2984"/>
        <w:gridCol w:w="2552"/>
      </w:tblGrid>
      <w:tr w:rsidR="00251322" w:rsidRPr="00940F94" w14:paraId="45D6CA28" w14:textId="77777777" w:rsidTr="00251322">
        <w:trPr>
          <w:trHeight w:val="310"/>
          <w:tblHeader/>
          <w:jc w:val="center"/>
        </w:trPr>
        <w:tc>
          <w:tcPr>
            <w:tcW w:w="2984" w:type="dxa"/>
            <w:tcBorders>
              <w:top w:val="single" w:sz="12" w:space="0" w:color="auto"/>
              <w:left w:val="single" w:sz="12" w:space="0" w:color="auto"/>
              <w:bottom w:val="single" w:sz="12" w:space="0" w:color="auto"/>
              <w:right w:val="single" w:sz="4" w:space="0" w:color="auto"/>
            </w:tcBorders>
            <w:shd w:val="clear" w:color="auto" w:fill="BFBFBF" w:themeFill="background1" w:themeFillShade="BF"/>
            <w:noWrap/>
            <w:vAlign w:val="center"/>
          </w:tcPr>
          <w:p w14:paraId="235C4C25"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hint="cs"/>
                <w:b/>
                <w:bCs/>
                <w:color w:val="000000"/>
                <w:rtl/>
              </w:rPr>
              <w:t>מיקום עמדה</w:t>
            </w:r>
          </w:p>
        </w:tc>
        <w:tc>
          <w:tcPr>
            <w:tcW w:w="2552"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noWrap/>
            <w:vAlign w:val="center"/>
          </w:tcPr>
          <w:p w14:paraId="26E1F73E" w14:textId="77777777" w:rsidR="00251322" w:rsidRPr="00940F94" w:rsidRDefault="00251322" w:rsidP="00251322">
            <w:pPr>
              <w:bidi w:val="0"/>
              <w:spacing w:after="0" w:line="240" w:lineRule="auto"/>
              <w:jc w:val="center"/>
              <w:rPr>
                <w:rFonts w:ascii="David" w:eastAsia="Times New Roman" w:hAnsi="David"/>
                <w:color w:val="000000"/>
                <w:sz w:val="24"/>
              </w:rPr>
            </w:pPr>
            <w:r w:rsidRPr="00940F94">
              <w:rPr>
                <w:rFonts w:ascii="David" w:hAnsi="David"/>
                <w:b/>
                <w:bCs/>
                <w:color w:val="000000"/>
                <w:rtl/>
              </w:rPr>
              <w:t>כמות טרנזקציות בחודש</w:t>
            </w:r>
          </w:p>
        </w:tc>
      </w:tr>
      <w:tr w:rsidR="00251322" w:rsidRPr="00940F94" w14:paraId="622A9708"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C16490E"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5039</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5DFD86D6" w14:textId="77777777" w:rsidR="00251322" w:rsidRPr="00940F94" w:rsidRDefault="00251322" w:rsidP="00251322">
            <w:pPr>
              <w:bidi w:val="0"/>
              <w:spacing w:after="0" w:line="240" w:lineRule="auto"/>
              <w:jc w:val="right"/>
              <w:rPr>
                <w:rFonts w:ascii="David" w:eastAsia="Times New Roman" w:hAnsi="David"/>
                <w:color w:val="000000"/>
                <w:sz w:val="24"/>
              </w:rPr>
            </w:pPr>
            <w:r w:rsidRPr="00940F94">
              <w:rPr>
                <w:rFonts w:ascii="David" w:eastAsia="Times New Roman" w:hAnsi="David"/>
                <w:color w:val="000000"/>
                <w:sz w:val="24"/>
              </w:rPr>
              <w:t xml:space="preserve"> 1,456 </w:t>
            </w:r>
          </w:p>
        </w:tc>
      </w:tr>
      <w:tr w:rsidR="00251322" w:rsidRPr="00940F94" w14:paraId="2AAAFC9E"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6F0FF3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אום אל פאחם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67B139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1,310 </w:t>
            </w:r>
          </w:p>
        </w:tc>
      </w:tr>
      <w:tr w:rsidR="00251322" w:rsidRPr="00940F94" w14:paraId="0C6C928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CAA09C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אור יהודה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246AD2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2,057 </w:t>
            </w:r>
          </w:p>
        </w:tc>
      </w:tr>
      <w:tr w:rsidR="00251322" w:rsidRPr="00940F94" w14:paraId="1B11A245"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C3ECA3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אילת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4FE18E0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634 </w:t>
            </w:r>
          </w:p>
        </w:tc>
      </w:tr>
      <w:tr w:rsidR="00251322" w:rsidRPr="00940F94" w14:paraId="6AB83B42"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E8AE5B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אריאל שרון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019C781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1,954 </w:t>
            </w:r>
          </w:p>
        </w:tc>
      </w:tr>
      <w:tr w:rsidR="00251322" w:rsidRPr="00940F94" w14:paraId="7D5D9867"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8C64D9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אשדוד, הגדוד העברי</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2A9A528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988 </w:t>
            </w:r>
          </w:p>
        </w:tc>
      </w:tr>
      <w:tr w:rsidR="00251322" w:rsidRPr="00940F94" w14:paraId="097BDC11"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AAC959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אשקלון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9F28F9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1,457 </w:t>
            </w:r>
          </w:p>
        </w:tc>
      </w:tr>
      <w:tr w:rsidR="00251322" w:rsidRPr="00940F94" w14:paraId="2F18EAC1"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FB638D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באקה אל גרביה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3CAF609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773 </w:t>
            </w:r>
          </w:p>
        </w:tc>
      </w:tr>
      <w:tr w:rsidR="00251322" w:rsidRPr="00940F94" w14:paraId="69E10224"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9F2B18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גרנד קניון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E9233F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2,439 </w:t>
            </w:r>
          </w:p>
        </w:tc>
      </w:tr>
      <w:tr w:rsidR="00251322" w:rsidRPr="00940F94" w14:paraId="0A5E1CE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81C16B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נחל עשן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8A12D9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783 </w:t>
            </w:r>
          </w:p>
        </w:tc>
      </w:tr>
      <w:tr w:rsidR="00251322" w:rsidRPr="00940F94" w14:paraId="03C3FF55"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578660E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באר שבע, קניון הנגב</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593FE86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704 </w:t>
            </w:r>
          </w:p>
        </w:tc>
      </w:tr>
      <w:tr w:rsidR="00251322" w:rsidRPr="00940F94" w14:paraId="70C8DBC0"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112704A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שאן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0EAF51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217 </w:t>
            </w:r>
          </w:p>
        </w:tc>
      </w:tr>
      <w:tr w:rsidR="00251322" w:rsidRPr="00940F94" w14:paraId="454E7A9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4A34CA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 שמש</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7BFD4A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623 </w:t>
            </w:r>
          </w:p>
        </w:tc>
      </w:tr>
      <w:tr w:rsidR="00251322" w:rsidRPr="00940F94" w14:paraId="4875C84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EC1BD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ביתר עילית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99D73F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 </w:t>
            </w:r>
          </w:p>
        </w:tc>
      </w:tr>
      <w:tr w:rsidR="00251322" w:rsidRPr="00940F94" w14:paraId="0CFD6E5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99142E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בת ים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4C176F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1,464 </w:t>
            </w:r>
          </w:p>
        </w:tc>
      </w:tr>
      <w:tr w:rsidR="00251322" w:rsidRPr="00940F94" w14:paraId="7AAAF465"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17E070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גבעתיים</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AE1273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1,191 </w:t>
            </w:r>
          </w:p>
        </w:tc>
      </w:tr>
      <w:tr w:rsidR="00251322" w:rsidRPr="00940F94" w14:paraId="33491A4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B6ED17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גנרי</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5665EA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315 </w:t>
            </w:r>
          </w:p>
        </w:tc>
      </w:tr>
      <w:tr w:rsidR="00251322" w:rsidRPr="00940F94" w14:paraId="01F31CD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68132A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דימונה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58171A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456 </w:t>
            </w:r>
          </w:p>
        </w:tc>
      </w:tr>
      <w:tr w:rsidR="00251322" w:rsidRPr="00940F94" w14:paraId="509524D5"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6A55A7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הרצליה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08C473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1,538 </w:t>
            </w:r>
          </w:p>
        </w:tc>
      </w:tr>
      <w:tr w:rsidR="00251322" w:rsidRPr="00940F94" w14:paraId="5EFFBC5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4B2D20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זכרון יעקב</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B30176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650 </w:t>
            </w:r>
          </w:p>
        </w:tc>
      </w:tr>
      <w:tr w:rsidR="00251322" w:rsidRPr="00940F94" w14:paraId="442B16D5"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13E9263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חדרה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726C69F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2,636 </w:t>
            </w:r>
          </w:p>
        </w:tc>
      </w:tr>
      <w:tr w:rsidR="00251322" w:rsidRPr="00940F94" w14:paraId="736E740C"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417AFE3"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גולדה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5BC36E6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1,421 </w:t>
            </w:r>
          </w:p>
        </w:tc>
      </w:tr>
      <w:tr w:rsidR="00251322" w:rsidRPr="00940F94" w14:paraId="4BB96210"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F66F76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חולון, ויצמן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5C2D2A3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1,371 </w:t>
            </w:r>
          </w:p>
        </w:tc>
      </w:tr>
      <w:tr w:rsidR="00251322" w:rsidRPr="00940F94" w14:paraId="69D88301"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21F3D0B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אודיטוריום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19B9CB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1,609 </w:t>
            </w:r>
          </w:p>
        </w:tc>
      </w:tr>
      <w:tr w:rsidR="00251322" w:rsidRPr="00940F94" w14:paraId="0EEBFEB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226ABB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מפרץ</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097142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1,459 </w:t>
            </w:r>
          </w:p>
        </w:tc>
      </w:tr>
      <w:tr w:rsidR="00251322" w:rsidRPr="00940F94" w14:paraId="18EBBC83"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0E98A72D"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חיפה, נווה שאנן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11522F4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830 </w:t>
            </w:r>
          </w:p>
        </w:tc>
      </w:tr>
      <w:tr w:rsidR="00251322" w:rsidRPr="00940F94" w14:paraId="7865B0BB"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26ABB6A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טבריה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48AB59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760 </w:t>
            </w:r>
          </w:p>
        </w:tc>
      </w:tr>
      <w:tr w:rsidR="00251322" w:rsidRPr="00940F94" w14:paraId="7221D2D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039E35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טייבה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7D2EED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393 </w:t>
            </w:r>
          </w:p>
        </w:tc>
      </w:tr>
      <w:tr w:rsidR="00251322" w:rsidRPr="00940F94" w14:paraId="77E287D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6A39F5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טירת הכרמל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E24767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331 </w:t>
            </w:r>
          </w:p>
        </w:tc>
      </w:tr>
      <w:tr w:rsidR="00251322" w:rsidRPr="00940F94" w14:paraId="2060837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882AC5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טמרה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581B0A2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829 </w:t>
            </w:r>
          </w:p>
        </w:tc>
      </w:tr>
      <w:tr w:rsidR="00251322" w:rsidRPr="00940F94" w14:paraId="7CBF8B56"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1A0EA5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יבנה</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549D6B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681 </w:t>
            </w:r>
          </w:p>
        </w:tc>
      </w:tr>
      <w:tr w:rsidR="00251322" w:rsidRPr="00940F94" w14:paraId="200AEE97"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B51666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מלחה</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5CD2DA3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2,806 </w:t>
            </w:r>
          </w:p>
        </w:tc>
      </w:tr>
      <w:tr w:rsidR="00251322" w:rsidRPr="00940F94" w14:paraId="04A7AA9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E6FD29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רמות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2EE225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1D99BBB3"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F480D9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ירושלים, תלפיות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7A3D52A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1,193 </w:t>
            </w:r>
          </w:p>
        </w:tc>
      </w:tr>
      <w:tr w:rsidR="00251322" w:rsidRPr="00940F94" w14:paraId="37A8CD51"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2DC2777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יאסיף</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86D642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1,151 </w:t>
            </w:r>
          </w:p>
        </w:tc>
      </w:tr>
      <w:tr w:rsidR="00251322" w:rsidRPr="00940F94" w14:paraId="01BE4501"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61D9746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כפר סבא</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E53039B"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3,518 </w:t>
            </w:r>
          </w:p>
        </w:tc>
      </w:tr>
      <w:tr w:rsidR="00251322" w:rsidRPr="00940F94" w14:paraId="3AC3F03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B69D5D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כרמיאל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63E2FF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1,638 </w:t>
            </w:r>
          </w:p>
        </w:tc>
      </w:tr>
      <w:tr w:rsidR="00251322" w:rsidRPr="00940F94" w14:paraId="5D60F24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9E3A97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מבשרת ציון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DE88C7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449 </w:t>
            </w:r>
          </w:p>
        </w:tc>
      </w:tr>
      <w:tr w:rsidR="00251322" w:rsidRPr="00940F94" w14:paraId="10BE3584"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6B3BEAE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מגדל העמק</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74AFA0F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514 </w:t>
            </w:r>
          </w:p>
        </w:tc>
      </w:tr>
      <w:tr w:rsidR="00251322" w:rsidRPr="00940F94" w14:paraId="3FB22BF5"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6C17B51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ישפרו סנטר</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648AE64E"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1,950 </w:t>
            </w:r>
          </w:p>
        </w:tc>
      </w:tr>
      <w:tr w:rsidR="00251322" w:rsidRPr="00940F94" w14:paraId="27549203"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314D25E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מודיעין, מכון רישוי</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77B2F45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214 </w:t>
            </w:r>
          </w:p>
        </w:tc>
      </w:tr>
      <w:tr w:rsidR="00251322" w:rsidRPr="00940F94" w14:paraId="70A31D6A"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72723FD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מעלה אדומים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240861F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487 </w:t>
            </w:r>
          </w:p>
        </w:tc>
      </w:tr>
      <w:tr w:rsidR="00251322" w:rsidRPr="00940F94" w14:paraId="31C8B82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CAC5FC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מצפה רמון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BE3EB5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 </w:t>
            </w:r>
          </w:p>
        </w:tc>
      </w:tr>
      <w:tr w:rsidR="00251322" w:rsidRPr="00940F94" w14:paraId="1C45C66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C4DB5E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נהריה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C48B49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1,373 </w:t>
            </w:r>
          </w:p>
        </w:tc>
      </w:tr>
      <w:tr w:rsidR="00251322" w:rsidRPr="00940F94" w14:paraId="6BEF580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BD8147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נס ציונה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B95C68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1,593 </w:t>
            </w:r>
          </w:p>
        </w:tc>
      </w:tr>
      <w:tr w:rsidR="00251322" w:rsidRPr="00940F94" w14:paraId="049B251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810FCF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נצרת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EC4F29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1,958 </w:t>
            </w:r>
          </w:p>
        </w:tc>
      </w:tr>
      <w:tr w:rsidR="00251322" w:rsidRPr="00940F94" w14:paraId="3A8146EE"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4EEA602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נתיבות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1076D97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787 </w:t>
            </w:r>
          </w:p>
        </w:tc>
      </w:tr>
      <w:tr w:rsidR="00251322" w:rsidRPr="00940F94" w14:paraId="59793A7E"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0C8AE1B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lastRenderedPageBreak/>
              <w:t>נתניה, אגמים</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4703023A"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1,841 </w:t>
            </w:r>
          </w:p>
        </w:tc>
      </w:tr>
      <w:tr w:rsidR="00251322" w:rsidRPr="00940F94" w14:paraId="40FD0FF7"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1AC5E24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נתניה, ויצמן</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34872E0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1,276 </w:t>
            </w:r>
          </w:p>
        </w:tc>
      </w:tr>
      <w:tr w:rsidR="00251322" w:rsidRPr="00940F94" w14:paraId="1570BD88"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475A5FA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סכנין</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711388B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862 </w:t>
            </w:r>
          </w:p>
        </w:tc>
      </w:tr>
      <w:tr w:rsidR="00251322" w:rsidRPr="00940F94" w14:paraId="6CAA4C5C"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123D73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עכו</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703ED0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754 </w:t>
            </w:r>
          </w:p>
        </w:tc>
      </w:tr>
      <w:tr w:rsidR="00251322" w:rsidRPr="00940F94" w14:paraId="41CE575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C40659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עפולה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D877CE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1,468 </w:t>
            </w:r>
          </w:p>
        </w:tc>
      </w:tr>
      <w:tr w:rsidR="00251322" w:rsidRPr="00940F94" w14:paraId="48FC6180"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3FAA19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ערד</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6116F686"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237 </w:t>
            </w:r>
          </w:p>
        </w:tc>
      </w:tr>
      <w:tr w:rsidR="00251322" w:rsidRPr="00940F94" w14:paraId="47F95AF9"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153537C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אם המושבות</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35A9A3B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3,029 </w:t>
            </w:r>
          </w:p>
        </w:tc>
      </w:tr>
      <w:tr w:rsidR="00251322" w:rsidRPr="00940F94" w14:paraId="266DBC7C"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4423D99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פתח תקווה, יכין סנטר</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2E5FA5F0"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1,481 </w:t>
            </w:r>
          </w:p>
        </w:tc>
      </w:tr>
      <w:tr w:rsidR="00251322" w:rsidRPr="00940F94" w14:paraId="219D4EBC"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AE4A1C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צומת בילו</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101F737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1,803 </w:t>
            </w:r>
          </w:p>
        </w:tc>
      </w:tr>
      <w:tr w:rsidR="00251322" w:rsidRPr="00940F94" w14:paraId="67D41F7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AE2461C"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צפת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5A8626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205 </w:t>
            </w:r>
          </w:p>
        </w:tc>
      </w:tr>
      <w:tr w:rsidR="00251322" w:rsidRPr="00940F94" w14:paraId="29EE1EEA"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FC944A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קסטינה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75C45C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647 </w:t>
            </w:r>
          </w:p>
        </w:tc>
      </w:tr>
      <w:tr w:rsidR="00251322" w:rsidRPr="00940F94" w14:paraId="2E9F55E0"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F24CA41"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קצרין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316FF1E3"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21 </w:t>
            </w:r>
          </w:p>
        </w:tc>
      </w:tr>
      <w:tr w:rsidR="00251322" w:rsidRPr="00940F94" w14:paraId="3527AA22"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1AE45F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גת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5C0166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941 </w:t>
            </w:r>
          </w:p>
        </w:tc>
      </w:tr>
      <w:tr w:rsidR="00251322" w:rsidRPr="00940F94" w14:paraId="26EB36B1"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DB6AFD8"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שדה התעופה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484D4F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591 </w:t>
            </w:r>
          </w:p>
        </w:tc>
      </w:tr>
      <w:tr w:rsidR="00251322" w:rsidRPr="00940F94" w14:paraId="6D3E03AF"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89DDCE0"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קרית שמונה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B2F362C"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864 </w:t>
            </w:r>
          </w:p>
        </w:tc>
      </w:tr>
      <w:tr w:rsidR="00251322" w:rsidRPr="00940F94" w14:paraId="4D5EA1F3"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7F203845"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 העין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21BBE42"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1,559 </w:t>
            </w:r>
          </w:p>
        </w:tc>
      </w:tr>
      <w:tr w:rsidR="00251322" w:rsidRPr="00940F94" w14:paraId="4087BB0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277B50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ראשון לציון, קניון הזהב</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569A265"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2,619 </w:t>
            </w:r>
          </w:p>
        </w:tc>
      </w:tr>
      <w:tr w:rsidR="00251322" w:rsidRPr="00940F94" w14:paraId="301FB1D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321F008B"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רחובות</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A6497C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1,092 </w:t>
            </w:r>
          </w:p>
        </w:tc>
      </w:tr>
      <w:tr w:rsidR="00251322" w:rsidRPr="00940F94" w14:paraId="394E02D7"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AF66B4F"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רמלה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6A7F863F"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1,450 </w:t>
            </w:r>
          </w:p>
        </w:tc>
      </w:tr>
      <w:tr w:rsidR="00251322" w:rsidRPr="00940F94" w14:paraId="5590B29B"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00CFD7CA"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גן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40960027"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2,266 </w:t>
            </w:r>
          </w:p>
        </w:tc>
      </w:tr>
      <w:tr w:rsidR="00251322" w:rsidRPr="00940F94" w14:paraId="5F301088"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2B20D2D4"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החייל</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2544E5C9"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1,884 </w:t>
            </w:r>
          </w:p>
        </w:tc>
      </w:tr>
      <w:tr w:rsidR="00251322" w:rsidRPr="00940F94" w14:paraId="4864085D"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51F71A4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השרון</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0FB9079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1,411 </w:t>
            </w:r>
          </w:p>
        </w:tc>
      </w:tr>
      <w:tr w:rsidR="00251322" w:rsidRPr="00940F94" w14:paraId="27702A86"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40A1A496"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רמת ישי</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1433EF4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454 </w:t>
            </w:r>
          </w:p>
        </w:tc>
      </w:tr>
      <w:tr w:rsidR="00251322" w:rsidRPr="00940F94" w14:paraId="16BD6C69" w14:textId="77777777" w:rsidTr="00251322">
        <w:trPr>
          <w:trHeight w:val="310"/>
          <w:jc w:val="center"/>
        </w:trPr>
        <w:tc>
          <w:tcPr>
            <w:tcW w:w="2984" w:type="dxa"/>
            <w:tcBorders>
              <w:top w:val="single" w:sz="4" w:space="0" w:color="auto"/>
              <w:left w:val="single" w:sz="12" w:space="0" w:color="auto"/>
              <w:bottom w:val="single" w:sz="4" w:space="0" w:color="auto"/>
              <w:right w:val="single" w:sz="4" w:space="0" w:color="auto"/>
            </w:tcBorders>
            <w:noWrap/>
            <w:vAlign w:val="bottom"/>
            <w:hideMark/>
          </w:tcPr>
          <w:p w14:paraId="151C3072"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רעננה</w:t>
            </w:r>
          </w:p>
        </w:tc>
        <w:tc>
          <w:tcPr>
            <w:tcW w:w="2552" w:type="dxa"/>
            <w:tcBorders>
              <w:top w:val="single" w:sz="4" w:space="0" w:color="auto"/>
              <w:left w:val="single" w:sz="4" w:space="0" w:color="auto"/>
              <w:bottom w:val="single" w:sz="4" w:space="0" w:color="auto"/>
              <w:right w:val="single" w:sz="12" w:space="0" w:color="auto"/>
            </w:tcBorders>
            <w:noWrap/>
            <w:vAlign w:val="bottom"/>
            <w:hideMark/>
          </w:tcPr>
          <w:p w14:paraId="757B501D"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1,611 </w:t>
            </w:r>
          </w:p>
        </w:tc>
      </w:tr>
      <w:tr w:rsidR="00251322" w:rsidRPr="00940F94" w14:paraId="1316493B"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7BF4C5FE"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שדרות</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785C96E8"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412 </w:t>
            </w:r>
          </w:p>
        </w:tc>
      </w:tr>
      <w:tr w:rsidR="00251322" w:rsidRPr="00940F94" w14:paraId="4CDC0429" w14:textId="77777777" w:rsidTr="00251322">
        <w:trPr>
          <w:trHeight w:val="310"/>
          <w:jc w:val="center"/>
        </w:trPr>
        <w:tc>
          <w:tcPr>
            <w:tcW w:w="2984" w:type="dxa"/>
            <w:tcBorders>
              <w:top w:val="single" w:sz="12" w:space="0" w:color="auto"/>
              <w:left w:val="single" w:sz="12" w:space="0" w:color="auto"/>
              <w:bottom w:val="single" w:sz="4" w:space="0" w:color="auto"/>
              <w:right w:val="single" w:sz="4" w:space="0" w:color="auto"/>
            </w:tcBorders>
            <w:noWrap/>
            <w:vAlign w:val="bottom"/>
            <w:hideMark/>
          </w:tcPr>
          <w:p w14:paraId="59041527"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יד אליהו</w:t>
            </w:r>
          </w:p>
        </w:tc>
        <w:tc>
          <w:tcPr>
            <w:tcW w:w="2552" w:type="dxa"/>
            <w:tcBorders>
              <w:top w:val="single" w:sz="12" w:space="0" w:color="auto"/>
              <w:left w:val="single" w:sz="4" w:space="0" w:color="auto"/>
              <w:bottom w:val="single" w:sz="4" w:space="0" w:color="auto"/>
              <w:right w:val="single" w:sz="12" w:space="0" w:color="auto"/>
            </w:tcBorders>
            <w:noWrap/>
            <w:vAlign w:val="bottom"/>
            <w:hideMark/>
          </w:tcPr>
          <w:p w14:paraId="0CAC6644"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2,972 </w:t>
            </w:r>
          </w:p>
        </w:tc>
      </w:tr>
      <w:tr w:rsidR="00251322" w:rsidRPr="00940F94" w14:paraId="0722172B" w14:textId="77777777" w:rsidTr="00251322">
        <w:trPr>
          <w:trHeight w:val="320"/>
          <w:jc w:val="center"/>
        </w:trPr>
        <w:tc>
          <w:tcPr>
            <w:tcW w:w="2984" w:type="dxa"/>
            <w:tcBorders>
              <w:top w:val="single" w:sz="4" w:space="0" w:color="auto"/>
              <w:left w:val="single" w:sz="12" w:space="0" w:color="auto"/>
              <w:bottom w:val="single" w:sz="12" w:space="0" w:color="auto"/>
              <w:right w:val="single" w:sz="4" w:space="0" w:color="auto"/>
            </w:tcBorders>
            <w:noWrap/>
            <w:vAlign w:val="bottom"/>
            <w:hideMark/>
          </w:tcPr>
          <w:p w14:paraId="2F988159" w14:textId="77777777" w:rsidR="00251322" w:rsidRPr="00940F94" w:rsidRDefault="00251322" w:rsidP="00251322">
            <w:pPr>
              <w:spacing w:after="0" w:line="240" w:lineRule="auto"/>
              <w:jc w:val="left"/>
              <w:rPr>
                <w:rFonts w:ascii="David" w:eastAsia="Times New Roman" w:hAnsi="David"/>
                <w:color w:val="000000"/>
                <w:sz w:val="24"/>
              </w:rPr>
            </w:pPr>
            <w:r w:rsidRPr="00940F94">
              <w:rPr>
                <w:rFonts w:ascii="David" w:eastAsia="Times New Roman" w:hAnsi="David"/>
                <w:color w:val="000000"/>
                <w:sz w:val="24"/>
                <w:rtl/>
              </w:rPr>
              <w:t>תל אביב, פינסקר</w:t>
            </w:r>
          </w:p>
        </w:tc>
        <w:tc>
          <w:tcPr>
            <w:tcW w:w="2552" w:type="dxa"/>
            <w:tcBorders>
              <w:top w:val="single" w:sz="4" w:space="0" w:color="auto"/>
              <w:left w:val="single" w:sz="4" w:space="0" w:color="auto"/>
              <w:bottom w:val="single" w:sz="12" w:space="0" w:color="auto"/>
              <w:right w:val="single" w:sz="12" w:space="0" w:color="auto"/>
            </w:tcBorders>
            <w:noWrap/>
            <w:vAlign w:val="bottom"/>
            <w:hideMark/>
          </w:tcPr>
          <w:p w14:paraId="08A6EEC1" w14:textId="77777777" w:rsidR="00251322" w:rsidRPr="00940F94" w:rsidRDefault="00251322" w:rsidP="00251322">
            <w:pPr>
              <w:bidi w:val="0"/>
              <w:spacing w:after="0" w:line="240" w:lineRule="auto"/>
              <w:jc w:val="right"/>
              <w:rPr>
                <w:rFonts w:ascii="David" w:eastAsia="Times New Roman" w:hAnsi="David"/>
                <w:color w:val="000000"/>
                <w:sz w:val="24"/>
                <w:rtl/>
              </w:rPr>
            </w:pPr>
            <w:r w:rsidRPr="00940F94">
              <w:rPr>
                <w:rFonts w:ascii="David" w:eastAsia="Times New Roman" w:hAnsi="David"/>
                <w:color w:val="000000"/>
                <w:sz w:val="24"/>
              </w:rPr>
              <w:t xml:space="preserve"> 1,502 </w:t>
            </w:r>
          </w:p>
        </w:tc>
      </w:tr>
    </w:tbl>
    <w:p w14:paraId="41DF70D0" w14:textId="33B05069" w:rsidR="0083400F" w:rsidRPr="00940F94" w:rsidRDefault="0083400F" w:rsidP="003967EC">
      <w:pPr>
        <w:pStyle w:val="0-"/>
      </w:pPr>
      <w:bookmarkStart w:id="2107" w:name="_נספח__18"/>
      <w:bookmarkStart w:id="2108" w:name="_Toc487017453"/>
      <w:bookmarkStart w:id="2109" w:name="_Toc487392300"/>
      <w:bookmarkStart w:id="2110" w:name="_Toc493437540"/>
      <w:bookmarkStart w:id="2111" w:name="_Toc487393673"/>
      <w:bookmarkEnd w:id="2107"/>
      <w:r w:rsidRPr="00940F94">
        <w:rPr>
          <w:rtl/>
        </w:rPr>
        <w:lastRenderedPageBreak/>
        <w:t>נ</w:t>
      </w:r>
      <w:r w:rsidR="001C6D97" w:rsidRPr="00940F94">
        <w:rPr>
          <w:rtl/>
        </w:rPr>
        <w:t>ספח</w:t>
      </w:r>
      <w:r w:rsidR="004B4CD9" w:rsidRPr="00940F94">
        <w:rPr>
          <w:rFonts w:hint="cs"/>
          <w:rtl/>
        </w:rPr>
        <w:t xml:space="preserve"> </w:t>
      </w:r>
      <w:del w:id="2112" w:author="דורון רותם" w:date="2017-09-18T13:11:00Z">
        <w:r w:rsidR="004B4CD9" w:rsidRPr="00940F94">
          <w:rPr>
            <w:rFonts w:hint="cs"/>
            <w:rtl/>
          </w:rPr>
          <w:delText>1</w:delText>
        </w:r>
        <w:r w:rsidR="006839A1" w:rsidRPr="00940F94">
          <w:rPr>
            <w:rFonts w:hint="cs"/>
            <w:rtl/>
          </w:rPr>
          <w:delText>7</w:delText>
        </w:r>
      </w:del>
      <w:ins w:id="2113" w:author="דורון רותם" w:date="2017-09-18T13:11:00Z">
        <w:r w:rsidR="003967EC">
          <w:rPr>
            <w:rFonts w:hint="cs"/>
            <w:rtl/>
          </w:rPr>
          <w:t>18</w:t>
        </w:r>
      </w:ins>
      <w:r w:rsidR="003967EC" w:rsidRPr="00940F94">
        <w:rPr>
          <w:rFonts w:hint="cs"/>
          <w:rtl/>
        </w:rPr>
        <w:t xml:space="preserve"> </w:t>
      </w:r>
      <w:r w:rsidR="004B4CD9" w:rsidRPr="00940F94">
        <w:rPr>
          <w:rtl/>
        </w:rPr>
        <w:t>–</w:t>
      </w:r>
      <w:r w:rsidRPr="00940F94">
        <w:rPr>
          <w:rtl/>
        </w:rPr>
        <w:t xml:space="preserve"> </w:t>
      </w:r>
      <w:r w:rsidR="00E52D67" w:rsidRPr="00940F94">
        <w:rPr>
          <w:rFonts w:hint="cs"/>
          <w:rtl/>
        </w:rPr>
        <w:t>גופים נלווים למכרז</w:t>
      </w:r>
      <w:bookmarkEnd w:id="2108"/>
      <w:bookmarkEnd w:id="2109"/>
      <w:bookmarkEnd w:id="2110"/>
      <w:bookmarkEnd w:id="2111"/>
    </w:p>
    <w:p w14:paraId="33F7AB23" w14:textId="77777777" w:rsidR="000F6E7B" w:rsidRPr="00940F94" w:rsidRDefault="000F6E7B" w:rsidP="000F6E7B">
      <w:pPr>
        <w:spacing w:before="120" w:line="360" w:lineRule="auto"/>
        <w:rPr>
          <w:rFonts w:ascii="David" w:hAnsi="David"/>
        </w:rPr>
      </w:pPr>
      <w:r w:rsidRPr="00940F94">
        <w:rPr>
          <w:rFonts w:ascii="David" w:hAnsi="David" w:hint="cs"/>
          <w:rtl/>
        </w:rPr>
        <w:t>להלן רשימת הגופים הנלווים למכרז 11-2017:</w:t>
      </w:r>
    </w:p>
    <w:p w14:paraId="0E099727" w14:textId="77777777" w:rsidR="000F6E7B" w:rsidRPr="00940F94" w:rsidRDefault="000F6E7B" w:rsidP="000F6E7B">
      <w:pPr>
        <w:pStyle w:val="a6"/>
        <w:numPr>
          <w:ilvl w:val="0"/>
          <w:numId w:val="222"/>
        </w:numPr>
        <w:spacing w:before="120" w:line="360" w:lineRule="auto"/>
        <w:ind w:left="357" w:hanging="357"/>
        <w:contextualSpacing w:val="0"/>
        <w:rPr>
          <w:del w:id="2114" w:author="דורון רותם" w:date="2017-09-18T13:11:00Z"/>
          <w:rFonts w:ascii="David" w:hAnsi="David"/>
        </w:rPr>
      </w:pPr>
      <w:del w:id="2115" w:author="דורון רותם" w:date="2017-09-18T13:11:00Z">
        <w:r w:rsidRPr="00940F94">
          <w:rPr>
            <w:rFonts w:ascii="David" w:hAnsi="David" w:hint="cs"/>
            <w:rtl/>
          </w:rPr>
          <w:delText>המוסד לביטוח לאומי.</w:delText>
        </w:r>
      </w:del>
    </w:p>
    <w:p w14:paraId="3F6D33CF"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w:t>
      </w:r>
      <w:r w:rsidRPr="00940F94">
        <w:rPr>
          <w:rFonts w:ascii="David" w:hAnsi="David" w:hint="cs"/>
          <w:rtl/>
        </w:rPr>
        <w:t>מקרקעי</w:t>
      </w:r>
      <w:r w:rsidRPr="00940F94">
        <w:rPr>
          <w:rFonts w:ascii="David" w:hAnsi="David"/>
          <w:rtl/>
        </w:rPr>
        <w:t xml:space="preserve"> </w:t>
      </w:r>
      <w:r w:rsidRPr="00940F94">
        <w:rPr>
          <w:rFonts w:ascii="David" w:hAnsi="David" w:hint="cs"/>
          <w:rtl/>
        </w:rPr>
        <w:t>ישראל</w:t>
      </w:r>
      <w:r w:rsidRPr="00940F94">
        <w:rPr>
          <w:rFonts w:ascii="David" w:hAnsi="David"/>
          <w:rtl/>
        </w:rPr>
        <w:t>.</w:t>
      </w:r>
    </w:p>
    <w:p w14:paraId="5B695AB9" w14:textId="77777777" w:rsidR="000F6E7B" w:rsidRPr="00940F94" w:rsidRDefault="000F6E7B"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שירות</w:t>
      </w:r>
      <w:r w:rsidRPr="00940F94">
        <w:rPr>
          <w:rFonts w:ascii="David" w:hAnsi="David"/>
          <w:rtl/>
        </w:rPr>
        <w:t xml:space="preserve"> </w:t>
      </w:r>
      <w:r w:rsidRPr="00940F94">
        <w:rPr>
          <w:rFonts w:ascii="David" w:hAnsi="David" w:hint="cs"/>
          <w:rtl/>
        </w:rPr>
        <w:t>התעסוקה</w:t>
      </w:r>
      <w:r w:rsidRPr="00940F94">
        <w:rPr>
          <w:rFonts w:ascii="David" w:hAnsi="David"/>
          <w:rtl/>
        </w:rPr>
        <w:t xml:space="preserve"> </w:t>
      </w:r>
      <w:r w:rsidRPr="00940F94">
        <w:rPr>
          <w:rFonts w:ascii="David" w:hAnsi="David" w:hint="cs"/>
          <w:rtl/>
        </w:rPr>
        <w:t>הישראלי</w:t>
      </w:r>
      <w:r w:rsidRPr="00940F94">
        <w:rPr>
          <w:rFonts w:ascii="David" w:hAnsi="David"/>
          <w:rtl/>
        </w:rPr>
        <w:t>.</w:t>
      </w:r>
    </w:p>
    <w:p w14:paraId="73CA52D4" w14:textId="77777777" w:rsidR="00BA4828" w:rsidRPr="00940F94" w:rsidRDefault="00BA482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w:t>
      </w:r>
      <w:r w:rsidRPr="00940F94">
        <w:rPr>
          <w:rFonts w:ascii="David" w:hAnsi="David"/>
          <w:rtl/>
        </w:rPr>
        <w:t xml:space="preserve"> שוק ההון</w:t>
      </w:r>
      <w:ins w:id="2116" w:author="דורון רותם" w:date="2017-09-18T13:11:00Z">
        <w:r w:rsidR="00CE054B">
          <w:rPr>
            <w:rFonts w:ascii="David" w:hAnsi="David" w:hint="cs"/>
            <w:rtl/>
          </w:rPr>
          <w:t>.</w:t>
        </w:r>
      </w:ins>
      <w:r w:rsidRPr="00940F94">
        <w:rPr>
          <w:rFonts w:ascii="David" w:hAnsi="David"/>
          <w:rtl/>
        </w:rPr>
        <w:t xml:space="preserve"> </w:t>
      </w:r>
    </w:p>
    <w:p w14:paraId="33D8973C" w14:textId="77777777" w:rsidR="00BA4828" w:rsidRPr="00940F94" w:rsidRDefault="00AE70C8" w:rsidP="000F6E7B">
      <w:pPr>
        <w:pStyle w:val="a6"/>
        <w:numPr>
          <w:ilvl w:val="0"/>
          <w:numId w:val="222"/>
        </w:numPr>
        <w:spacing w:before="120" w:line="360" w:lineRule="auto"/>
        <w:ind w:left="357" w:hanging="357"/>
        <w:contextualSpacing w:val="0"/>
        <w:rPr>
          <w:rFonts w:ascii="David" w:hAnsi="David"/>
        </w:rPr>
      </w:pPr>
      <w:r w:rsidRPr="00940F94">
        <w:rPr>
          <w:rFonts w:ascii="David" w:hAnsi="David" w:hint="cs"/>
          <w:rtl/>
        </w:rPr>
        <w:t>רשות החדשנות</w:t>
      </w:r>
      <w:ins w:id="2117" w:author="דורון רותם" w:date="2017-09-18T13:11:00Z">
        <w:r w:rsidR="00CE054B">
          <w:rPr>
            <w:rFonts w:ascii="David" w:hAnsi="David" w:hint="cs"/>
            <w:rtl/>
          </w:rPr>
          <w:t>.</w:t>
        </w:r>
      </w:ins>
    </w:p>
    <w:p w14:paraId="172EBB2E" w14:textId="20F85FD4" w:rsidR="001E2261" w:rsidRPr="00940F94" w:rsidRDefault="001E2261" w:rsidP="00904BD4">
      <w:pPr>
        <w:pStyle w:val="0-"/>
        <w:rPr>
          <w:rtl/>
        </w:rPr>
      </w:pPr>
      <w:bookmarkStart w:id="2118" w:name="_Toc487017454"/>
      <w:bookmarkStart w:id="2119" w:name="_Toc487392301"/>
      <w:bookmarkStart w:id="2120" w:name="_Toc493437541"/>
      <w:bookmarkStart w:id="2121" w:name="_Toc487393674"/>
      <w:r w:rsidRPr="00940F94">
        <w:rPr>
          <w:rFonts w:hint="cs"/>
          <w:rtl/>
        </w:rPr>
        <w:lastRenderedPageBreak/>
        <w:t xml:space="preserve">נספח </w:t>
      </w:r>
      <w:del w:id="2122" w:author="דורון רותם" w:date="2017-09-18T13:11:00Z">
        <w:r w:rsidR="006839A1" w:rsidRPr="00940F94">
          <w:rPr>
            <w:rFonts w:hint="cs"/>
            <w:rtl/>
          </w:rPr>
          <w:delText>18</w:delText>
        </w:r>
      </w:del>
      <w:ins w:id="2123" w:author="דורון רותם" w:date="2017-09-18T13:11:00Z">
        <w:r w:rsidR="00904BD4">
          <w:rPr>
            <w:rFonts w:hint="cs"/>
            <w:rtl/>
          </w:rPr>
          <w:t>19</w:t>
        </w:r>
      </w:ins>
      <w:r w:rsidR="003967EC" w:rsidRPr="00940F94">
        <w:rPr>
          <w:rFonts w:hint="cs"/>
          <w:rtl/>
        </w:rPr>
        <w:t xml:space="preserve"> </w:t>
      </w:r>
      <w:r w:rsidR="006839A1" w:rsidRPr="00940F94">
        <w:rPr>
          <w:rtl/>
        </w:rPr>
        <w:t>–</w:t>
      </w:r>
      <w:r w:rsidR="006839A1" w:rsidRPr="00940F94">
        <w:rPr>
          <w:rFonts w:hint="cs"/>
          <w:rtl/>
        </w:rPr>
        <w:t xml:space="preserve"> </w:t>
      </w:r>
      <w:r w:rsidR="003B2DAB" w:rsidRPr="00940F94">
        <w:rPr>
          <w:rtl/>
        </w:rPr>
        <w:t>תצהיר בדבר העסקת אנשים עם מוגבלות</w:t>
      </w:r>
      <w:bookmarkEnd w:id="2118"/>
      <w:bookmarkEnd w:id="2119"/>
      <w:bookmarkEnd w:id="2120"/>
      <w:bookmarkEnd w:id="2121"/>
    </w:p>
    <w:p w14:paraId="76CF9A24" w14:textId="7777777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b/>
          <w:bCs/>
          <w:sz w:val="24"/>
          <w:rtl/>
        </w:rPr>
      </w:pPr>
      <w:r w:rsidRPr="00940F94">
        <w:rPr>
          <w:rFonts w:ascii="Calibri,BoldItalic" w:hAnsi="Calibri,BoldItalic" w:hint="cs"/>
          <w:b/>
          <w:bCs/>
          <w:sz w:val="24"/>
          <w:rtl/>
        </w:rPr>
        <w:t>פניות אל המנהל</w:t>
      </w:r>
      <w:r w:rsidRPr="00940F94">
        <w:rPr>
          <w:rFonts w:ascii="Calibri,BoldItalic" w:hAnsi="Calibri,BoldItalic"/>
          <w:b/>
          <w:bCs/>
          <w:sz w:val="24"/>
          <w:rtl/>
        </w:rPr>
        <w:t xml:space="preserve"> </w:t>
      </w:r>
      <w:r w:rsidRPr="00940F94">
        <w:rPr>
          <w:rFonts w:ascii="Calibri,BoldItalic" w:hAnsi="Calibri,BoldItalic" w:hint="cs"/>
          <w:b/>
          <w:bCs/>
          <w:sz w:val="24"/>
          <w:rtl/>
        </w:rPr>
        <w:t>הכללי</w:t>
      </w:r>
      <w:r w:rsidRPr="00940F94">
        <w:rPr>
          <w:rFonts w:ascii="Calibri,BoldItalic" w:hAnsi="Calibri,BoldItalic"/>
          <w:b/>
          <w:bCs/>
          <w:sz w:val="24"/>
          <w:rtl/>
        </w:rPr>
        <w:t xml:space="preserve"> </w:t>
      </w:r>
      <w:r w:rsidRPr="00940F94">
        <w:rPr>
          <w:rFonts w:ascii="Calibri,BoldItalic" w:hAnsi="Calibri,BoldItalic" w:hint="cs"/>
          <w:b/>
          <w:bCs/>
          <w:sz w:val="24"/>
          <w:rtl/>
        </w:rPr>
        <w:t>של</w:t>
      </w:r>
      <w:r w:rsidRPr="00940F94">
        <w:rPr>
          <w:rFonts w:ascii="Calibri,BoldItalic" w:hAnsi="Calibri,BoldItalic"/>
          <w:b/>
          <w:bCs/>
          <w:sz w:val="24"/>
          <w:rtl/>
        </w:rPr>
        <w:t xml:space="preserve"> </w:t>
      </w:r>
      <w:r w:rsidRPr="00940F94">
        <w:rPr>
          <w:rFonts w:ascii="Calibri,BoldItalic" w:hAnsi="Calibri,BoldItalic" w:hint="cs"/>
          <w:b/>
          <w:bCs/>
          <w:sz w:val="24"/>
          <w:rtl/>
        </w:rPr>
        <w:t>משרד</w:t>
      </w:r>
      <w:r w:rsidRPr="00940F94">
        <w:rPr>
          <w:rFonts w:ascii="Calibri,BoldItalic" w:hAnsi="Calibri,BoldItalic"/>
          <w:b/>
          <w:bCs/>
          <w:sz w:val="24"/>
          <w:rtl/>
        </w:rPr>
        <w:t xml:space="preserve"> </w:t>
      </w:r>
      <w:r w:rsidRPr="00940F94">
        <w:rPr>
          <w:rFonts w:ascii="Calibri,BoldItalic" w:hAnsi="Calibri,BoldItalic" w:hint="cs"/>
          <w:b/>
          <w:bCs/>
          <w:sz w:val="24"/>
          <w:rtl/>
        </w:rPr>
        <w:t>העבודה, הרווחה</w:t>
      </w:r>
      <w:r w:rsidRPr="00940F94">
        <w:rPr>
          <w:rFonts w:ascii="Calibri,BoldItalic" w:hAnsi="Calibri,BoldItalic"/>
          <w:b/>
          <w:bCs/>
          <w:sz w:val="24"/>
          <w:rtl/>
        </w:rPr>
        <w:t xml:space="preserve"> </w:t>
      </w:r>
      <w:r w:rsidRPr="00940F94">
        <w:rPr>
          <w:rFonts w:ascii="Calibri,BoldItalic" w:hAnsi="Calibri,BoldItalic" w:hint="cs"/>
          <w:b/>
          <w:bCs/>
          <w:sz w:val="24"/>
          <w:rtl/>
        </w:rPr>
        <w:t>והשירותים</w:t>
      </w:r>
      <w:r w:rsidRPr="00940F94">
        <w:rPr>
          <w:rFonts w:ascii="Calibri,BoldItalic" w:hAnsi="Calibri,BoldItalic"/>
          <w:b/>
          <w:bCs/>
          <w:sz w:val="24"/>
          <w:rtl/>
        </w:rPr>
        <w:t xml:space="preserve"> </w:t>
      </w:r>
      <w:r w:rsidRPr="00940F94">
        <w:rPr>
          <w:rFonts w:ascii="Calibri,BoldItalic" w:hAnsi="Calibri,BoldItalic" w:hint="cs"/>
          <w:b/>
          <w:bCs/>
          <w:sz w:val="24"/>
          <w:rtl/>
        </w:rPr>
        <w:t xml:space="preserve">החברתיים כנדרש לפי תצהיר זה ייעשו דרך המטה לשילוב אנשים עם מוגבלות בעבודה, בדוא"ל: </w:t>
      </w:r>
      <w:hyperlink r:id="rId22" w:history="1">
        <w:r w:rsidRPr="00940F94">
          <w:rPr>
            <w:rStyle w:val="Hyperlink"/>
            <w:rFonts w:ascii="Arial" w:hAnsi="Arial" w:cs="David"/>
            <w:sz w:val="24"/>
          </w:rPr>
          <w:t>mateh.shiluv@economy.gov.il</w:t>
        </w:r>
      </w:hyperlink>
      <w:r w:rsidRPr="00940F94">
        <w:rPr>
          <w:rFonts w:ascii="Calibri,BoldItalic" w:hAnsi="Calibri,BoldItalic" w:hint="cs"/>
          <w:sz w:val="24"/>
          <w:rtl/>
        </w:rPr>
        <w:t>.</w:t>
      </w:r>
    </w:p>
    <w:p w14:paraId="15594D65" w14:textId="77777777" w:rsidR="003B2DAB" w:rsidRPr="00940F94" w:rsidRDefault="003B2DAB" w:rsidP="003B2DAB">
      <w:pPr>
        <w:pBdr>
          <w:top w:val="single" w:sz="4" w:space="1" w:color="auto"/>
          <w:left w:val="single" w:sz="4" w:space="31" w:color="auto"/>
          <w:bottom w:val="single" w:sz="4" w:space="1" w:color="auto"/>
          <w:right w:val="single" w:sz="4" w:space="31" w:color="auto"/>
        </w:pBdr>
        <w:spacing w:line="360" w:lineRule="auto"/>
        <w:ind w:left="-327"/>
        <w:rPr>
          <w:rFonts w:ascii="Calibri,BoldItalic" w:hAnsi="Calibri,BoldItalic"/>
          <w:sz w:val="24"/>
          <w:rtl/>
        </w:rPr>
      </w:pPr>
      <w:r w:rsidRPr="00940F94">
        <w:rPr>
          <w:rFonts w:ascii="Calibri,BoldItalic" w:hAnsi="Calibri,BoldItalic" w:hint="cs"/>
          <w:b/>
          <w:bCs/>
          <w:sz w:val="24"/>
          <w:rtl/>
        </w:rPr>
        <w:t xml:space="preserve">לשאלות ניתן לפנות למרכז התמיכה למעסיקים, כתובת דוא"ל: </w:t>
      </w:r>
      <w:hyperlink r:id="rId23" w:history="1">
        <w:r w:rsidRPr="00940F94">
          <w:rPr>
            <w:rStyle w:val="Hyperlink"/>
            <w:rFonts w:ascii="Arial" w:hAnsi="Arial" w:cs="David"/>
            <w:sz w:val="24"/>
          </w:rPr>
          <w:t>info@mtlm.org.il</w:t>
        </w:r>
      </w:hyperlink>
      <w:r w:rsidRPr="00940F94">
        <w:rPr>
          <w:rFonts w:ascii="Calibri,BoldItalic" w:hAnsi="Calibri,BoldItalic" w:hint="cs"/>
          <w:sz w:val="24"/>
          <w:rtl/>
        </w:rPr>
        <w:t xml:space="preserve">, </w:t>
      </w:r>
      <w:r w:rsidRPr="00940F94">
        <w:rPr>
          <w:rFonts w:ascii="Calibri,BoldItalic" w:hAnsi="Calibri,BoldItalic" w:hint="cs"/>
          <w:b/>
          <w:bCs/>
          <w:sz w:val="24"/>
          <w:rtl/>
        </w:rPr>
        <w:t>טלפון:</w:t>
      </w:r>
      <w:r w:rsidRPr="00940F94">
        <w:rPr>
          <w:rFonts w:ascii="Calibri,BoldItalic" w:hAnsi="Calibri,BoldItalic" w:hint="cs"/>
          <w:sz w:val="24"/>
          <w:rtl/>
        </w:rPr>
        <w:t xml:space="preserve"> </w:t>
      </w:r>
      <w:r w:rsidRPr="00940F94">
        <w:rPr>
          <w:rFonts w:ascii="David,Bold" w:hAnsi="Times New Roman"/>
          <w:b/>
          <w:bCs/>
          <w:sz w:val="24"/>
        </w:rPr>
        <w:t>1700507676</w:t>
      </w:r>
      <w:r w:rsidRPr="00940F94">
        <w:rPr>
          <w:rFonts w:ascii="David,Bold" w:hAnsi="Times New Roman" w:hint="cs"/>
          <w:sz w:val="24"/>
          <w:rtl/>
        </w:rPr>
        <w:t>.</w:t>
      </w:r>
    </w:p>
    <w:p w14:paraId="1DFAC7FA" w14:textId="77777777" w:rsidR="003B2DAB" w:rsidRPr="00940F94" w:rsidRDefault="003B2DAB" w:rsidP="003B2DAB">
      <w:pPr>
        <w:spacing w:line="360" w:lineRule="auto"/>
        <w:rPr>
          <w:rFonts w:ascii="Arial" w:hAnsi="Arial"/>
          <w:sz w:val="24"/>
          <w:rtl/>
        </w:rPr>
      </w:pPr>
    </w:p>
    <w:p w14:paraId="38D682B5" w14:textId="77777777" w:rsidR="003B2DAB" w:rsidRPr="00940F94" w:rsidRDefault="003B2DAB" w:rsidP="003B2DAB">
      <w:pPr>
        <w:spacing w:line="360" w:lineRule="auto"/>
        <w:rPr>
          <w:rFonts w:ascii="Arial" w:hAnsi="Arial"/>
          <w:sz w:val="24"/>
          <w:rtl/>
        </w:rPr>
      </w:pPr>
      <w:r w:rsidRPr="00940F94">
        <w:rPr>
          <w:rFonts w:ascii="Arial" w:hAnsi="Arial"/>
          <w:sz w:val="24"/>
          <w:rtl/>
        </w:rPr>
        <w:t>אני הח"מ _______________ ת.ז. _______________ לאחר שהוזהרתי כי עלי לומר את האמת וכי אהיה צפוי לעונשים הקבועים בחוק אם לא אעשה כן, מצהיר/ה בזה כדלקמן:</w:t>
      </w:r>
    </w:p>
    <w:p w14:paraId="18613F22" w14:textId="77777777" w:rsidR="003B2DAB" w:rsidRPr="00940F94" w:rsidRDefault="003B2DAB" w:rsidP="003B2DAB">
      <w:pPr>
        <w:spacing w:line="360" w:lineRule="auto"/>
        <w:rPr>
          <w:rFonts w:ascii="Arial" w:hAnsi="Arial"/>
          <w:sz w:val="24"/>
          <w:rtl/>
        </w:rPr>
      </w:pPr>
    </w:p>
    <w:p w14:paraId="65BFCBF9" w14:textId="77777777" w:rsidR="003B2DAB" w:rsidRPr="00940F94" w:rsidRDefault="003B2DAB" w:rsidP="003B2DAB">
      <w:pPr>
        <w:spacing w:line="360" w:lineRule="auto"/>
        <w:rPr>
          <w:rFonts w:ascii="Arial" w:hAnsi="Arial"/>
          <w:sz w:val="24"/>
          <w:rtl/>
        </w:rPr>
      </w:pPr>
      <w:r w:rsidRPr="00940F94">
        <w:rPr>
          <w:rFonts w:ascii="Arial" w:hAnsi="Arial"/>
          <w:sz w:val="24"/>
          <w:rtl/>
        </w:rPr>
        <w:t>הנני נותן תצהיר זה בשם ___________________ שהוא המציע (להלן</w:t>
      </w:r>
      <w:r w:rsidRPr="00940F94">
        <w:rPr>
          <w:rFonts w:ascii="Arial" w:hAnsi="Arial" w:hint="cs"/>
          <w:sz w:val="24"/>
          <w:rtl/>
        </w:rPr>
        <w:t>:</w:t>
      </w:r>
      <w:r w:rsidRPr="00940F94">
        <w:rPr>
          <w:rFonts w:ascii="Arial" w:hAnsi="Arial"/>
          <w:sz w:val="24"/>
          <w:rtl/>
        </w:rPr>
        <w:t xml:space="preserve">  "</w:t>
      </w:r>
      <w:r w:rsidRPr="00940F94">
        <w:rPr>
          <w:rFonts w:ascii="Arial" w:hAnsi="Arial"/>
          <w:b/>
          <w:bCs/>
          <w:sz w:val="24"/>
          <w:rtl/>
        </w:rPr>
        <w:t>המציע</w:t>
      </w:r>
      <w:r w:rsidRPr="00940F94">
        <w:rPr>
          <w:rFonts w:ascii="Arial" w:hAnsi="Arial"/>
          <w:sz w:val="24"/>
          <w:rtl/>
        </w:rPr>
        <w:t xml:space="preserve">") המבקש להתקשר עם עורך </w:t>
      </w:r>
      <w:r w:rsidRPr="00940F94">
        <w:rPr>
          <w:rFonts w:ascii="Arial" w:hAnsi="Arial" w:hint="cs"/>
          <w:sz w:val="24"/>
          <w:rtl/>
        </w:rPr>
        <w:t>התקשרות</w:t>
      </w:r>
      <w:r w:rsidRPr="00940F94">
        <w:rPr>
          <w:rFonts w:ascii="Arial" w:hAnsi="Arial"/>
          <w:sz w:val="24"/>
          <w:rtl/>
        </w:rPr>
        <w:t xml:space="preserve"> מס</w:t>
      </w:r>
      <w:r w:rsidRPr="00940F94">
        <w:rPr>
          <w:rFonts w:ascii="Arial" w:hAnsi="Arial" w:hint="cs"/>
          <w:sz w:val="24"/>
          <w:rtl/>
        </w:rPr>
        <w:t>פר</w:t>
      </w:r>
      <w:r w:rsidRPr="00940F94">
        <w:rPr>
          <w:rFonts w:ascii="Arial" w:hAnsi="Arial"/>
          <w:sz w:val="24"/>
          <w:rtl/>
        </w:rPr>
        <w:t xml:space="preserve"> </w:t>
      </w:r>
      <w:r w:rsidRPr="00940F94">
        <w:rPr>
          <w:rFonts w:ascii="Arial" w:hAnsi="Arial" w:hint="cs"/>
          <w:sz w:val="24"/>
          <w:rtl/>
        </w:rPr>
        <w:t>___________________</w:t>
      </w:r>
      <w:r w:rsidRPr="00940F94">
        <w:rPr>
          <w:rFonts w:ascii="Arial" w:hAnsi="Arial"/>
          <w:sz w:val="24"/>
          <w:rtl/>
        </w:rPr>
        <w:t xml:space="preserve"> לאספקת </w:t>
      </w:r>
      <w:r w:rsidRPr="00940F94">
        <w:rPr>
          <w:rFonts w:ascii="Arial" w:hAnsi="Arial" w:hint="cs"/>
          <w:sz w:val="24"/>
          <w:rtl/>
        </w:rPr>
        <w:t>____________________</w:t>
      </w:r>
      <w:r w:rsidRPr="00940F94">
        <w:rPr>
          <w:rFonts w:ascii="Arial" w:hAnsi="Arial"/>
          <w:sz w:val="24"/>
          <w:rtl/>
        </w:rPr>
        <w:t xml:space="preserve"> עבור </w:t>
      </w:r>
      <w:r w:rsidRPr="00940F94">
        <w:rPr>
          <w:rFonts w:ascii="Arial" w:hAnsi="Arial" w:hint="cs"/>
          <w:sz w:val="24"/>
          <w:rtl/>
        </w:rPr>
        <w:t>__________________</w:t>
      </w:r>
      <w:r w:rsidRPr="00940F94">
        <w:rPr>
          <w:rFonts w:ascii="Arial" w:hAnsi="Arial"/>
          <w:sz w:val="24"/>
          <w:rtl/>
        </w:rPr>
        <w:t xml:space="preserve">. אני מצהיר/ה כי הנני מוסמך/ת לתת תצהיר זה בשם המציע. </w:t>
      </w:r>
    </w:p>
    <w:p w14:paraId="0A00FA62" w14:textId="77777777" w:rsidR="003B2DAB" w:rsidRPr="00940F94" w:rsidRDefault="003B2DAB" w:rsidP="003B2DAB">
      <w:pPr>
        <w:spacing w:line="360" w:lineRule="auto"/>
        <w:rPr>
          <w:rFonts w:ascii="Arial" w:hAnsi="Arial"/>
          <w:sz w:val="24"/>
          <w:rtl/>
        </w:rPr>
      </w:pPr>
    </w:p>
    <w:p w14:paraId="62923CCB" w14:textId="77777777" w:rsidR="003B2DAB" w:rsidRPr="00940F94" w:rsidRDefault="003B2DAB" w:rsidP="003B2DAB">
      <w:pPr>
        <w:spacing w:line="360" w:lineRule="auto"/>
        <w:rPr>
          <w:rFonts w:ascii="Arial" w:hAnsi="Arial"/>
          <w:sz w:val="24"/>
          <w:u w:val="single"/>
          <w:rtl/>
        </w:rPr>
      </w:pPr>
      <w:r w:rsidRPr="00940F94">
        <w:rPr>
          <w:rFonts w:ascii="Arial" w:hAnsi="Arial"/>
          <w:sz w:val="24"/>
          <w:rtl/>
        </w:rPr>
        <w:t xml:space="preserve"> </w:t>
      </w:r>
      <w:r w:rsidRPr="00940F94">
        <w:rPr>
          <w:rFonts w:ascii="Arial" w:hAnsi="Arial"/>
          <w:sz w:val="24"/>
          <w:u w:val="single"/>
          <w:rtl/>
        </w:rPr>
        <w:t xml:space="preserve">(סמן </w:t>
      </w:r>
      <w:r w:rsidRPr="00940F94">
        <w:rPr>
          <w:rFonts w:ascii="Arial" w:hAnsi="Arial"/>
          <w:sz w:val="24"/>
          <w:u w:val="single"/>
        </w:rPr>
        <w:t>X</w:t>
      </w:r>
      <w:r w:rsidRPr="00940F94">
        <w:rPr>
          <w:rFonts w:ascii="Arial" w:hAnsi="Arial"/>
          <w:sz w:val="24"/>
          <w:u w:val="single"/>
          <w:rtl/>
        </w:rPr>
        <w:t xml:space="preserve"> במשבצת המתאימה)</w:t>
      </w:r>
      <w:r w:rsidRPr="00940F94">
        <w:rPr>
          <w:rFonts w:ascii="Arial" w:hAnsi="Arial" w:hint="cs"/>
          <w:sz w:val="24"/>
          <w:u w:val="single"/>
          <w:rtl/>
        </w:rPr>
        <w:t>:</w:t>
      </w:r>
    </w:p>
    <w:p w14:paraId="1F33249F"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 לא</w:t>
      </w:r>
      <w:r w:rsidRPr="00940F94">
        <w:rPr>
          <w:rFonts w:ascii="Arial" w:hAnsi="Arial"/>
          <w:sz w:val="24"/>
          <w:rtl/>
        </w:rPr>
        <w:t xml:space="preserve"> </w:t>
      </w:r>
      <w:r w:rsidRPr="00940F94">
        <w:rPr>
          <w:rFonts w:ascii="Arial" w:hAnsi="Arial" w:hint="cs"/>
          <w:sz w:val="24"/>
          <w:rtl/>
        </w:rPr>
        <w:t>חלות</w:t>
      </w:r>
      <w:r w:rsidRPr="00940F94">
        <w:rPr>
          <w:rFonts w:ascii="Arial" w:hAnsi="Arial"/>
          <w:sz w:val="24"/>
          <w:rtl/>
        </w:rPr>
        <w:t xml:space="preserve"> </w:t>
      </w:r>
      <w:r w:rsidRPr="00940F94">
        <w:rPr>
          <w:rFonts w:ascii="Arial" w:hAnsi="Arial" w:hint="cs"/>
          <w:sz w:val="24"/>
          <w:rtl/>
        </w:rPr>
        <w:t>על המציע.</w:t>
      </w:r>
    </w:p>
    <w:p w14:paraId="08109852" w14:textId="77777777" w:rsidR="003B2DAB" w:rsidRPr="00940F94" w:rsidRDefault="003B2DAB" w:rsidP="003B2DAB">
      <w:pPr>
        <w:numPr>
          <w:ilvl w:val="0"/>
          <w:numId w:val="515"/>
        </w:numPr>
        <w:spacing w:after="0" w:line="360" w:lineRule="auto"/>
        <w:ind w:left="0" w:right="360" w:firstLine="0"/>
        <w:rPr>
          <w:rFonts w:ascii="Arial" w:hAnsi="Arial"/>
          <w:sz w:val="24"/>
        </w:rPr>
      </w:pPr>
      <w:r w:rsidRPr="00940F94">
        <w:rPr>
          <w:rFonts w:ascii="Arial" w:hAnsi="Arial" w:hint="cs"/>
          <w:sz w:val="24"/>
          <w:rtl/>
        </w:rPr>
        <w:t>הוראות</w:t>
      </w:r>
      <w:r w:rsidRPr="00940F94">
        <w:rPr>
          <w:rFonts w:ascii="Arial" w:hAnsi="Arial"/>
          <w:sz w:val="24"/>
          <w:rtl/>
        </w:rPr>
        <w:t xml:space="preserve"> </w:t>
      </w:r>
      <w:r w:rsidRPr="00940F94">
        <w:rPr>
          <w:rFonts w:ascii="Arial" w:hAnsi="Arial" w:hint="cs"/>
          <w:sz w:val="24"/>
          <w:rtl/>
        </w:rPr>
        <w:t>סעיף</w:t>
      </w:r>
      <w:r w:rsidRPr="00940F94">
        <w:rPr>
          <w:rFonts w:ascii="Arial" w:hAnsi="Arial"/>
          <w:sz w:val="24"/>
          <w:rtl/>
        </w:rPr>
        <w:t xml:space="preserve"> 9 </w:t>
      </w:r>
      <w:r w:rsidRPr="00940F94">
        <w:rPr>
          <w:rFonts w:ascii="Arial" w:hAnsi="Arial" w:hint="cs"/>
          <w:sz w:val="24"/>
          <w:rtl/>
        </w:rPr>
        <w:t>לחוק</w:t>
      </w:r>
      <w:r w:rsidRPr="00940F94">
        <w:rPr>
          <w:rFonts w:ascii="Arial" w:hAnsi="Arial"/>
          <w:sz w:val="24"/>
          <w:rtl/>
        </w:rPr>
        <w:t xml:space="preserve"> </w:t>
      </w:r>
      <w:r w:rsidRPr="00940F94">
        <w:rPr>
          <w:rFonts w:ascii="Arial" w:hAnsi="Arial" w:hint="cs"/>
          <w:sz w:val="24"/>
          <w:rtl/>
        </w:rPr>
        <w:t>שוויון</w:t>
      </w:r>
      <w:r w:rsidRPr="00940F94">
        <w:rPr>
          <w:rFonts w:ascii="Arial" w:hAnsi="Arial"/>
          <w:sz w:val="24"/>
          <w:rtl/>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חלות על המציע והוא מקיים </w:t>
      </w:r>
    </w:p>
    <w:p w14:paraId="7FB029DF" w14:textId="77777777" w:rsidR="003B2DAB" w:rsidRPr="00940F94" w:rsidRDefault="003B2DAB" w:rsidP="003B2DAB">
      <w:pPr>
        <w:spacing w:line="360" w:lineRule="auto"/>
        <w:ind w:right="360"/>
        <w:rPr>
          <w:rFonts w:ascii="Arial" w:hAnsi="Arial"/>
          <w:sz w:val="24"/>
        </w:rPr>
      </w:pPr>
      <w:r w:rsidRPr="00940F94">
        <w:rPr>
          <w:rFonts w:ascii="Arial" w:hAnsi="Arial" w:hint="cs"/>
          <w:sz w:val="24"/>
          <w:rtl/>
        </w:rPr>
        <w:t xml:space="preserve">      אותן.  </w:t>
      </w:r>
    </w:p>
    <w:p w14:paraId="24435709" w14:textId="77777777" w:rsidR="003B2DAB" w:rsidRPr="00940F94" w:rsidRDefault="003B2DAB" w:rsidP="003B2DAB">
      <w:pPr>
        <w:spacing w:line="360" w:lineRule="auto"/>
        <w:rPr>
          <w:rFonts w:ascii="Arial" w:hAnsi="Arial"/>
          <w:sz w:val="24"/>
          <w:rtl/>
        </w:rPr>
      </w:pPr>
      <w:r w:rsidRPr="00940F94">
        <w:rPr>
          <w:rFonts w:ascii="Arial" w:hAnsi="Arial" w:hint="cs"/>
          <w:sz w:val="24"/>
          <w:u w:val="single"/>
          <w:rtl/>
        </w:rPr>
        <w:t>(במקרה שהוראות סעיף 9 לחוק</w:t>
      </w:r>
      <w:r w:rsidRPr="00940F94">
        <w:rPr>
          <w:rFonts w:ascii="Arial" w:hAnsi="Arial"/>
          <w:sz w:val="24"/>
          <w:u w:val="single"/>
          <w:rtl/>
        </w:rPr>
        <w:t xml:space="preserve"> </w:t>
      </w:r>
      <w:r w:rsidRPr="00940F94">
        <w:rPr>
          <w:rFonts w:ascii="Arial" w:hAnsi="Arial" w:hint="cs"/>
          <w:sz w:val="24"/>
          <w:u w:val="single"/>
          <w:rtl/>
        </w:rPr>
        <w:t>שוויון</w:t>
      </w:r>
      <w:r w:rsidRPr="00940F94">
        <w:rPr>
          <w:rFonts w:ascii="Arial" w:hAnsi="Arial"/>
          <w:sz w:val="24"/>
          <w:u w:val="single"/>
          <w:rtl/>
        </w:rPr>
        <w:t xml:space="preserve"> </w:t>
      </w:r>
      <w:r w:rsidRPr="00940F94">
        <w:rPr>
          <w:rFonts w:ascii="Arial" w:hAnsi="Arial" w:hint="cs"/>
          <w:sz w:val="24"/>
          <w:u w:val="single"/>
          <w:rtl/>
        </w:rPr>
        <w:t>זכויות</w:t>
      </w:r>
      <w:r w:rsidRPr="00940F94">
        <w:rPr>
          <w:rFonts w:ascii="Arial" w:hAnsi="Arial"/>
          <w:sz w:val="24"/>
          <w:u w:val="single"/>
          <w:rtl/>
        </w:rPr>
        <w:t xml:space="preserve"> </w:t>
      </w:r>
      <w:r w:rsidRPr="00940F94">
        <w:rPr>
          <w:rFonts w:ascii="Arial" w:hAnsi="Arial" w:hint="cs"/>
          <w:sz w:val="24"/>
          <w:u w:val="single"/>
          <w:rtl/>
        </w:rPr>
        <w:t>לאנשים</w:t>
      </w:r>
      <w:r w:rsidRPr="00940F94">
        <w:rPr>
          <w:rFonts w:ascii="Arial" w:hAnsi="Arial"/>
          <w:sz w:val="24"/>
          <w:u w:val="single"/>
          <w:rtl/>
        </w:rPr>
        <w:t xml:space="preserve"> </w:t>
      </w:r>
      <w:r w:rsidRPr="00940F94">
        <w:rPr>
          <w:rFonts w:ascii="Arial" w:hAnsi="Arial" w:hint="cs"/>
          <w:sz w:val="24"/>
          <w:u w:val="single"/>
          <w:rtl/>
        </w:rPr>
        <w:t>עם מוגבלות</w:t>
      </w:r>
      <w:r w:rsidRPr="00940F94">
        <w:rPr>
          <w:rFonts w:ascii="Arial" w:hAnsi="Arial"/>
          <w:sz w:val="24"/>
          <w:u w:val="single"/>
          <w:rtl/>
        </w:rPr>
        <w:t xml:space="preserve">, </w:t>
      </w:r>
      <w:r w:rsidRPr="00940F94">
        <w:rPr>
          <w:rFonts w:ascii="Arial" w:hAnsi="Arial" w:hint="cs"/>
          <w:sz w:val="24"/>
          <w:u w:val="single"/>
          <w:rtl/>
        </w:rPr>
        <w:t>התשנ</w:t>
      </w:r>
      <w:r w:rsidRPr="00940F94">
        <w:rPr>
          <w:rFonts w:ascii="Arial" w:hAnsi="Arial"/>
          <w:sz w:val="24"/>
          <w:u w:val="single"/>
          <w:rtl/>
        </w:rPr>
        <w:t>"</w:t>
      </w:r>
      <w:r w:rsidRPr="00940F94">
        <w:rPr>
          <w:rFonts w:ascii="Arial" w:hAnsi="Arial" w:hint="cs"/>
          <w:sz w:val="24"/>
          <w:u w:val="single"/>
          <w:rtl/>
        </w:rPr>
        <w:t>ח</w:t>
      </w:r>
      <w:r w:rsidRPr="00940F94">
        <w:rPr>
          <w:rFonts w:ascii="Arial" w:hAnsi="Arial"/>
          <w:sz w:val="24"/>
          <w:u w:val="single"/>
          <w:rtl/>
        </w:rPr>
        <w:t xml:space="preserve"> 199</w:t>
      </w:r>
      <w:r w:rsidRPr="00940F94">
        <w:rPr>
          <w:rFonts w:ascii="Arial" w:hAnsi="Arial" w:hint="cs"/>
          <w:sz w:val="24"/>
          <w:u w:val="single"/>
          <w:rtl/>
        </w:rPr>
        <w:t xml:space="preserve">8 </w:t>
      </w:r>
      <w:r w:rsidRPr="00940F94">
        <w:rPr>
          <w:rFonts w:ascii="Arial" w:hAnsi="Arial" w:hint="cs"/>
          <w:b/>
          <w:bCs/>
          <w:sz w:val="24"/>
          <w:u w:val="single"/>
          <w:rtl/>
        </w:rPr>
        <w:t>חלות על המציע</w:t>
      </w:r>
      <w:r w:rsidRPr="00940F94">
        <w:rPr>
          <w:rFonts w:ascii="Arial" w:hAnsi="Arial" w:hint="cs"/>
          <w:sz w:val="24"/>
          <w:u w:val="single"/>
          <w:rtl/>
        </w:rPr>
        <w:t xml:space="preserve"> נדרש לסמן </w:t>
      </w:r>
      <w:r w:rsidRPr="00940F94">
        <w:rPr>
          <w:rFonts w:ascii="Arial" w:hAnsi="Arial"/>
          <w:sz w:val="24"/>
          <w:u w:val="single"/>
        </w:rPr>
        <w:t>x</w:t>
      </w:r>
      <w:r w:rsidRPr="00940F94">
        <w:rPr>
          <w:rFonts w:ascii="Arial" w:hAnsi="Arial" w:hint="cs"/>
          <w:sz w:val="24"/>
          <w:u w:val="single"/>
          <w:rtl/>
        </w:rPr>
        <w:t xml:space="preserve"> במשבצת המתאימה)</w:t>
      </w:r>
      <w:r w:rsidRPr="00940F94">
        <w:rPr>
          <w:rFonts w:ascii="Arial" w:hAnsi="Arial" w:hint="cs"/>
          <w:sz w:val="24"/>
          <w:rtl/>
        </w:rPr>
        <w:t>:</w:t>
      </w:r>
    </w:p>
    <w:p w14:paraId="466EB3E2"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פחות מ-100 עובדים.</w:t>
      </w:r>
    </w:p>
    <w:p w14:paraId="1FF7C71C"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המציע מעסיק 100 עובדים או יותר.</w:t>
      </w:r>
    </w:p>
    <w:p w14:paraId="7F9E471F"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u w:val="single"/>
          <w:rtl/>
        </w:rPr>
        <w:t xml:space="preserve">(במקרה שהמציע מעסיק 100 עובדים או יותר נדרש לסמן </w:t>
      </w:r>
      <w:r w:rsidRPr="00940F94">
        <w:rPr>
          <w:rFonts w:ascii="Arial" w:hAnsi="Arial"/>
          <w:sz w:val="24"/>
          <w:u w:val="single"/>
        </w:rPr>
        <w:t xml:space="preserve">X </w:t>
      </w:r>
      <w:r w:rsidRPr="00940F94">
        <w:rPr>
          <w:rFonts w:ascii="Arial" w:hAnsi="Arial" w:hint="cs"/>
          <w:sz w:val="24"/>
          <w:u w:val="single"/>
          <w:rtl/>
        </w:rPr>
        <w:t xml:space="preserve"> במשבצת המתאימה)</w:t>
      </w:r>
      <w:r w:rsidRPr="00940F94">
        <w:rPr>
          <w:rFonts w:ascii="Arial" w:hAnsi="Arial" w:hint="cs"/>
          <w:sz w:val="24"/>
          <w:rtl/>
        </w:rPr>
        <w:t>:</w:t>
      </w:r>
    </w:p>
    <w:p w14:paraId="761B7B2D" w14:textId="77777777" w:rsidR="003B2DAB" w:rsidRPr="00940F94" w:rsidRDefault="003B2DAB" w:rsidP="003B2DAB">
      <w:pPr>
        <w:numPr>
          <w:ilvl w:val="0"/>
          <w:numId w:val="515"/>
        </w:numPr>
        <w:spacing w:after="0" w:line="360" w:lineRule="auto"/>
        <w:ind w:right="360"/>
        <w:rPr>
          <w:rFonts w:ascii="Arial" w:hAnsi="Arial"/>
          <w:sz w:val="24"/>
        </w:rPr>
      </w:pPr>
      <w:r w:rsidRPr="00940F94">
        <w:rPr>
          <w:rFonts w:ascii="Arial" w:hAnsi="Arial" w:hint="cs"/>
          <w:sz w:val="24"/>
          <w:rtl/>
        </w:rPr>
        <w:t xml:space="preserve"> המציע מתחייב כי ככל שיזכה במכרז יפנה למנהל הכללי של משרד העבודה והרווחה והשירותים החברתיים לשם</w:t>
      </w:r>
      <w:r w:rsidRPr="00940F94">
        <w:rPr>
          <w:rFonts w:ascii="Arial" w:hAnsi="Arial"/>
          <w:sz w:val="24"/>
        </w:rPr>
        <w:t xml:space="preserve"> </w:t>
      </w:r>
      <w:r w:rsidRPr="00940F94">
        <w:rPr>
          <w:rFonts w:ascii="Arial" w:hAnsi="Arial" w:hint="cs"/>
          <w:sz w:val="24"/>
          <w:rtl/>
        </w:rPr>
        <w:t>בחינת</w:t>
      </w:r>
      <w:r w:rsidRPr="00940F94">
        <w:rPr>
          <w:rFonts w:ascii="Arial" w:hAnsi="Arial"/>
          <w:sz w:val="24"/>
        </w:rPr>
        <w:t xml:space="preserve"> </w:t>
      </w:r>
      <w:r w:rsidRPr="00940F94">
        <w:rPr>
          <w:rFonts w:ascii="Arial" w:hAnsi="Arial" w:hint="cs"/>
          <w:sz w:val="24"/>
          <w:rtl/>
        </w:rPr>
        <w:t>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lastRenderedPageBreak/>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8</w:t>
      </w:r>
      <w:r w:rsidRPr="00940F94">
        <w:rPr>
          <w:rFonts w:ascii="Arial" w:hAnsi="Arial"/>
          <w:sz w:val="24"/>
        </w:rPr>
        <w:t xml:space="preserve">, </w:t>
      </w:r>
      <w:r w:rsidRPr="00940F94">
        <w:rPr>
          <w:rFonts w:ascii="Arial" w:hAnsi="Arial" w:hint="cs"/>
          <w:sz w:val="24"/>
          <w:rtl/>
        </w:rPr>
        <w:t xml:space="preserve"> ובמקרה</w:t>
      </w:r>
      <w:r w:rsidRPr="00940F94">
        <w:rPr>
          <w:rFonts w:ascii="Arial" w:hAnsi="Arial"/>
          <w:sz w:val="24"/>
        </w:rPr>
        <w:t xml:space="preserve"> </w:t>
      </w:r>
      <w:r w:rsidRPr="00940F94">
        <w:rPr>
          <w:rFonts w:ascii="Arial" w:hAnsi="Arial" w:hint="cs"/>
          <w:sz w:val="24"/>
          <w:rtl/>
        </w:rPr>
        <w:t>הצורך</w:t>
      </w:r>
      <w:r w:rsidRPr="00940F94">
        <w:rPr>
          <w:rFonts w:ascii="Arial" w:hAnsi="Arial"/>
          <w:sz w:val="24"/>
        </w:rPr>
        <w:t>–</w:t>
      </w:r>
      <w:r w:rsidRPr="00940F94">
        <w:rPr>
          <w:rFonts w:ascii="Arial" w:hAnsi="Arial" w:hint="cs"/>
          <w:sz w:val="24"/>
          <w:rtl/>
        </w:rPr>
        <w:t xml:space="preserve"> לשם</w:t>
      </w:r>
      <w:r w:rsidRPr="00940F94">
        <w:rPr>
          <w:rFonts w:ascii="Arial" w:hAnsi="Arial"/>
          <w:sz w:val="24"/>
        </w:rPr>
        <w:t xml:space="preserve"> </w:t>
      </w:r>
      <w:r w:rsidRPr="00940F94">
        <w:rPr>
          <w:rFonts w:ascii="Arial" w:hAnsi="Arial" w:hint="cs"/>
          <w:sz w:val="24"/>
          <w:rtl/>
        </w:rPr>
        <w:t>קבלת הנחיות</w:t>
      </w:r>
      <w:r w:rsidRPr="00940F94">
        <w:rPr>
          <w:rFonts w:ascii="Arial" w:hAnsi="Arial"/>
          <w:sz w:val="24"/>
        </w:rPr>
        <w:t xml:space="preserve"> </w:t>
      </w:r>
      <w:r w:rsidRPr="00940F94">
        <w:rPr>
          <w:rFonts w:ascii="Arial" w:hAnsi="Arial" w:hint="cs"/>
          <w:sz w:val="24"/>
          <w:rtl/>
        </w:rPr>
        <w:t>בקשר</w:t>
      </w:r>
      <w:r w:rsidRPr="00940F94">
        <w:rPr>
          <w:rFonts w:ascii="Arial" w:hAnsi="Arial"/>
          <w:sz w:val="24"/>
        </w:rPr>
        <w:t xml:space="preserve"> </w:t>
      </w:r>
      <w:r w:rsidRPr="00940F94">
        <w:rPr>
          <w:rFonts w:ascii="Arial" w:hAnsi="Arial" w:hint="cs"/>
          <w:sz w:val="24"/>
          <w:rtl/>
        </w:rPr>
        <w:t>ליישומן</w:t>
      </w:r>
      <w:r w:rsidRPr="00940F94">
        <w:rPr>
          <w:rFonts w:ascii="Arial" w:hAnsi="Arial"/>
          <w:sz w:val="24"/>
        </w:rPr>
        <w:t>.</w:t>
      </w:r>
    </w:p>
    <w:p w14:paraId="17516469" w14:textId="77777777" w:rsidR="003B2DAB" w:rsidRPr="00940F94" w:rsidRDefault="003B2DAB" w:rsidP="003B2DAB">
      <w:pPr>
        <w:numPr>
          <w:ilvl w:val="0"/>
          <w:numId w:val="515"/>
        </w:numPr>
        <w:spacing w:after="0" w:line="360" w:lineRule="auto"/>
        <w:ind w:right="360"/>
        <w:rPr>
          <w:rFonts w:ascii="Arial" w:hAnsi="Arial"/>
          <w:sz w:val="24"/>
          <w:rtl/>
        </w:rPr>
      </w:pPr>
      <w:r w:rsidRPr="00940F94">
        <w:rPr>
          <w:rFonts w:ascii="Arial" w:hAnsi="Arial" w:hint="cs"/>
          <w:sz w:val="24"/>
          <w:rtl/>
        </w:rPr>
        <w:t>המציע התחייב בעבר לפנות למנהל הכללי של משרד העבודה והרווחה והשירותים החברתיים לשם בחינת</w:t>
      </w:r>
      <w:r w:rsidRPr="00940F94">
        <w:rPr>
          <w:rFonts w:ascii="Arial" w:hAnsi="Arial"/>
          <w:sz w:val="24"/>
        </w:rPr>
        <w:t xml:space="preserve"> </w:t>
      </w:r>
      <w:r w:rsidRPr="00940F94">
        <w:rPr>
          <w:rFonts w:ascii="Arial" w:hAnsi="Arial" w:hint="cs"/>
          <w:sz w:val="24"/>
          <w:rtl/>
        </w:rPr>
        <w:t xml:space="preserve"> יישום</w:t>
      </w:r>
      <w:r w:rsidRPr="00940F94">
        <w:rPr>
          <w:rFonts w:ascii="Arial" w:hAnsi="Arial"/>
          <w:sz w:val="24"/>
        </w:rPr>
        <w:t xml:space="preserve"> </w:t>
      </w:r>
      <w:r w:rsidRPr="00940F94">
        <w:rPr>
          <w:rFonts w:ascii="Arial" w:hAnsi="Arial" w:hint="cs"/>
          <w:sz w:val="24"/>
          <w:rtl/>
        </w:rPr>
        <w:t>חובותיו</w:t>
      </w:r>
      <w:r w:rsidRPr="00940F94">
        <w:rPr>
          <w:rFonts w:ascii="Arial" w:hAnsi="Arial"/>
          <w:sz w:val="24"/>
        </w:rPr>
        <w:t xml:space="preserve"> </w:t>
      </w:r>
      <w:r w:rsidRPr="00940F94">
        <w:rPr>
          <w:rFonts w:ascii="Arial" w:hAnsi="Arial" w:hint="cs"/>
          <w:sz w:val="24"/>
          <w:rtl/>
        </w:rPr>
        <w:t>לפי</w:t>
      </w:r>
      <w:r w:rsidRPr="00940F94">
        <w:rPr>
          <w:rFonts w:ascii="Arial" w:hAnsi="Arial"/>
          <w:sz w:val="24"/>
        </w:rPr>
        <w:t xml:space="preserve"> </w:t>
      </w:r>
      <w:r w:rsidRPr="00940F94">
        <w:rPr>
          <w:rFonts w:ascii="Arial" w:hAnsi="Arial" w:hint="cs"/>
          <w:sz w:val="24"/>
          <w:rtl/>
        </w:rPr>
        <w:t>סעיף</w:t>
      </w:r>
      <w:r w:rsidRPr="00940F94">
        <w:rPr>
          <w:rFonts w:ascii="Arial" w:hAnsi="Arial"/>
          <w:sz w:val="24"/>
        </w:rPr>
        <w:t xml:space="preserve"> 9 </w:t>
      </w:r>
      <w:r w:rsidRPr="00940F94">
        <w:rPr>
          <w:rFonts w:ascii="Arial" w:hAnsi="Arial" w:hint="cs"/>
          <w:sz w:val="24"/>
          <w:rtl/>
        </w:rPr>
        <w:t>לחוק שוויון</w:t>
      </w:r>
      <w:r w:rsidRPr="00940F94">
        <w:rPr>
          <w:rFonts w:ascii="Arial" w:hAnsi="Arial"/>
          <w:sz w:val="24"/>
        </w:rPr>
        <w:t xml:space="preserve"> </w:t>
      </w:r>
      <w:r w:rsidRPr="00940F94">
        <w:rPr>
          <w:rFonts w:ascii="Arial" w:hAnsi="Arial" w:hint="cs"/>
          <w:sz w:val="24"/>
          <w:rtl/>
        </w:rPr>
        <w:t>זכויות</w:t>
      </w:r>
      <w:r w:rsidRPr="00940F94">
        <w:rPr>
          <w:rFonts w:ascii="Arial" w:hAnsi="Arial"/>
          <w:sz w:val="24"/>
          <w:rtl/>
        </w:rPr>
        <w:t xml:space="preserve"> </w:t>
      </w:r>
      <w:r w:rsidRPr="00940F94">
        <w:rPr>
          <w:rFonts w:ascii="Arial" w:hAnsi="Arial" w:hint="cs"/>
          <w:sz w:val="24"/>
          <w:rtl/>
        </w:rPr>
        <w:t>לאנשים</w:t>
      </w:r>
      <w:r w:rsidRPr="00940F94">
        <w:rPr>
          <w:rFonts w:ascii="Arial" w:hAnsi="Arial"/>
          <w:sz w:val="24"/>
          <w:rtl/>
        </w:rPr>
        <w:t xml:space="preserve"> </w:t>
      </w:r>
      <w:r w:rsidRPr="00940F94">
        <w:rPr>
          <w:rFonts w:ascii="Arial" w:hAnsi="Arial" w:hint="cs"/>
          <w:sz w:val="24"/>
          <w:rtl/>
        </w:rPr>
        <w:t>עם מוגבלות</w:t>
      </w:r>
      <w:r w:rsidRPr="00940F94">
        <w:rPr>
          <w:rFonts w:ascii="Arial" w:hAnsi="Arial"/>
          <w:sz w:val="24"/>
          <w:rtl/>
        </w:rPr>
        <w:t xml:space="preserve">, </w:t>
      </w:r>
      <w:r w:rsidRPr="00940F94">
        <w:rPr>
          <w:rFonts w:ascii="Arial" w:hAnsi="Arial" w:hint="cs"/>
          <w:sz w:val="24"/>
          <w:rtl/>
        </w:rPr>
        <w:t>התשנ</w:t>
      </w:r>
      <w:r w:rsidRPr="00940F94">
        <w:rPr>
          <w:rFonts w:ascii="Arial" w:hAnsi="Arial"/>
          <w:sz w:val="24"/>
          <w:rtl/>
        </w:rPr>
        <w:t>"</w:t>
      </w:r>
      <w:r w:rsidRPr="00940F94">
        <w:rPr>
          <w:rFonts w:ascii="Arial" w:hAnsi="Arial" w:hint="cs"/>
          <w:sz w:val="24"/>
          <w:rtl/>
        </w:rPr>
        <w:t>ח</w:t>
      </w:r>
      <w:r w:rsidRPr="00940F94">
        <w:rPr>
          <w:rFonts w:ascii="Arial" w:hAnsi="Arial"/>
          <w:sz w:val="24"/>
          <w:rtl/>
        </w:rPr>
        <w:t xml:space="preserve"> 199</w:t>
      </w:r>
      <w:r w:rsidRPr="00940F94">
        <w:rPr>
          <w:rFonts w:ascii="Arial" w:hAnsi="Arial" w:hint="cs"/>
          <w:sz w:val="24"/>
          <w:rtl/>
        </w:rPr>
        <w:t xml:space="preserve">8, הוא פנה כאמור ואם קיבל הנחיות ליישום חובותיו </w:t>
      </w:r>
      <w:r w:rsidRPr="00940F94">
        <w:rPr>
          <w:rFonts w:ascii="Arial" w:hAnsi="Arial"/>
          <w:b/>
          <w:bCs/>
          <w:sz w:val="24"/>
          <w:rtl/>
        </w:rPr>
        <w:t>פעל ליישומן</w:t>
      </w:r>
      <w:r w:rsidRPr="00940F94">
        <w:rPr>
          <w:rFonts w:ascii="Arial" w:hAnsi="Arial" w:hint="cs"/>
          <w:sz w:val="24"/>
          <w:rtl/>
        </w:rPr>
        <w:t xml:space="preserve"> (במקרה שהמציע התחייב בעבר לבצע פנייה זו ונעשתה עמו התקשרות שלגביה נתן התחייבות זו).</w:t>
      </w:r>
    </w:p>
    <w:p w14:paraId="2885DBC0" w14:textId="77777777" w:rsidR="003B2DAB" w:rsidRPr="00940F94" w:rsidRDefault="003B2DAB" w:rsidP="003B2DAB">
      <w:pPr>
        <w:spacing w:line="360" w:lineRule="auto"/>
        <w:ind w:right="360"/>
        <w:rPr>
          <w:rFonts w:ascii="Arial" w:hAnsi="Arial"/>
          <w:sz w:val="24"/>
          <w:rtl/>
        </w:rPr>
      </w:pPr>
      <w:r w:rsidRPr="00940F94">
        <w:rPr>
          <w:rFonts w:ascii="Arial" w:hAnsi="Arial" w:hint="cs"/>
          <w:sz w:val="24"/>
          <w:rtl/>
        </w:rPr>
        <w:t>המציע</w:t>
      </w:r>
      <w:r w:rsidRPr="00940F94">
        <w:rPr>
          <w:rFonts w:ascii="Arial" w:hAnsi="Arial"/>
          <w:sz w:val="24"/>
          <w:rtl/>
        </w:rPr>
        <w:t xml:space="preserve"> </w:t>
      </w:r>
      <w:r w:rsidRPr="00940F94">
        <w:rPr>
          <w:rFonts w:ascii="Arial" w:hAnsi="Arial" w:hint="cs"/>
          <w:sz w:val="24"/>
          <w:rtl/>
        </w:rPr>
        <w:t>מתחייב</w:t>
      </w:r>
      <w:r w:rsidRPr="00940F94">
        <w:rPr>
          <w:rFonts w:ascii="Arial" w:hAnsi="Arial"/>
          <w:sz w:val="24"/>
          <w:rtl/>
        </w:rPr>
        <w:t xml:space="preserve"> </w:t>
      </w:r>
      <w:r w:rsidRPr="00940F94">
        <w:rPr>
          <w:rFonts w:ascii="Arial" w:hAnsi="Arial" w:hint="cs"/>
          <w:sz w:val="24"/>
          <w:rtl/>
        </w:rPr>
        <w:t>להעביר העתק</w:t>
      </w:r>
      <w:r w:rsidRPr="00940F94">
        <w:rPr>
          <w:rFonts w:ascii="Arial" w:hAnsi="Arial"/>
          <w:sz w:val="24"/>
          <w:rtl/>
        </w:rPr>
        <w:t xml:space="preserve"> </w:t>
      </w:r>
      <w:r w:rsidRPr="00940F94">
        <w:rPr>
          <w:rFonts w:ascii="Arial" w:hAnsi="Arial" w:hint="cs"/>
          <w:sz w:val="24"/>
          <w:rtl/>
        </w:rPr>
        <w:t>מהתצהיר</w:t>
      </w:r>
      <w:r w:rsidRPr="00940F94">
        <w:rPr>
          <w:rFonts w:ascii="Arial" w:hAnsi="Arial"/>
          <w:sz w:val="24"/>
          <w:rtl/>
        </w:rPr>
        <w:t xml:space="preserve"> </w:t>
      </w:r>
      <w:r w:rsidRPr="00940F94">
        <w:rPr>
          <w:rFonts w:ascii="Arial" w:hAnsi="Arial" w:hint="cs"/>
          <w:sz w:val="24"/>
          <w:rtl/>
        </w:rPr>
        <w:t>שמסר</w:t>
      </w:r>
      <w:r w:rsidRPr="00940F94">
        <w:rPr>
          <w:rFonts w:ascii="Arial" w:hAnsi="Arial"/>
          <w:sz w:val="24"/>
          <w:rtl/>
        </w:rPr>
        <w:t xml:space="preserve"> </w:t>
      </w:r>
      <w:r w:rsidRPr="00940F94">
        <w:rPr>
          <w:rFonts w:ascii="Arial" w:hAnsi="Arial" w:hint="cs"/>
          <w:sz w:val="24"/>
          <w:rtl/>
        </w:rPr>
        <w:t>לפי</w:t>
      </w:r>
      <w:r w:rsidRPr="00940F94">
        <w:rPr>
          <w:rFonts w:ascii="Arial" w:hAnsi="Arial"/>
          <w:sz w:val="24"/>
          <w:rtl/>
        </w:rPr>
        <w:t xml:space="preserve"> </w:t>
      </w:r>
      <w:r w:rsidRPr="00940F94">
        <w:rPr>
          <w:rFonts w:ascii="Arial" w:hAnsi="Arial" w:hint="cs"/>
          <w:sz w:val="24"/>
          <w:rtl/>
        </w:rPr>
        <w:t>פסקה</w:t>
      </w:r>
      <w:r w:rsidRPr="00940F94">
        <w:rPr>
          <w:rFonts w:ascii="Arial" w:hAnsi="Arial"/>
          <w:sz w:val="24"/>
          <w:rtl/>
        </w:rPr>
        <w:t xml:space="preserve"> </w:t>
      </w:r>
      <w:r w:rsidRPr="00940F94">
        <w:rPr>
          <w:rFonts w:ascii="Arial" w:hAnsi="Arial" w:hint="cs"/>
          <w:sz w:val="24"/>
          <w:rtl/>
        </w:rPr>
        <w:t>זו</w:t>
      </w:r>
      <w:r w:rsidRPr="00940F94">
        <w:rPr>
          <w:rFonts w:ascii="Arial" w:hAnsi="Arial"/>
          <w:sz w:val="24"/>
          <w:rtl/>
        </w:rPr>
        <w:t xml:space="preserve"> </w:t>
      </w:r>
      <w:r w:rsidRPr="00940F94">
        <w:rPr>
          <w:rFonts w:ascii="Arial" w:hAnsi="Arial" w:hint="cs"/>
          <w:sz w:val="24"/>
          <w:rtl/>
        </w:rPr>
        <w:t>למנהל הכללי</w:t>
      </w:r>
      <w:r w:rsidRPr="00940F94">
        <w:rPr>
          <w:rFonts w:ascii="Arial" w:hAnsi="Arial"/>
          <w:sz w:val="24"/>
          <w:rtl/>
        </w:rPr>
        <w:t xml:space="preserve"> </w:t>
      </w:r>
      <w:r w:rsidRPr="00940F94">
        <w:rPr>
          <w:rFonts w:ascii="Arial" w:hAnsi="Arial" w:hint="cs"/>
          <w:sz w:val="24"/>
          <w:rtl/>
        </w:rPr>
        <w:t>של</w:t>
      </w:r>
      <w:r w:rsidRPr="00940F94">
        <w:rPr>
          <w:rFonts w:ascii="Arial" w:hAnsi="Arial"/>
          <w:sz w:val="24"/>
          <w:rtl/>
        </w:rPr>
        <w:t xml:space="preserve"> </w:t>
      </w:r>
      <w:r w:rsidRPr="00940F94">
        <w:rPr>
          <w:rFonts w:ascii="Arial" w:hAnsi="Arial" w:hint="cs"/>
          <w:sz w:val="24"/>
          <w:rtl/>
        </w:rPr>
        <w:t>משרד</w:t>
      </w:r>
      <w:r w:rsidRPr="00940F94">
        <w:rPr>
          <w:rFonts w:ascii="Arial" w:hAnsi="Arial"/>
          <w:sz w:val="24"/>
          <w:rtl/>
        </w:rPr>
        <w:t xml:space="preserve"> </w:t>
      </w:r>
      <w:r w:rsidRPr="00940F94">
        <w:rPr>
          <w:rFonts w:ascii="Arial" w:hAnsi="Arial" w:hint="cs"/>
          <w:sz w:val="24"/>
          <w:rtl/>
        </w:rPr>
        <w:t>העבודה,</w:t>
      </w:r>
      <w:r w:rsidRPr="00940F94">
        <w:rPr>
          <w:rFonts w:ascii="Arial" w:hAnsi="Arial"/>
          <w:sz w:val="24"/>
          <w:rtl/>
        </w:rPr>
        <w:t xml:space="preserve"> </w:t>
      </w:r>
      <w:r w:rsidRPr="00940F94">
        <w:rPr>
          <w:rFonts w:ascii="Arial" w:hAnsi="Arial" w:hint="cs"/>
          <w:sz w:val="24"/>
          <w:rtl/>
        </w:rPr>
        <w:t>הרווחה</w:t>
      </w:r>
      <w:r w:rsidRPr="00940F94">
        <w:rPr>
          <w:rFonts w:ascii="Arial" w:hAnsi="Arial"/>
          <w:sz w:val="24"/>
          <w:rtl/>
        </w:rPr>
        <w:t xml:space="preserve"> </w:t>
      </w:r>
      <w:r w:rsidRPr="00940F94">
        <w:rPr>
          <w:rFonts w:ascii="Arial" w:hAnsi="Arial" w:hint="cs"/>
          <w:sz w:val="24"/>
          <w:rtl/>
        </w:rPr>
        <w:t>והשירותים החברתיים</w:t>
      </w:r>
      <w:r w:rsidRPr="00940F94">
        <w:rPr>
          <w:rFonts w:ascii="Arial" w:hAnsi="Arial"/>
          <w:sz w:val="24"/>
          <w:rtl/>
        </w:rPr>
        <w:t xml:space="preserve">, </w:t>
      </w:r>
      <w:r w:rsidRPr="00940F94">
        <w:rPr>
          <w:rFonts w:ascii="Arial" w:hAnsi="Arial" w:hint="cs"/>
          <w:sz w:val="24"/>
          <w:rtl/>
        </w:rPr>
        <w:t>בתוך</w:t>
      </w:r>
      <w:r w:rsidRPr="00940F94">
        <w:rPr>
          <w:rFonts w:ascii="Arial" w:hAnsi="Arial"/>
          <w:sz w:val="24"/>
          <w:rtl/>
        </w:rPr>
        <w:t xml:space="preserve"> 30 </w:t>
      </w:r>
      <w:r w:rsidRPr="00940F94">
        <w:rPr>
          <w:rFonts w:ascii="Arial" w:hAnsi="Arial" w:hint="cs"/>
          <w:sz w:val="24"/>
          <w:rtl/>
        </w:rPr>
        <w:t>ימים</w:t>
      </w:r>
      <w:r w:rsidRPr="00940F94">
        <w:rPr>
          <w:rFonts w:ascii="Arial" w:hAnsi="Arial"/>
          <w:sz w:val="24"/>
          <w:rtl/>
        </w:rPr>
        <w:t xml:space="preserve"> </w:t>
      </w:r>
      <w:r w:rsidRPr="00940F94">
        <w:rPr>
          <w:rFonts w:ascii="Arial" w:hAnsi="Arial" w:hint="cs"/>
          <w:sz w:val="24"/>
          <w:rtl/>
        </w:rPr>
        <w:t>ממועד</w:t>
      </w:r>
      <w:r w:rsidRPr="00940F94">
        <w:rPr>
          <w:rFonts w:ascii="Arial" w:hAnsi="Arial"/>
          <w:sz w:val="24"/>
          <w:rtl/>
        </w:rPr>
        <w:t xml:space="preserve"> </w:t>
      </w:r>
      <w:r w:rsidRPr="00940F94">
        <w:rPr>
          <w:rFonts w:ascii="Arial" w:hAnsi="Arial" w:hint="cs"/>
          <w:sz w:val="24"/>
          <w:rtl/>
        </w:rPr>
        <w:t>ההתקשרות</w:t>
      </w:r>
      <w:r w:rsidRPr="00940F94">
        <w:rPr>
          <w:rFonts w:ascii="Arial" w:hAnsi="Arial"/>
          <w:sz w:val="24"/>
          <w:rtl/>
        </w:rPr>
        <w:t>.</w:t>
      </w:r>
    </w:p>
    <w:p w14:paraId="324C12CB" w14:textId="77777777" w:rsidR="005B71F6" w:rsidRPr="00940F94" w:rsidRDefault="005B71F6"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p>
    <w:p w14:paraId="2B79B882" w14:textId="77777777" w:rsidR="003B2DAB" w:rsidRPr="00940F94" w:rsidRDefault="003B2DAB" w:rsidP="003B2DA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4"/>
          <w:u w:val="single"/>
          <w:rtl/>
        </w:rPr>
      </w:pPr>
      <w:r w:rsidRPr="00940F94">
        <w:rPr>
          <w:rFonts w:ascii="Arial" w:hAnsi="Arial"/>
          <w:b/>
          <w:bCs/>
          <w:sz w:val="24"/>
          <w:u w:val="single"/>
          <w:rtl/>
        </w:rPr>
        <w:t>אישור עורך הדין</w:t>
      </w:r>
    </w:p>
    <w:p w14:paraId="77A826FE" w14:textId="77777777" w:rsidR="003B2DAB" w:rsidRPr="00940F94" w:rsidRDefault="003B2DAB" w:rsidP="003B2DAB">
      <w:pPr>
        <w:spacing w:line="360" w:lineRule="auto"/>
        <w:rPr>
          <w:rFonts w:ascii="Arial" w:hAnsi="Arial"/>
          <w:sz w:val="24"/>
          <w:rtl/>
        </w:rPr>
      </w:pPr>
      <w:r w:rsidRPr="00940F94">
        <w:rPr>
          <w:rFonts w:ascii="Arial" w:hAnsi="Arial"/>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8ECE154" w14:textId="77777777" w:rsidR="003B2DAB" w:rsidRPr="00940F94" w:rsidRDefault="003B2DAB" w:rsidP="003B2DAB">
      <w:pPr>
        <w:spacing w:line="360" w:lineRule="auto"/>
        <w:rPr>
          <w:rFonts w:ascii="Arial" w:hAnsi="Arial"/>
          <w:sz w:val="24"/>
          <w:rtl/>
        </w:rPr>
      </w:pP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r w:rsidRPr="00940F94">
        <w:rPr>
          <w:rFonts w:ascii="Arial" w:hAnsi="Arial"/>
          <w:sz w:val="24"/>
          <w:rtl/>
        </w:rPr>
        <w:tab/>
      </w:r>
      <w:r w:rsidRPr="00940F94">
        <w:rPr>
          <w:rFonts w:ascii="Arial" w:hAnsi="Arial" w:hint="cs"/>
          <w:sz w:val="24"/>
          <w:rtl/>
        </w:rPr>
        <w:t xml:space="preserve">        </w:t>
      </w:r>
      <w:r w:rsidRPr="00940F94">
        <w:rPr>
          <w:rFonts w:ascii="Arial" w:hAnsi="Arial"/>
          <w:sz w:val="24"/>
          <w:rtl/>
        </w:rPr>
        <w:t>____________________</w:t>
      </w:r>
    </w:p>
    <w:p w14:paraId="028CFB28" w14:textId="77777777" w:rsidR="003B2DAB" w:rsidRPr="00940F94" w:rsidRDefault="003B2DAB" w:rsidP="003B2DAB">
      <w:pPr>
        <w:spacing w:line="360" w:lineRule="auto"/>
        <w:ind w:firstLine="720"/>
        <w:rPr>
          <w:sz w:val="24"/>
          <w:rtl/>
        </w:rPr>
      </w:pPr>
      <w:r w:rsidRPr="00940F94">
        <w:rPr>
          <w:rFonts w:ascii="Arial" w:hAnsi="Arial"/>
          <w:sz w:val="24"/>
          <w:rtl/>
        </w:rPr>
        <w:t>תאריך</w:t>
      </w:r>
      <w:r w:rsidRPr="00940F94">
        <w:rPr>
          <w:rFonts w:ascii="Arial" w:hAnsi="Arial"/>
          <w:sz w:val="24"/>
          <w:rtl/>
        </w:rPr>
        <w:tab/>
      </w:r>
      <w:r w:rsidRPr="00940F94">
        <w:rPr>
          <w:rFonts w:ascii="Arial" w:hAnsi="Arial"/>
          <w:sz w:val="24"/>
          <w:rtl/>
        </w:rPr>
        <w:tab/>
      </w:r>
      <w:r w:rsidRPr="00940F94">
        <w:rPr>
          <w:rFonts w:ascii="Arial" w:hAnsi="Arial" w:hint="cs"/>
          <w:sz w:val="24"/>
          <w:rtl/>
        </w:rPr>
        <w:t xml:space="preserve">            חותמת ומספר רישיון    </w:t>
      </w:r>
      <w:r w:rsidRPr="00940F94">
        <w:rPr>
          <w:rFonts w:ascii="Arial" w:hAnsi="Arial"/>
          <w:sz w:val="24"/>
          <w:rtl/>
        </w:rPr>
        <w:tab/>
      </w:r>
      <w:r w:rsidRPr="00940F94">
        <w:rPr>
          <w:rFonts w:ascii="Arial" w:hAnsi="Arial"/>
          <w:sz w:val="24"/>
          <w:rtl/>
        </w:rPr>
        <w:tab/>
      </w:r>
      <w:r w:rsidRPr="00940F94">
        <w:rPr>
          <w:rFonts w:ascii="Arial" w:hAnsi="Arial" w:hint="cs"/>
          <w:sz w:val="24"/>
          <w:rtl/>
        </w:rPr>
        <w:t>חתימה</w:t>
      </w:r>
    </w:p>
    <w:p w14:paraId="758BE460" w14:textId="77777777" w:rsidR="001E2261" w:rsidRPr="00940F94" w:rsidRDefault="001E2261" w:rsidP="003B2DAB">
      <w:pPr>
        <w:spacing w:after="0" w:line="240" w:lineRule="auto"/>
        <w:jc w:val="left"/>
        <w:rPr>
          <w:rFonts w:ascii="Times New Roman" w:eastAsia="Times New Roman" w:hAnsi="Times New Roman"/>
          <w:b/>
          <w:bCs/>
          <w:caps/>
          <w:kern w:val="40"/>
          <w:sz w:val="24"/>
          <w:u w:val="single"/>
          <w:rtl/>
        </w:rPr>
      </w:pPr>
    </w:p>
    <w:p w14:paraId="12C53596" w14:textId="73810561" w:rsidR="005270E6" w:rsidRPr="00940F94" w:rsidRDefault="006D2061" w:rsidP="003967EC">
      <w:pPr>
        <w:pStyle w:val="0-"/>
        <w:spacing w:after="0"/>
        <w:rPr>
          <w:rtl/>
        </w:rPr>
      </w:pPr>
      <w:bookmarkStart w:id="2124" w:name="_Toc487017455"/>
      <w:bookmarkStart w:id="2125" w:name="_Toc487392302"/>
      <w:bookmarkStart w:id="2126" w:name="_Toc493437542"/>
      <w:bookmarkStart w:id="2127" w:name="_Toc487393675"/>
      <w:r w:rsidRPr="00940F94">
        <w:rPr>
          <w:rFonts w:hint="cs"/>
          <w:rtl/>
        </w:rPr>
        <w:lastRenderedPageBreak/>
        <w:t xml:space="preserve">נספח </w:t>
      </w:r>
      <w:del w:id="2128" w:author="דורון רותם" w:date="2017-09-18T13:11:00Z">
        <w:r w:rsidR="006839A1" w:rsidRPr="00940F94">
          <w:rPr>
            <w:rFonts w:hint="cs"/>
            <w:rtl/>
          </w:rPr>
          <w:delText>19</w:delText>
        </w:r>
      </w:del>
      <w:ins w:id="2129" w:author="דורון רותם" w:date="2017-09-18T13:11:00Z">
        <w:r w:rsidR="003967EC">
          <w:rPr>
            <w:rFonts w:hint="cs"/>
            <w:rtl/>
          </w:rPr>
          <w:t>20</w:t>
        </w:r>
      </w:ins>
      <w:r w:rsidR="003967EC" w:rsidRPr="00940F94">
        <w:rPr>
          <w:rFonts w:hint="cs"/>
          <w:rtl/>
        </w:rPr>
        <w:t xml:space="preserve"> </w:t>
      </w:r>
      <w:r w:rsidR="004B4CD9" w:rsidRPr="00940F94">
        <w:rPr>
          <w:rtl/>
        </w:rPr>
        <w:t>–</w:t>
      </w:r>
      <w:r w:rsidRPr="00940F94">
        <w:rPr>
          <w:rFonts w:hint="cs"/>
          <w:rtl/>
        </w:rPr>
        <w:t xml:space="preserve"> </w:t>
      </w:r>
      <w:r w:rsidR="005270E6" w:rsidRPr="00940F94">
        <w:rPr>
          <w:rFonts w:hint="cs"/>
          <w:rtl/>
        </w:rPr>
        <w:t>מודעה לעיתון</w:t>
      </w:r>
      <w:bookmarkEnd w:id="2124"/>
      <w:bookmarkEnd w:id="2125"/>
      <w:bookmarkEnd w:id="2126"/>
      <w:bookmarkEnd w:id="2127"/>
    </w:p>
    <w:p w14:paraId="32A56587" w14:textId="77777777" w:rsidR="000F6E7B" w:rsidRPr="00940F94" w:rsidRDefault="000F6E7B" w:rsidP="005974BB">
      <w:pPr>
        <w:spacing w:after="240" w:line="240" w:lineRule="auto"/>
        <w:jc w:val="center"/>
        <w:rPr>
          <w:b/>
          <w:bCs/>
          <w:sz w:val="24"/>
          <w:u w:val="single"/>
          <w:rtl/>
        </w:rPr>
      </w:pPr>
      <w:r w:rsidRPr="00940F94">
        <w:rPr>
          <w:b/>
          <w:bCs/>
          <w:sz w:val="24"/>
          <w:u w:val="single"/>
          <w:rtl/>
        </w:rPr>
        <w:t>מכרז מרכזי מממ – 11-2017</w:t>
      </w:r>
      <w:r w:rsidRPr="00940F94">
        <w:rPr>
          <w:rFonts w:hint="cs"/>
          <w:b/>
          <w:bCs/>
          <w:sz w:val="24"/>
          <w:u w:val="single"/>
          <w:rtl/>
        </w:rPr>
        <w:t xml:space="preserve"> </w:t>
      </w:r>
      <w:r w:rsidRPr="00940F94">
        <w:rPr>
          <w:b/>
          <w:bCs/>
          <w:sz w:val="24"/>
          <w:u w:val="single"/>
          <w:rtl/>
        </w:rPr>
        <w:t xml:space="preserve">לאספקה, הצבה ותחזוקה של עמדות שירות (להלן: </w:t>
      </w:r>
      <w:r w:rsidRPr="00940F94">
        <w:rPr>
          <w:rFonts w:hint="eastAsia"/>
          <w:b/>
          <w:bCs/>
          <w:sz w:val="24"/>
          <w:u w:val="single"/>
          <w:rtl/>
        </w:rPr>
        <w:t>המכרז</w:t>
      </w:r>
      <w:r w:rsidRPr="00940F94">
        <w:rPr>
          <w:b/>
          <w:bCs/>
          <w:sz w:val="24"/>
          <w:u w:val="single"/>
          <w:rtl/>
        </w:rPr>
        <w:t>")</w:t>
      </w:r>
    </w:p>
    <w:p w14:paraId="0E34C21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מינהל</w:t>
      </w:r>
      <w:r w:rsidRPr="00940F94">
        <w:rPr>
          <w:sz w:val="24"/>
          <w:rtl/>
        </w:rPr>
        <w:t xml:space="preserve"> </w:t>
      </w:r>
      <w:r w:rsidRPr="00940F94">
        <w:rPr>
          <w:rFonts w:hint="eastAsia"/>
          <w:sz w:val="24"/>
          <w:rtl/>
        </w:rPr>
        <w:t>הרכש</w:t>
      </w:r>
      <w:r w:rsidRPr="00940F94">
        <w:rPr>
          <w:sz w:val="24"/>
          <w:rtl/>
        </w:rPr>
        <w:t xml:space="preserve"> </w:t>
      </w:r>
      <w:r w:rsidRPr="00940F94">
        <w:rPr>
          <w:rFonts w:hint="eastAsia"/>
          <w:sz w:val="24"/>
          <w:rtl/>
        </w:rPr>
        <w:t>הממשלתי</w:t>
      </w:r>
      <w:r w:rsidRPr="00940F94">
        <w:rPr>
          <w:sz w:val="24"/>
          <w:rtl/>
        </w:rPr>
        <w:t xml:space="preserve"> </w:t>
      </w:r>
      <w:r w:rsidRPr="00940F94">
        <w:rPr>
          <w:rFonts w:hint="eastAsia"/>
          <w:sz w:val="24"/>
          <w:rtl/>
        </w:rPr>
        <w:t>באגף</w:t>
      </w:r>
      <w:r w:rsidRPr="00940F94">
        <w:rPr>
          <w:sz w:val="24"/>
          <w:rtl/>
        </w:rPr>
        <w:t xml:space="preserve"> </w:t>
      </w:r>
      <w:r w:rsidRPr="00940F94">
        <w:rPr>
          <w:rFonts w:hint="eastAsia"/>
          <w:sz w:val="24"/>
          <w:rtl/>
        </w:rPr>
        <w:t>החשב</w:t>
      </w:r>
      <w:r w:rsidRPr="00940F94">
        <w:rPr>
          <w:sz w:val="24"/>
          <w:rtl/>
        </w:rPr>
        <w:t xml:space="preserve"> </w:t>
      </w:r>
      <w:r w:rsidRPr="00940F94">
        <w:rPr>
          <w:rFonts w:hint="eastAsia"/>
          <w:sz w:val="24"/>
          <w:rtl/>
        </w:rPr>
        <w:t>הכללי</w:t>
      </w:r>
      <w:r w:rsidRPr="00940F94">
        <w:rPr>
          <w:sz w:val="24"/>
          <w:rtl/>
        </w:rPr>
        <w:t xml:space="preserve">, </w:t>
      </w:r>
      <w:r w:rsidRPr="00940F94">
        <w:rPr>
          <w:rFonts w:hint="eastAsia"/>
          <w:sz w:val="24"/>
          <w:rtl/>
        </w:rPr>
        <w:t>משרד</w:t>
      </w:r>
      <w:r w:rsidRPr="00940F94">
        <w:rPr>
          <w:sz w:val="24"/>
          <w:rtl/>
        </w:rPr>
        <w:t xml:space="preserve"> </w:t>
      </w:r>
      <w:r w:rsidRPr="00940F94">
        <w:rPr>
          <w:rFonts w:hint="eastAsia"/>
          <w:sz w:val="24"/>
          <w:rtl/>
        </w:rPr>
        <w:t>האוצר</w:t>
      </w:r>
      <w:r w:rsidRPr="00940F94">
        <w:rPr>
          <w:sz w:val="24"/>
          <w:rtl/>
        </w:rPr>
        <w:t xml:space="preserve"> (להלן: "</w:t>
      </w:r>
      <w:r w:rsidRPr="00940F94">
        <w:rPr>
          <w:rFonts w:hint="eastAsia"/>
          <w:b/>
          <w:bCs/>
          <w:sz w:val="24"/>
          <w:rtl/>
        </w:rPr>
        <w:t>עורך</w:t>
      </w:r>
      <w:r w:rsidRPr="00940F94">
        <w:rPr>
          <w:b/>
          <w:bCs/>
          <w:sz w:val="24"/>
          <w:rtl/>
        </w:rPr>
        <w:t xml:space="preserve"> </w:t>
      </w:r>
      <w:r w:rsidRPr="00940F94">
        <w:rPr>
          <w:rFonts w:hint="eastAsia"/>
          <w:b/>
          <w:bCs/>
          <w:sz w:val="24"/>
          <w:rtl/>
        </w:rPr>
        <w:t>המכרז</w:t>
      </w:r>
      <w:r w:rsidRPr="00940F94">
        <w:rPr>
          <w:sz w:val="24"/>
          <w:rtl/>
        </w:rPr>
        <w:t>"), יוצא</w:t>
      </w:r>
      <w:r w:rsidRPr="00940F94">
        <w:rPr>
          <w:rFonts w:hint="cs"/>
          <w:sz w:val="24"/>
          <w:rtl/>
        </w:rPr>
        <w:t xml:space="preserve"> במכרז </w:t>
      </w:r>
      <w:r w:rsidRPr="00940F94">
        <w:rPr>
          <w:sz w:val="24"/>
          <w:rtl/>
        </w:rPr>
        <w:t xml:space="preserve">לאספקה, הצבה ותחזוקה של עמדות שירות </w:t>
      </w:r>
      <w:r w:rsidRPr="00940F94">
        <w:rPr>
          <w:rFonts w:hint="cs"/>
          <w:sz w:val="24"/>
          <w:rtl/>
        </w:rPr>
        <w:t>עבור משרדי הממשלה והגופים הנלווים. העמדות יוצבו בנקודות הצבה במשרדי הממשלה וכן באתרי הצבה מסחריים נוספים, כמפורט במכרז. כמו כן, במסגרת המכרז הספק הזוכה יספק שירותי תחזוקה עבור עמדות השירות קיימות כיום במשרדי הממשלה ובאתרים מסחריים ואשר נרכשו במסגרת מכרזים קודמים. פריטי הציוד במכרז כוללים, בין היתר, עמדות שירות מסוגים שונים ובמספר תצורות אפשריות, והכל כמפורט במסמכי המכרז.</w:t>
      </w:r>
    </w:p>
    <w:p w14:paraId="1905A75F" w14:textId="77777777" w:rsidR="00156466" w:rsidRPr="00940F94" w:rsidRDefault="00156466" w:rsidP="00156466">
      <w:pPr>
        <w:numPr>
          <w:ilvl w:val="0"/>
          <w:numId w:val="701"/>
        </w:numPr>
        <w:overflowPunct w:val="0"/>
        <w:autoSpaceDE w:val="0"/>
        <w:autoSpaceDN w:val="0"/>
        <w:adjustRightInd w:val="0"/>
        <w:spacing w:line="240" w:lineRule="auto"/>
        <w:ind w:left="334" w:right="567"/>
        <w:contextualSpacing/>
        <w:textAlignment w:val="baseline"/>
        <w:rPr>
          <w:sz w:val="24"/>
        </w:rPr>
      </w:pPr>
      <w:r w:rsidRPr="00940F94">
        <w:rPr>
          <w:sz w:val="24"/>
          <w:rtl/>
        </w:rPr>
        <w:t>להלן עיקרי השירותים המבוקשים במסגרת המכרז: תכנון מפורט לעמדת שירות והתקנת המערכת תוך קישורה לרשתות החשמל והתקשורת של המזמין; עיצוב גרפי של העמדה; אספקת עמדות השירות לפי המפרט המבוקש; התקנת, הקמת והטמעת עמדות השירות באתר המזמין; התקנת, הקמת והטמעת עמדות השירות באתרי ההצבה; אחזקת מלאי חלפים ומתכלים; תחזוקת העמדה בהתאם לנדרש; הדרכת והכשרת צוותי התפעול במשרדים; מתן שירותי שו"ב ותמיכה (</w:t>
      </w:r>
      <w:r w:rsidRPr="00940F94">
        <w:rPr>
          <w:sz w:val="24"/>
        </w:rPr>
        <w:t>HelpDesk</w:t>
      </w:r>
      <w:r w:rsidRPr="00940F94">
        <w:rPr>
          <w:sz w:val="24"/>
          <w:rtl/>
        </w:rPr>
        <w:t>)</w:t>
      </w:r>
      <w:r w:rsidRPr="00940F94">
        <w:rPr>
          <w:rFonts w:hint="cs"/>
          <w:sz w:val="24"/>
          <w:rtl/>
        </w:rPr>
        <w:t xml:space="preserve"> והכל כמפורט במסמכי המכרז.</w:t>
      </w:r>
    </w:p>
    <w:p w14:paraId="08F2ACE6"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המכרז</w:t>
      </w:r>
      <w:r w:rsidRPr="00940F94">
        <w:rPr>
          <w:sz w:val="24"/>
          <w:rtl/>
        </w:rPr>
        <w:t xml:space="preserve"> </w:t>
      </w:r>
      <w:r w:rsidRPr="00940F94">
        <w:rPr>
          <w:rFonts w:hint="eastAsia"/>
          <w:sz w:val="24"/>
          <w:rtl/>
        </w:rPr>
        <w:t>יערך</w:t>
      </w:r>
      <w:r w:rsidRPr="00940F94">
        <w:rPr>
          <w:sz w:val="24"/>
          <w:rtl/>
        </w:rPr>
        <w:t xml:space="preserve"> </w:t>
      </w:r>
      <w:r w:rsidRPr="00940F94">
        <w:rPr>
          <w:rFonts w:hint="cs"/>
          <w:sz w:val="24"/>
          <w:rtl/>
        </w:rPr>
        <w:t>בשני שלבים, כמפורט במסמכי המכרז</w:t>
      </w:r>
      <w:r w:rsidRPr="00940F94">
        <w:rPr>
          <w:sz w:val="24"/>
          <w:rtl/>
        </w:rPr>
        <w:t>.</w:t>
      </w:r>
    </w:p>
    <w:p w14:paraId="60DFAEAC"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w:t>
      </w:r>
      <w:r w:rsidRPr="00940F94">
        <w:rPr>
          <w:rFonts w:hint="eastAsia"/>
          <w:sz w:val="24"/>
          <w:rtl/>
        </w:rPr>
        <w:t>הרכש</w:t>
      </w:r>
      <w:r w:rsidRPr="00940F94">
        <w:rPr>
          <w:sz w:val="24"/>
          <w:rtl/>
        </w:rPr>
        <w:t xml:space="preserve"> הינה ל-</w:t>
      </w:r>
      <w:r w:rsidRPr="00940F94">
        <w:rPr>
          <w:rFonts w:hint="cs"/>
          <w:sz w:val="24"/>
          <w:rtl/>
        </w:rPr>
        <w:t>36</w:t>
      </w:r>
      <w:r w:rsidRPr="00940F94">
        <w:rPr>
          <w:sz w:val="24"/>
          <w:rtl/>
        </w:rPr>
        <w:t xml:space="preserve"> חודשים ממועד החתימה על הסכם ההתקשרות של עורך המכרז עם המציע הזוכ</w:t>
      </w:r>
      <w:r w:rsidRPr="00940F94">
        <w:rPr>
          <w:rFonts w:hint="cs"/>
          <w:sz w:val="24"/>
          <w:rtl/>
        </w:rPr>
        <w:t>ה</w:t>
      </w:r>
      <w:r w:rsidRPr="00940F94">
        <w:rPr>
          <w:sz w:val="24"/>
          <w:rtl/>
        </w:rPr>
        <w:t xml:space="preserve">. לעורך המכרז שמורה האופציה להאריך תקופה זו במספר תקופות שלא יעלו על </w:t>
      </w:r>
      <w:r w:rsidRPr="00940F94">
        <w:rPr>
          <w:sz w:val="24"/>
        </w:rPr>
        <w:t xml:space="preserve"> </w:t>
      </w:r>
      <w:r w:rsidRPr="00940F94">
        <w:rPr>
          <w:rFonts w:hint="cs"/>
          <w:sz w:val="24"/>
          <w:rtl/>
        </w:rPr>
        <w:t>36</w:t>
      </w:r>
      <w:r w:rsidRPr="00940F94">
        <w:rPr>
          <w:sz w:val="24"/>
          <w:rtl/>
        </w:rPr>
        <w:t xml:space="preserve"> חודשים נוספים, בתנאים זהים</w:t>
      </w:r>
      <w:r w:rsidRPr="00940F94">
        <w:rPr>
          <w:rFonts w:hint="cs"/>
          <w:sz w:val="24"/>
          <w:rtl/>
        </w:rPr>
        <w:t>.</w:t>
      </w:r>
      <w:r w:rsidRPr="00940F94">
        <w:rPr>
          <w:sz w:val="24"/>
          <w:rtl/>
        </w:rPr>
        <w:t xml:space="preserve"> </w:t>
      </w:r>
    </w:p>
    <w:p w14:paraId="003CE264"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תקופת</w:t>
      </w:r>
      <w:r w:rsidRPr="00940F94">
        <w:rPr>
          <w:sz w:val="24"/>
          <w:rtl/>
        </w:rPr>
        <w:t xml:space="preserve"> ההתקשרות למתן שירותי אחריות ותחזוקה </w:t>
      </w:r>
      <w:r w:rsidRPr="00940F94">
        <w:rPr>
          <w:rFonts w:hint="cs"/>
          <w:sz w:val="24"/>
          <w:rtl/>
        </w:rPr>
        <w:t xml:space="preserve">הינה ל-48 חודשים </w:t>
      </w:r>
      <w:r w:rsidRPr="00940F94">
        <w:rPr>
          <w:sz w:val="24"/>
          <w:rtl/>
        </w:rPr>
        <w:t>ממועד החתימה על הסכם ההתקשרות של עורך המכרז עם המציע הזוכ</w:t>
      </w:r>
      <w:r w:rsidRPr="00940F94">
        <w:rPr>
          <w:rFonts w:hint="cs"/>
          <w:sz w:val="24"/>
          <w:rtl/>
        </w:rPr>
        <w:t>ה, ובמקביל לתקופת הרכש. ככל שתוארך תקופת הרכש, תוארך תקופת ההתקשרות בהתאם.</w:t>
      </w:r>
    </w:p>
    <w:p w14:paraId="3AC5CB01"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t>עורך</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אינו</w:t>
      </w:r>
      <w:r w:rsidRPr="00940F94">
        <w:rPr>
          <w:sz w:val="24"/>
          <w:rtl/>
        </w:rPr>
        <w:t xml:space="preserve"> </w:t>
      </w:r>
      <w:r w:rsidRPr="00940F94">
        <w:rPr>
          <w:rFonts w:hint="eastAsia"/>
          <w:sz w:val="24"/>
          <w:rtl/>
        </w:rPr>
        <w:t>מתחייב</w:t>
      </w:r>
      <w:r w:rsidRPr="00940F94">
        <w:rPr>
          <w:sz w:val="24"/>
          <w:rtl/>
        </w:rPr>
        <w:t xml:space="preserve"> </w:t>
      </w:r>
      <w:r w:rsidRPr="00940F94">
        <w:rPr>
          <w:rFonts w:hint="eastAsia"/>
          <w:sz w:val="24"/>
          <w:rtl/>
        </w:rPr>
        <w:t>לבחור</w:t>
      </w:r>
      <w:r w:rsidRPr="00940F94">
        <w:rPr>
          <w:sz w:val="24"/>
          <w:rtl/>
        </w:rPr>
        <w:t xml:space="preserve"> </w:t>
      </w:r>
      <w:r w:rsidRPr="00940F94">
        <w:rPr>
          <w:rFonts w:hint="eastAsia"/>
          <w:sz w:val="24"/>
          <w:rtl/>
        </w:rPr>
        <w:t>בהצעה</w:t>
      </w:r>
      <w:r w:rsidRPr="00940F94">
        <w:rPr>
          <w:sz w:val="24"/>
          <w:rtl/>
        </w:rPr>
        <w:t xml:space="preserve"> </w:t>
      </w:r>
      <w:r w:rsidRPr="00940F94">
        <w:rPr>
          <w:rFonts w:hint="eastAsia"/>
          <w:sz w:val="24"/>
          <w:rtl/>
        </w:rPr>
        <w:t>כלשהי</w:t>
      </w:r>
      <w:r w:rsidRPr="00940F94">
        <w:rPr>
          <w:sz w:val="24"/>
          <w:rtl/>
        </w:rPr>
        <w:t xml:space="preserve">, </w:t>
      </w:r>
      <w:r w:rsidRPr="00940F94">
        <w:rPr>
          <w:rFonts w:hint="eastAsia"/>
          <w:sz w:val="24"/>
          <w:rtl/>
        </w:rPr>
        <w:t>והוא</w:t>
      </w:r>
      <w:r w:rsidRPr="00940F94">
        <w:rPr>
          <w:sz w:val="24"/>
          <w:rtl/>
        </w:rPr>
        <w:t xml:space="preserve"> </w:t>
      </w:r>
      <w:r w:rsidRPr="00940F94">
        <w:rPr>
          <w:rFonts w:hint="eastAsia"/>
          <w:sz w:val="24"/>
          <w:rtl/>
        </w:rPr>
        <w:t>יהיה</w:t>
      </w:r>
      <w:r w:rsidRPr="00940F94">
        <w:rPr>
          <w:sz w:val="24"/>
          <w:rtl/>
        </w:rPr>
        <w:t xml:space="preserve"> </w:t>
      </w:r>
      <w:r w:rsidRPr="00940F94">
        <w:rPr>
          <w:rFonts w:hint="eastAsia"/>
          <w:sz w:val="24"/>
          <w:rtl/>
        </w:rPr>
        <w:t>רשאי</w:t>
      </w:r>
      <w:r w:rsidRPr="00940F94">
        <w:rPr>
          <w:sz w:val="24"/>
          <w:rtl/>
        </w:rPr>
        <w:t xml:space="preserve"> </w:t>
      </w:r>
      <w:r w:rsidRPr="00940F94">
        <w:rPr>
          <w:rFonts w:hint="eastAsia"/>
          <w:sz w:val="24"/>
          <w:rtl/>
        </w:rPr>
        <w:t>לבטל</w:t>
      </w:r>
      <w:r w:rsidRPr="00940F94">
        <w:rPr>
          <w:sz w:val="24"/>
          <w:rtl/>
        </w:rPr>
        <w:t xml:space="preserve"> </w:t>
      </w:r>
      <w:r w:rsidRPr="00940F94">
        <w:rPr>
          <w:rFonts w:hint="eastAsia"/>
          <w:sz w:val="24"/>
          <w:rtl/>
        </w:rPr>
        <w:t>את</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כולו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חלקו</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לדחותו</w:t>
      </w:r>
      <w:r w:rsidRPr="00940F94">
        <w:rPr>
          <w:sz w:val="24"/>
          <w:rtl/>
        </w:rPr>
        <w:t xml:space="preserve"> </w:t>
      </w:r>
      <w:r w:rsidRPr="00940F94">
        <w:rPr>
          <w:rFonts w:hint="eastAsia"/>
          <w:sz w:val="24"/>
          <w:rtl/>
        </w:rPr>
        <w:t>מסיבות</w:t>
      </w:r>
      <w:r w:rsidRPr="00940F94">
        <w:rPr>
          <w:sz w:val="24"/>
          <w:rtl/>
        </w:rPr>
        <w:t xml:space="preserve"> </w:t>
      </w:r>
      <w:r w:rsidRPr="00940F94">
        <w:rPr>
          <w:rFonts w:hint="eastAsia"/>
          <w:sz w:val="24"/>
          <w:rtl/>
        </w:rPr>
        <w:t>תקציביות</w:t>
      </w:r>
      <w:r w:rsidRPr="00940F94">
        <w:rPr>
          <w:sz w:val="24"/>
          <w:rtl/>
        </w:rPr>
        <w:t xml:space="preserve">, </w:t>
      </w:r>
      <w:r w:rsidRPr="00940F94">
        <w:rPr>
          <w:rFonts w:hint="eastAsia"/>
          <w:sz w:val="24"/>
          <w:rtl/>
        </w:rPr>
        <w:t>ארגוניות</w:t>
      </w:r>
      <w:r w:rsidRPr="00940F94">
        <w:rPr>
          <w:sz w:val="24"/>
          <w:rtl/>
        </w:rPr>
        <w:t xml:space="preserve"> </w:t>
      </w:r>
      <w:r w:rsidRPr="00940F94">
        <w:rPr>
          <w:rFonts w:hint="eastAsia"/>
          <w:sz w:val="24"/>
          <w:rtl/>
        </w:rPr>
        <w:t>או</w:t>
      </w:r>
      <w:r w:rsidRPr="00940F94">
        <w:rPr>
          <w:sz w:val="24"/>
          <w:rtl/>
        </w:rPr>
        <w:t xml:space="preserve"> </w:t>
      </w:r>
      <w:r w:rsidRPr="00940F94">
        <w:rPr>
          <w:rFonts w:hint="eastAsia"/>
          <w:sz w:val="24"/>
          <w:rtl/>
        </w:rPr>
        <w:t>מכל</w:t>
      </w:r>
      <w:r w:rsidRPr="00940F94">
        <w:rPr>
          <w:sz w:val="24"/>
          <w:rtl/>
        </w:rPr>
        <w:t xml:space="preserve"> </w:t>
      </w:r>
      <w:r w:rsidRPr="00940F94">
        <w:rPr>
          <w:rFonts w:hint="eastAsia"/>
          <w:sz w:val="24"/>
          <w:rtl/>
        </w:rPr>
        <w:t>סיבה</w:t>
      </w:r>
      <w:r w:rsidRPr="00940F94">
        <w:rPr>
          <w:sz w:val="24"/>
          <w:rtl/>
        </w:rPr>
        <w:t xml:space="preserve"> </w:t>
      </w:r>
      <w:r w:rsidRPr="00940F94">
        <w:rPr>
          <w:rFonts w:hint="eastAsia"/>
          <w:sz w:val="24"/>
          <w:rtl/>
        </w:rPr>
        <w:t>אחרת</w:t>
      </w:r>
      <w:r w:rsidRPr="00940F94">
        <w:rPr>
          <w:sz w:val="24"/>
          <w:rtl/>
        </w:rPr>
        <w:t xml:space="preserve"> </w:t>
      </w:r>
      <w:r w:rsidRPr="00940F94">
        <w:rPr>
          <w:rFonts w:hint="eastAsia"/>
          <w:sz w:val="24"/>
          <w:rtl/>
        </w:rPr>
        <w:t>לפי</w:t>
      </w:r>
      <w:r w:rsidRPr="00940F94">
        <w:rPr>
          <w:sz w:val="24"/>
          <w:rtl/>
        </w:rPr>
        <w:t xml:space="preserve"> </w:t>
      </w:r>
      <w:r w:rsidRPr="00940F94">
        <w:rPr>
          <w:rFonts w:hint="eastAsia"/>
          <w:sz w:val="24"/>
          <w:rtl/>
        </w:rPr>
        <w:t>שיקול</w:t>
      </w:r>
      <w:r w:rsidRPr="00940F94">
        <w:rPr>
          <w:sz w:val="24"/>
          <w:rtl/>
        </w:rPr>
        <w:t xml:space="preserve"> </w:t>
      </w:r>
      <w:r w:rsidRPr="00940F94">
        <w:rPr>
          <w:rFonts w:hint="eastAsia"/>
          <w:sz w:val="24"/>
          <w:rtl/>
        </w:rPr>
        <w:t>דעתו</w:t>
      </w:r>
      <w:r w:rsidRPr="00940F94">
        <w:rPr>
          <w:sz w:val="24"/>
          <w:rtl/>
        </w:rPr>
        <w:t xml:space="preserve"> </w:t>
      </w:r>
      <w:r w:rsidRPr="00940F94">
        <w:rPr>
          <w:rFonts w:hint="eastAsia"/>
          <w:sz w:val="24"/>
          <w:rtl/>
        </w:rPr>
        <w:t>הבלעדי</w:t>
      </w:r>
      <w:r w:rsidRPr="00940F94">
        <w:rPr>
          <w:sz w:val="24"/>
          <w:rtl/>
        </w:rPr>
        <w:t>.</w:t>
      </w:r>
    </w:p>
    <w:p w14:paraId="5109B370" w14:textId="77777777" w:rsidR="00156466" w:rsidRPr="00940F94" w:rsidRDefault="00156466" w:rsidP="0015646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tl/>
        </w:rPr>
      </w:pPr>
      <w:r w:rsidRPr="00940F94">
        <w:rPr>
          <w:rFonts w:hint="eastAsia"/>
          <w:sz w:val="24"/>
          <w:u w:val="single"/>
          <w:rtl/>
        </w:rPr>
        <w:t>תנאים</w:t>
      </w:r>
      <w:r w:rsidRPr="00940F94">
        <w:rPr>
          <w:sz w:val="24"/>
          <w:u w:val="single"/>
          <w:rtl/>
        </w:rPr>
        <w:t xml:space="preserve"> </w:t>
      </w:r>
      <w:r w:rsidRPr="00940F94">
        <w:rPr>
          <w:rFonts w:hint="eastAsia"/>
          <w:sz w:val="24"/>
          <w:u w:val="single"/>
          <w:rtl/>
        </w:rPr>
        <w:t>מוקדמים</w:t>
      </w:r>
      <w:r w:rsidRPr="00940F94">
        <w:rPr>
          <w:sz w:val="24"/>
          <w:u w:val="single"/>
          <w:rtl/>
        </w:rPr>
        <w:t xml:space="preserve"> </w:t>
      </w:r>
      <w:r w:rsidRPr="00940F94">
        <w:rPr>
          <w:rFonts w:hint="eastAsia"/>
          <w:sz w:val="24"/>
          <w:u w:val="single"/>
          <w:rtl/>
        </w:rPr>
        <w:t>להשתתפות</w:t>
      </w:r>
      <w:r w:rsidRPr="00940F94">
        <w:rPr>
          <w:sz w:val="24"/>
          <w:u w:val="single"/>
          <w:rtl/>
        </w:rPr>
        <w:t xml:space="preserve"> </w:t>
      </w:r>
      <w:r w:rsidRPr="00940F94">
        <w:rPr>
          <w:rFonts w:hint="eastAsia"/>
          <w:sz w:val="24"/>
          <w:u w:val="single"/>
          <w:rtl/>
        </w:rPr>
        <w:t>במכרז</w:t>
      </w:r>
      <w:r w:rsidRPr="00940F94">
        <w:rPr>
          <w:sz w:val="24"/>
          <w:u w:val="single"/>
          <w:rtl/>
        </w:rPr>
        <w:t xml:space="preserve"> (תנאי </w:t>
      </w:r>
      <w:r w:rsidRPr="00940F94">
        <w:rPr>
          <w:rFonts w:hint="eastAsia"/>
          <w:sz w:val="24"/>
          <w:u w:val="single"/>
          <w:rtl/>
        </w:rPr>
        <w:t>סף</w:t>
      </w:r>
      <w:r w:rsidRPr="00940F94">
        <w:rPr>
          <w:sz w:val="24"/>
          <w:u w:val="single"/>
          <w:rtl/>
        </w:rPr>
        <w:t>)</w:t>
      </w:r>
      <w:r w:rsidRPr="00940F94">
        <w:rPr>
          <w:sz w:val="24"/>
          <w:rtl/>
        </w:rPr>
        <w:t>:</w:t>
      </w:r>
    </w:p>
    <w:p w14:paraId="7C35C240"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המציע הינו תאגיד הרשום בישראל כדין, ללא חובות אגרה שנתית לרשות התאגידים, </w:t>
      </w:r>
      <w:r w:rsidRPr="00940F94">
        <w:rPr>
          <w:rFonts w:hint="cs"/>
          <w:sz w:val="24"/>
          <w:rtl/>
        </w:rPr>
        <w:t xml:space="preserve">ביחס </w:t>
      </w:r>
      <w:r w:rsidRPr="00940F94">
        <w:rPr>
          <w:sz w:val="24"/>
          <w:rtl/>
        </w:rPr>
        <w:t>לשנים שקדמו לשנה בה מוגשת ההצעה. מובהר כי היה והמציע הינו שותפות, על השותפות להיות רשומה כדין.</w:t>
      </w:r>
    </w:p>
    <w:p w14:paraId="356A070A"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 xml:space="preserve">בידי המציע </w:t>
      </w:r>
      <w:r w:rsidRPr="00940F94">
        <w:rPr>
          <w:rFonts w:hint="cs"/>
          <w:sz w:val="24"/>
          <w:rtl/>
        </w:rPr>
        <w:t>כל ה</w:t>
      </w:r>
      <w:r w:rsidRPr="00940F94">
        <w:rPr>
          <w:sz w:val="24"/>
          <w:rtl/>
        </w:rPr>
        <w:t xml:space="preserve">אישורים </w:t>
      </w:r>
      <w:r w:rsidRPr="00940F94">
        <w:rPr>
          <w:rFonts w:hint="cs"/>
          <w:sz w:val="24"/>
          <w:rtl/>
        </w:rPr>
        <w:t>ה</w:t>
      </w:r>
      <w:r w:rsidRPr="00940F94">
        <w:rPr>
          <w:sz w:val="24"/>
          <w:rtl/>
        </w:rPr>
        <w:t xml:space="preserve">נדרשים </w:t>
      </w:r>
      <w:r w:rsidRPr="00940F94">
        <w:rPr>
          <w:rFonts w:hint="cs"/>
          <w:sz w:val="24"/>
          <w:rtl/>
        </w:rPr>
        <w:t>בהתאם</w:t>
      </w:r>
      <w:r w:rsidRPr="00940F94">
        <w:rPr>
          <w:sz w:val="24"/>
          <w:rtl/>
        </w:rPr>
        <w:t xml:space="preserve"> </w:t>
      </w:r>
      <w:r w:rsidRPr="00940F94">
        <w:rPr>
          <w:rFonts w:hint="cs"/>
          <w:sz w:val="24"/>
          <w:rtl/>
        </w:rPr>
        <w:t>ל</w:t>
      </w:r>
      <w:r w:rsidRPr="00940F94">
        <w:rPr>
          <w:sz w:val="24"/>
          <w:rtl/>
        </w:rPr>
        <w:t xml:space="preserve">חוק עסקאות גופים ציבוריים, התשל"ו- 1976 </w:t>
      </w:r>
      <w:r w:rsidRPr="00940F94">
        <w:rPr>
          <w:rFonts w:hint="cs"/>
          <w:sz w:val="24"/>
          <w:rtl/>
        </w:rPr>
        <w:t>.</w:t>
      </w:r>
    </w:p>
    <w:p w14:paraId="3F9CD2CA" w14:textId="77777777" w:rsidR="00156466" w:rsidRPr="00940F94" w:rsidRDefault="00156466" w:rsidP="00156466">
      <w:pPr>
        <w:numPr>
          <w:ilvl w:val="1"/>
          <w:numId w:val="703"/>
        </w:numPr>
        <w:overflowPunct w:val="0"/>
        <w:autoSpaceDE w:val="0"/>
        <w:autoSpaceDN w:val="0"/>
        <w:adjustRightInd w:val="0"/>
        <w:spacing w:line="240" w:lineRule="auto"/>
        <w:ind w:right="567"/>
        <w:contextualSpacing/>
        <w:textAlignment w:val="baseline"/>
        <w:rPr>
          <w:sz w:val="24"/>
          <w:rtl/>
        </w:rPr>
      </w:pPr>
      <w:r w:rsidRPr="00940F94">
        <w:rPr>
          <w:sz w:val="24"/>
          <w:rtl/>
        </w:rPr>
        <w:t>המציע אינו מחזיק או מוחזק על ידי מציע אחר במכרז (החזקה לעניין זה: החזקה במישרין או בעקיפין ב-25% או יותר מאמצעי שליטה, כהגדרתו בחוק ניירות ערך), וגורם אחד אינו מחזיק ב-25% או יותר בשני מציעים. כמו כן, המציע אינו קבלן משנה של מציע אחר במכרז, בקשר עם ביצוע השירותים במכרז זה (עם זאת, לאחר הזכייה מציע זוכה יוכל להתקשר עם מציע שלא זכה לצורך שירותי קבלנות משנה).</w:t>
      </w:r>
    </w:p>
    <w:p w14:paraId="7E4F6625" w14:textId="77777777" w:rsidR="00156466" w:rsidRPr="00940F94" w:rsidRDefault="00156466" w:rsidP="00156466">
      <w:pPr>
        <w:numPr>
          <w:ilvl w:val="1"/>
          <w:numId w:val="703"/>
        </w:numPr>
        <w:tabs>
          <w:tab w:val="num" w:pos="1524"/>
        </w:tabs>
        <w:overflowPunct w:val="0"/>
        <w:autoSpaceDE w:val="0"/>
        <w:autoSpaceDN w:val="0"/>
        <w:adjustRightInd w:val="0"/>
        <w:spacing w:line="240" w:lineRule="auto"/>
        <w:ind w:right="567"/>
        <w:contextualSpacing/>
        <w:textAlignment w:val="baseline"/>
        <w:rPr>
          <w:sz w:val="24"/>
          <w:rtl/>
        </w:rPr>
      </w:pPr>
      <w:r w:rsidRPr="00940F94">
        <w:rPr>
          <w:sz w:val="24"/>
          <w:rtl/>
        </w:rPr>
        <w:t>המציע צירף להצעתו כתב ערבות אוטונומית על סך 500,000 ₪ (במילים: חמש מאות אלפי ש"ח)</w:t>
      </w:r>
      <w:r w:rsidRPr="00940F94">
        <w:rPr>
          <w:rFonts w:hint="cs"/>
          <w:sz w:val="24"/>
          <w:rtl/>
        </w:rPr>
        <w:t>, אשר תהיה בתוקף עד ליום 2/10/2018.</w:t>
      </w:r>
    </w:p>
    <w:p w14:paraId="470EA6AE" w14:textId="77777777" w:rsidR="00156466" w:rsidRPr="00940F94" w:rsidRDefault="00156466" w:rsidP="00470382">
      <w:pPr>
        <w:numPr>
          <w:ilvl w:val="1"/>
          <w:numId w:val="703"/>
        </w:numPr>
        <w:tabs>
          <w:tab w:val="clear" w:pos="1146"/>
          <w:tab w:val="num" w:pos="1120"/>
        </w:tabs>
        <w:overflowPunct w:val="0"/>
        <w:autoSpaceDE w:val="0"/>
        <w:autoSpaceDN w:val="0"/>
        <w:adjustRightInd w:val="0"/>
        <w:spacing w:line="240" w:lineRule="auto"/>
        <w:ind w:left="1120" w:right="567"/>
        <w:contextualSpacing/>
        <w:textAlignment w:val="baseline"/>
        <w:rPr>
          <w:sz w:val="24"/>
        </w:rPr>
      </w:pPr>
      <w:r w:rsidRPr="00940F94">
        <w:rPr>
          <w:rFonts w:hint="eastAsia"/>
          <w:sz w:val="24"/>
          <w:rtl/>
        </w:rPr>
        <w:t>המציע</w:t>
      </w:r>
      <w:r w:rsidRPr="00940F94">
        <w:rPr>
          <w:sz w:val="24"/>
          <w:rtl/>
        </w:rPr>
        <w:t xml:space="preserve"> </w:t>
      </w:r>
      <w:r w:rsidRPr="00940F94">
        <w:rPr>
          <w:rFonts w:hint="eastAsia"/>
          <w:sz w:val="24"/>
          <w:rtl/>
        </w:rPr>
        <w:t>וקבלני</w:t>
      </w:r>
      <w:r w:rsidRPr="00940F94">
        <w:rPr>
          <w:sz w:val="24"/>
          <w:rtl/>
        </w:rPr>
        <w:t xml:space="preserve"> </w:t>
      </w:r>
      <w:r w:rsidRPr="00940F94">
        <w:rPr>
          <w:rFonts w:hint="eastAsia"/>
          <w:sz w:val="24"/>
          <w:rtl/>
        </w:rPr>
        <w:t>המשנה</w:t>
      </w:r>
      <w:r w:rsidRPr="00940F94">
        <w:rPr>
          <w:sz w:val="24"/>
          <w:rtl/>
        </w:rPr>
        <w:t xml:space="preserve"> </w:t>
      </w:r>
      <w:r w:rsidRPr="00940F94">
        <w:rPr>
          <w:rFonts w:hint="eastAsia"/>
          <w:sz w:val="24"/>
          <w:rtl/>
        </w:rPr>
        <w:t>מטעמו</w:t>
      </w:r>
      <w:r w:rsidRPr="00940F94">
        <w:rPr>
          <w:sz w:val="24"/>
          <w:rtl/>
        </w:rPr>
        <w:t xml:space="preserve"> </w:t>
      </w:r>
      <w:r w:rsidRPr="00940F94">
        <w:rPr>
          <w:rFonts w:hint="eastAsia"/>
          <w:sz w:val="24"/>
          <w:rtl/>
        </w:rPr>
        <w:t>עומדים</w:t>
      </w:r>
      <w:r w:rsidRPr="00940F94">
        <w:rPr>
          <w:sz w:val="24"/>
          <w:rtl/>
        </w:rPr>
        <w:t xml:space="preserve"> </w:t>
      </w:r>
      <w:r w:rsidRPr="00940F94">
        <w:rPr>
          <w:rFonts w:hint="eastAsia"/>
          <w:sz w:val="24"/>
          <w:rtl/>
        </w:rPr>
        <w:t>בתנאים</w:t>
      </w:r>
      <w:r w:rsidRPr="00940F94">
        <w:rPr>
          <w:sz w:val="24"/>
          <w:rtl/>
        </w:rPr>
        <w:t xml:space="preserve"> </w:t>
      </w:r>
      <w:r w:rsidRPr="00940F94">
        <w:rPr>
          <w:rFonts w:hint="eastAsia"/>
          <w:sz w:val="24"/>
          <w:rtl/>
        </w:rPr>
        <w:t>נוספים</w:t>
      </w:r>
      <w:r w:rsidRPr="00940F94">
        <w:rPr>
          <w:sz w:val="24"/>
          <w:rtl/>
        </w:rPr>
        <w:t xml:space="preserve"> </w:t>
      </w:r>
      <w:r w:rsidRPr="00940F94">
        <w:rPr>
          <w:rFonts w:hint="eastAsia"/>
          <w:sz w:val="24"/>
          <w:rtl/>
        </w:rPr>
        <w:t>כמפורט</w:t>
      </w:r>
      <w:r w:rsidRPr="00940F94">
        <w:rPr>
          <w:sz w:val="24"/>
          <w:rtl/>
        </w:rPr>
        <w:t xml:space="preserve"> </w:t>
      </w:r>
      <w:r w:rsidRPr="00940F94">
        <w:rPr>
          <w:rFonts w:hint="eastAsia"/>
          <w:sz w:val="24"/>
          <w:rtl/>
        </w:rPr>
        <w:t>במכרז</w:t>
      </w:r>
      <w:r w:rsidRPr="00940F94">
        <w:rPr>
          <w:sz w:val="24"/>
          <w:rtl/>
        </w:rPr>
        <w:t>.</w:t>
      </w:r>
    </w:p>
    <w:p w14:paraId="181D4A30" w14:textId="77777777"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rFonts w:hint="eastAsia"/>
          <w:sz w:val="24"/>
          <w:rtl/>
        </w:rPr>
        <w:lastRenderedPageBreak/>
        <w:t>את</w:t>
      </w:r>
      <w:r w:rsidRPr="00940F94">
        <w:rPr>
          <w:sz w:val="24"/>
        </w:rPr>
        <w:t xml:space="preserve"> </w:t>
      </w:r>
      <w:r w:rsidRPr="00940F94">
        <w:rPr>
          <w:rFonts w:hint="eastAsia"/>
          <w:sz w:val="24"/>
          <w:rtl/>
        </w:rPr>
        <w:t>מסמכי</w:t>
      </w:r>
      <w:r w:rsidRPr="00940F94">
        <w:rPr>
          <w:sz w:val="24"/>
          <w:rtl/>
        </w:rPr>
        <w:t xml:space="preserve"> </w:t>
      </w:r>
      <w:r w:rsidRPr="00940F94">
        <w:rPr>
          <w:rFonts w:hint="eastAsia"/>
          <w:sz w:val="24"/>
          <w:rtl/>
        </w:rPr>
        <w:t>המכרז</w:t>
      </w:r>
      <w:r w:rsidRPr="00940F94">
        <w:rPr>
          <w:sz w:val="24"/>
          <w:rtl/>
        </w:rPr>
        <w:t xml:space="preserve"> </w:t>
      </w:r>
      <w:r w:rsidRPr="00940F94">
        <w:rPr>
          <w:rFonts w:hint="eastAsia"/>
          <w:sz w:val="24"/>
          <w:rtl/>
        </w:rPr>
        <w:t>יש</w:t>
      </w:r>
      <w:r w:rsidRPr="00940F94">
        <w:rPr>
          <w:sz w:val="24"/>
          <w:rtl/>
        </w:rPr>
        <w:t xml:space="preserve"> </w:t>
      </w:r>
      <w:r w:rsidRPr="00940F94">
        <w:rPr>
          <w:rFonts w:hint="eastAsia"/>
          <w:sz w:val="24"/>
          <w:rtl/>
        </w:rPr>
        <w:t>להוריד</w:t>
      </w:r>
      <w:r w:rsidRPr="00940F94">
        <w:rPr>
          <w:sz w:val="24"/>
          <w:rtl/>
        </w:rPr>
        <w:t xml:space="preserve">, </w:t>
      </w:r>
      <w:r w:rsidRPr="00940F94">
        <w:rPr>
          <w:rFonts w:hint="eastAsia"/>
          <w:sz w:val="24"/>
          <w:rtl/>
        </w:rPr>
        <w:t>ללא</w:t>
      </w:r>
      <w:r w:rsidRPr="00940F94">
        <w:rPr>
          <w:sz w:val="24"/>
          <w:rtl/>
        </w:rPr>
        <w:t xml:space="preserve"> </w:t>
      </w:r>
      <w:r w:rsidRPr="00940F94">
        <w:rPr>
          <w:rFonts w:hint="eastAsia"/>
          <w:sz w:val="24"/>
          <w:rtl/>
        </w:rPr>
        <w:t>תשלום</w:t>
      </w:r>
      <w:r w:rsidRPr="00940F94">
        <w:rPr>
          <w:sz w:val="24"/>
          <w:rtl/>
        </w:rPr>
        <w:t xml:space="preserve">, </w:t>
      </w:r>
      <w:r w:rsidRPr="00940F94">
        <w:rPr>
          <w:rFonts w:hint="cs"/>
          <w:sz w:val="24"/>
          <w:rtl/>
        </w:rPr>
        <w:t>מ</w:t>
      </w:r>
      <w:r w:rsidRPr="00940F94">
        <w:rPr>
          <w:sz w:val="24"/>
          <w:rtl/>
        </w:rPr>
        <w:t>אתר מינהל הרכש</w:t>
      </w:r>
      <w:r w:rsidRPr="00940F94">
        <w:rPr>
          <w:sz w:val="24"/>
        </w:rPr>
        <w:t xml:space="preserve">WWW.MR.GOV.IL </w:t>
      </w:r>
      <w:r w:rsidRPr="00940F94">
        <w:rPr>
          <w:sz w:val="24"/>
          <w:rtl/>
        </w:rPr>
        <w:t xml:space="preserve"> תחת</w:t>
      </w:r>
      <w:r w:rsidRPr="00940F94">
        <w:rPr>
          <w:sz w:val="24"/>
        </w:rPr>
        <w:t xml:space="preserve"> </w:t>
      </w:r>
      <w:r w:rsidRPr="00940F94">
        <w:rPr>
          <w:sz w:val="24"/>
          <w:rtl/>
        </w:rPr>
        <w:t>הכותרת</w:t>
      </w:r>
      <w:r w:rsidRPr="00940F94">
        <w:rPr>
          <w:sz w:val="24"/>
        </w:rPr>
        <w:t xml:space="preserve"> </w:t>
      </w:r>
      <w:r w:rsidRPr="00940F94">
        <w:rPr>
          <w:sz w:val="24"/>
          <w:rtl/>
        </w:rPr>
        <w:t xml:space="preserve">מכרזים </w:t>
      </w:r>
      <w:r w:rsidRPr="00940F94">
        <w:rPr>
          <w:sz w:val="24"/>
        </w:rPr>
        <w:sym w:font="Wingdings" w:char="F0E7"/>
      </w:r>
      <w:r w:rsidRPr="00940F94">
        <w:rPr>
          <w:sz w:val="24"/>
          <w:rtl/>
        </w:rPr>
        <w:t xml:space="preserve"> מכרז מממ – 2017 - 11. </w:t>
      </w:r>
    </w:p>
    <w:p w14:paraId="36B3D946" w14:textId="77777777" w:rsidR="00156466" w:rsidRPr="00940F94" w:rsidRDefault="00156466" w:rsidP="005830D8">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r w:rsidRPr="00940F94">
        <w:rPr>
          <w:sz w:val="24"/>
          <w:rtl/>
        </w:rPr>
        <w:t xml:space="preserve">שאלות הבהרה בנוגע למכרז </w:t>
      </w:r>
      <w:r w:rsidRPr="00940F94">
        <w:rPr>
          <w:rFonts w:hint="cs"/>
          <w:sz w:val="24"/>
          <w:rtl/>
        </w:rPr>
        <w:t>יש להעביר לכתובת המייל</w:t>
      </w:r>
      <w:r w:rsidRPr="00940F94">
        <w:rPr>
          <w:rFonts w:ascii="Times New Roman" w:eastAsia="Times New Roman" w:hAnsi="Times New Roman" w:hint="cs"/>
          <w:color w:val="0000FF"/>
          <w:sz w:val="24"/>
          <w:u w:val="single"/>
          <w:rtl/>
        </w:rPr>
        <w:t xml:space="preserve">: </w:t>
      </w:r>
      <w:hyperlink r:id="rId24" w:history="1">
        <w:r w:rsidRPr="00940F94">
          <w:rPr>
            <w:rFonts w:ascii="Times New Roman" w:eastAsia="Times New Roman" w:hAnsi="Times New Roman"/>
            <w:color w:val="0000FF"/>
            <w:sz w:val="24"/>
            <w:u w:val="single"/>
          </w:rPr>
          <w:t>kiosk2017@mof.gov.il</w:t>
        </w:r>
      </w:hyperlink>
      <w:r w:rsidR="00B938B0" w:rsidRPr="00940F94">
        <w:rPr>
          <w:rFonts w:hint="cs"/>
          <w:sz w:val="24"/>
          <w:rtl/>
        </w:rPr>
        <w:t>,</w:t>
      </w:r>
      <w:r w:rsidRPr="00940F94">
        <w:rPr>
          <w:rFonts w:hint="cs"/>
          <w:sz w:val="24"/>
          <w:rtl/>
        </w:rPr>
        <w:t xml:space="preserve"> </w:t>
      </w:r>
      <w:r w:rsidRPr="00940F94">
        <w:rPr>
          <w:sz w:val="24"/>
          <w:rtl/>
        </w:rPr>
        <w:t>לא יאוחר מיום</w:t>
      </w:r>
      <w:r w:rsidRPr="00940F94">
        <w:rPr>
          <w:rFonts w:hint="cs"/>
          <w:sz w:val="24"/>
          <w:rtl/>
        </w:rPr>
        <w:t xml:space="preserve"> 13/8/2017</w:t>
      </w:r>
      <w:r w:rsidRPr="00940F94">
        <w:rPr>
          <w:sz w:val="24"/>
          <w:rtl/>
        </w:rPr>
        <w:t xml:space="preserve"> בשעה 13:00</w:t>
      </w:r>
      <w:r w:rsidRPr="00940F94">
        <w:rPr>
          <w:rFonts w:hint="cs"/>
          <w:sz w:val="24"/>
          <w:rtl/>
        </w:rPr>
        <w:t xml:space="preserve">. </w:t>
      </w:r>
    </w:p>
    <w:p w14:paraId="37B85160" w14:textId="77777777" w:rsidR="00156466" w:rsidRPr="00940F94" w:rsidRDefault="00156466" w:rsidP="00AE70C8">
      <w:pPr>
        <w:numPr>
          <w:ilvl w:val="0"/>
          <w:numId w:val="701"/>
        </w:numPr>
        <w:tabs>
          <w:tab w:val="num" w:pos="360"/>
        </w:tabs>
        <w:overflowPunct w:val="0"/>
        <w:autoSpaceDE w:val="0"/>
        <w:autoSpaceDN w:val="0"/>
        <w:adjustRightInd w:val="0"/>
        <w:spacing w:line="240" w:lineRule="auto"/>
        <w:ind w:left="360" w:right="567"/>
        <w:contextualSpacing/>
        <w:textAlignment w:val="baseline"/>
        <w:rPr>
          <w:del w:id="2130" w:author="דורון רותם" w:date="2017-09-18T13:11:00Z"/>
          <w:sz w:val="24"/>
        </w:rPr>
      </w:pPr>
      <w:r w:rsidRPr="00940F94">
        <w:rPr>
          <w:rFonts w:hint="eastAsia"/>
          <w:sz w:val="24"/>
          <w:rtl/>
        </w:rPr>
        <w:t>הצעות</w:t>
      </w:r>
      <w:r w:rsidRPr="00940F94">
        <w:rPr>
          <w:sz w:val="24"/>
          <w:rtl/>
        </w:rPr>
        <w:t xml:space="preserve"> למכרז תוגשנה במעטפות סגורות ללא שום סימני זיהוי של המציע. על המעטפות יירשם מס' המכרז בלבד. המעטפות תוכנסנה לתיבת המכרזים שבמינהל הרכש הממשלתי </w:t>
      </w:r>
      <w:r w:rsidRPr="00940F94">
        <w:rPr>
          <w:rFonts w:hint="cs"/>
          <w:sz w:val="24"/>
          <w:rtl/>
        </w:rPr>
        <w:t>ב</w:t>
      </w:r>
      <w:r w:rsidRPr="00940F94">
        <w:rPr>
          <w:sz w:val="24"/>
          <w:rtl/>
        </w:rPr>
        <w:t xml:space="preserve">רחוב נתנאל </w:t>
      </w:r>
      <w:r w:rsidRPr="00940F94">
        <w:rPr>
          <w:rFonts w:hint="eastAsia"/>
          <w:sz w:val="24"/>
          <w:rtl/>
        </w:rPr>
        <w:t>לורך</w:t>
      </w:r>
      <w:r w:rsidRPr="00940F94">
        <w:rPr>
          <w:sz w:val="24"/>
          <w:rtl/>
        </w:rPr>
        <w:t xml:space="preserve"> 1, קומה 1, ירושלים</w:t>
      </w:r>
      <w:r w:rsidRPr="00940F94">
        <w:rPr>
          <w:rFonts w:hint="cs"/>
          <w:sz w:val="24"/>
          <w:rtl/>
        </w:rPr>
        <w:t>,</w:t>
      </w:r>
      <w:r w:rsidRPr="00940F94">
        <w:rPr>
          <w:sz w:val="24"/>
          <w:rtl/>
        </w:rPr>
        <w:t xml:space="preserve"> וזאת לא יאוחר </w:t>
      </w:r>
      <w:r w:rsidRPr="00940F94">
        <w:rPr>
          <w:rFonts w:hint="cs"/>
          <w:sz w:val="24"/>
          <w:rtl/>
        </w:rPr>
        <w:t xml:space="preserve">מיום 2/10/2017 </w:t>
      </w:r>
      <w:r w:rsidRPr="00940F94">
        <w:rPr>
          <w:sz w:val="24"/>
          <w:rtl/>
        </w:rPr>
        <w:t>בשעה 1</w:t>
      </w:r>
      <w:r w:rsidR="00AE70C8" w:rsidRPr="00940F94">
        <w:rPr>
          <w:rFonts w:hint="cs"/>
          <w:sz w:val="24"/>
          <w:rtl/>
        </w:rPr>
        <w:t>4</w:t>
      </w:r>
      <w:r w:rsidRPr="00940F94">
        <w:rPr>
          <w:sz w:val="24"/>
          <w:rtl/>
        </w:rPr>
        <w:t>:00.</w:t>
      </w:r>
      <w:bookmarkEnd w:id="0"/>
      <w:bookmarkEnd w:id="1"/>
      <w:bookmarkEnd w:id="2"/>
      <w:bookmarkEnd w:id="1366"/>
      <w:bookmarkEnd w:id="1367"/>
      <w:bookmarkEnd w:id="1813"/>
    </w:p>
    <w:p w14:paraId="2CA310FF" w14:textId="77777777" w:rsidR="005270E6" w:rsidRPr="00CE054B" w:rsidRDefault="005270E6" w:rsidP="005D55F6">
      <w:pPr>
        <w:numPr>
          <w:ilvl w:val="0"/>
          <w:numId w:val="701"/>
        </w:numPr>
        <w:tabs>
          <w:tab w:val="num" w:pos="360"/>
        </w:tabs>
        <w:overflowPunct w:val="0"/>
        <w:autoSpaceDE w:val="0"/>
        <w:autoSpaceDN w:val="0"/>
        <w:adjustRightInd w:val="0"/>
        <w:spacing w:line="240" w:lineRule="auto"/>
        <w:ind w:left="360" w:right="567"/>
        <w:contextualSpacing/>
        <w:textAlignment w:val="baseline"/>
        <w:rPr>
          <w:sz w:val="24"/>
        </w:rPr>
      </w:pPr>
    </w:p>
    <w:sectPr w:rsidR="005270E6" w:rsidRPr="00CE054B" w:rsidSect="00EF1EFA">
      <w:pgSz w:w="11906" w:h="16838" w:code="9"/>
      <w:pgMar w:top="1616" w:right="1826" w:bottom="1440" w:left="180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DCAD6" w14:textId="77777777" w:rsidR="00905CBB" w:rsidRDefault="00905CBB">
      <w:r>
        <w:separator/>
      </w:r>
    </w:p>
    <w:p w14:paraId="663B6D59" w14:textId="77777777" w:rsidR="00905CBB" w:rsidRDefault="00905CBB"/>
    <w:p w14:paraId="10DEE7F8" w14:textId="77777777" w:rsidR="00905CBB" w:rsidRDefault="00905CBB"/>
  </w:endnote>
  <w:endnote w:type="continuationSeparator" w:id="0">
    <w:p w14:paraId="0E25FD7D" w14:textId="77777777" w:rsidR="00905CBB" w:rsidRDefault="00905CBB">
      <w:r>
        <w:continuationSeparator/>
      </w:r>
    </w:p>
    <w:p w14:paraId="627A4CCB" w14:textId="77777777" w:rsidR="00905CBB" w:rsidRDefault="00905CBB"/>
    <w:p w14:paraId="08E10448" w14:textId="77777777" w:rsidR="00905CBB" w:rsidRDefault="00905CBB"/>
  </w:endnote>
  <w:endnote w:type="continuationNotice" w:id="1">
    <w:p w14:paraId="0334ED07" w14:textId="77777777" w:rsidR="00905CBB" w:rsidRDefault="00905CBB"/>
    <w:p w14:paraId="2075E16A" w14:textId="77777777" w:rsidR="00905CBB" w:rsidRDefault="00905C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Narkisim">
    <w:altName w:val="Miria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arkisTam">
    <w:altName w:val="Tahoma"/>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Arial"/>
    <w:panose1 w:val="00000000000000000000"/>
    <w:charset w:val="00"/>
    <w:family w:val="swiss"/>
    <w:notTrueType/>
    <w:pitch w:val="default"/>
    <w:sig w:usb0="00000003" w:usb1="00000000" w:usb2="00000000" w:usb3="00000000" w:csb0="00000001"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05300" w14:textId="77777777" w:rsidR="00B43F13" w:rsidRDefault="00B43F13" w:rsidP="00FA772E">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CA0BE" w14:textId="77777777" w:rsidR="00B43F13" w:rsidRDefault="00B43F13" w:rsidP="00FA772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FD76C" w14:textId="77777777" w:rsidR="00905CBB" w:rsidRDefault="00905CBB">
      <w:r>
        <w:separator/>
      </w:r>
    </w:p>
    <w:p w14:paraId="2578298C" w14:textId="77777777" w:rsidR="00905CBB" w:rsidRDefault="00905CBB"/>
    <w:p w14:paraId="0DDE9523" w14:textId="77777777" w:rsidR="00905CBB" w:rsidRDefault="00905CBB"/>
  </w:footnote>
  <w:footnote w:type="continuationSeparator" w:id="0">
    <w:p w14:paraId="7E20A6C5" w14:textId="77777777" w:rsidR="00905CBB" w:rsidRDefault="00905CBB">
      <w:r>
        <w:continuationSeparator/>
      </w:r>
    </w:p>
    <w:p w14:paraId="45AAD125" w14:textId="77777777" w:rsidR="00905CBB" w:rsidRDefault="00905CBB"/>
    <w:p w14:paraId="452662C4" w14:textId="77777777" w:rsidR="00905CBB" w:rsidRDefault="00905CBB"/>
  </w:footnote>
  <w:footnote w:type="continuationNotice" w:id="1">
    <w:p w14:paraId="7BE54F59" w14:textId="77777777" w:rsidR="00905CBB" w:rsidRDefault="00905CBB"/>
    <w:p w14:paraId="272203B1" w14:textId="77777777" w:rsidR="00905CBB" w:rsidRDefault="00905C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D7AF1" w14:textId="77777777" w:rsidR="00B43F13" w:rsidRDefault="00B43F13">
    <w:r>
      <w:rPr>
        <w:noProof/>
      </w:rPr>
      <mc:AlternateContent>
        <mc:Choice Requires="wps">
          <w:drawing>
            <wp:anchor distT="0" distB="0" distL="114300" distR="114300" simplePos="0" relativeHeight="251665408" behindDoc="1" locked="0" layoutInCell="0" allowOverlap="1" wp14:anchorId="53C2B3D4" wp14:editId="6F79B9A2">
              <wp:simplePos x="0" y="0"/>
              <wp:positionH relativeFrom="margin">
                <wp:align>center</wp:align>
              </wp:positionH>
              <wp:positionV relativeFrom="margin">
                <wp:align>center</wp:align>
              </wp:positionV>
              <wp:extent cx="6272530" cy="1140460"/>
              <wp:effectExtent l="0" t="1743075" r="0" b="1174115"/>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CFD3D1" w14:textId="77777777" w:rsidR="00B43F13" w:rsidRDefault="00B43F13"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C2B3D4" id="_x0000_t202" coordsize="21600,21600" o:spt="202" path="m,l,21600r21600,l21600,xe">
              <v:stroke joinstyle="miter"/>
              <v:path gradientshapeok="t" o:connecttype="rect"/>
            </v:shapetype>
            <v:shape id="WordArt 4" o:spid="_x0000_s1026" type="#_x0000_t202" style="position:absolute;left:0;text-align:left;margin-left:0;margin-top:0;width:493.9pt;height:89.8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VLhg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dE6J&#10;Yh1K9IATvTCOZH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" o:allowincell="f" filled="f" stroked="f">
              <v:stroke joinstyle="round"/>
              <o:lock v:ext="edit" shapetype="t"/>
              <v:textbox style="mso-fit-shape-to-text:t">
                <w:txbxContent>
                  <w:p w14:paraId="06CFD3D1" w14:textId="77777777" w:rsidR="00B43F13" w:rsidRDefault="00B43F13"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p>
  <w:p w14:paraId="161232C4" w14:textId="77777777" w:rsidR="00B43F13" w:rsidRDefault="00B43F13"/>
  <w:p w14:paraId="53323A0E" w14:textId="77777777" w:rsidR="00B43F13" w:rsidRDefault="00B43F13" w:rsidP="00D1754C">
    <w:r>
      <w:rPr>
        <w:noProof/>
      </w:rPr>
      <mc:AlternateContent>
        <mc:Choice Requires="wps">
          <w:drawing>
            <wp:anchor distT="0" distB="0" distL="114300" distR="114300" simplePos="0" relativeHeight="251666432" behindDoc="1" locked="0" layoutInCell="0" allowOverlap="1" wp14:anchorId="2BD37217" wp14:editId="69CCA7F5">
              <wp:simplePos x="0" y="0"/>
              <wp:positionH relativeFrom="margin">
                <wp:align>center</wp:align>
              </wp:positionH>
              <wp:positionV relativeFrom="margin">
                <wp:align>center</wp:align>
              </wp:positionV>
              <wp:extent cx="6272530" cy="1140460"/>
              <wp:effectExtent l="0" t="1743075" r="0" b="117411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72530" cy="11404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4FF724" w14:textId="77777777" w:rsidR="00B43F13" w:rsidRDefault="00B43F13" w:rsidP="00812DCE">
                          <w:pPr>
                            <w:spacing w:after="0"/>
                            <w:jc w:val="center"/>
                          </w:pPr>
                          <w:r>
                            <w:rPr>
                              <w:color w:val="C0C0C0"/>
                              <w:sz w:val="2"/>
                              <w:szCs w:val="2"/>
                              <w:rtl/>
                              <w14:textFill>
                                <w14:solidFill>
                                  <w14:srgbClr w14:val="C0C0C0">
                                    <w14:alpha w14:val="50000"/>
                                  </w14:srgbClr>
                                </w14:solidFill>
                              </w14:textFill>
                            </w:rPr>
                            <w:t xml:space="preserve">ט י ו ט א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D37217" id="WordArt 5" o:spid="_x0000_s1027" type="#_x0000_t202" style="position:absolute;left:0;text-align:left;margin-left:0;margin-top:0;width:493.9pt;height:89.8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6PiAIAAAM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" o:allowincell="f" filled="f" stroked="f">
              <v:stroke joinstyle="round"/>
              <o:lock v:ext="edit" shapetype="t"/>
              <v:textbox style="mso-fit-shape-to-text:t">
                <w:txbxContent>
                  <w:p w14:paraId="384FF724" w14:textId="77777777" w:rsidR="00B43F13" w:rsidRDefault="00B43F13" w:rsidP="00812DCE">
                    <w:pPr>
                      <w:spacing w:after="0"/>
                      <w:jc w:val="center"/>
                    </w:pPr>
                    <w:r>
                      <w:rPr>
                        <w:color w:val="C0C0C0"/>
                        <w:sz w:val="2"/>
                        <w:szCs w:val="2"/>
                        <w:rtl/>
                        <w14:textFill>
                          <w14:solidFill>
                            <w14:srgbClr w14:val="C0C0C0">
                              <w14:alpha w14:val="50000"/>
                            </w14:srgbClr>
                          </w14:solidFill>
                        </w14:textFill>
                      </w:rPr>
                      <w:t xml:space="preserve">ט י ו ט א  </w:t>
                    </w:r>
                  </w:p>
                </w:txbxContent>
              </v:textbox>
              <w10:wrap anchorx="margin" anchory="margin"/>
            </v:shape>
          </w:pict>
        </mc:Fallback>
      </mc:AlternateContent>
    </w:r>
    <w:r w:rsidRPr="00C66653">
      <w:rPr>
        <w:rFonts w:hint="cs"/>
        <w:b/>
        <w:bCs/>
        <w:rtl/>
      </w:rPr>
      <w:t xml:space="preserve"> </w:t>
    </w:r>
    <w:r w:rsidRPr="00C66653">
      <w:rPr>
        <w:b/>
        <w:bCs/>
        <w:rtl/>
      </w:rPr>
      <w:t>–</w:t>
    </w:r>
    <w:r w:rsidRPr="00C66653">
      <w:rPr>
        <w:rFonts w:hint="cs"/>
        <w:b/>
        <w:bCs/>
        <w:rtl/>
      </w:rPr>
      <w:t xml:space="preserve"> </w:t>
    </w:r>
  </w:p>
  <w:p w14:paraId="48EA1569" w14:textId="77777777" w:rsidR="00B43F13" w:rsidRDefault="00B43F1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63E6" w14:textId="77777777" w:rsidR="00B43F13" w:rsidRDefault="00B43F13" w:rsidP="00FD3D8F">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178468D7" w14:textId="77777777" w:rsidR="00B43F13" w:rsidRDefault="00B43F13" w:rsidP="00FD3D8F">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4DB6C45D" w14:textId="77777777" w:rsidR="00B43F13" w:rsidRDefault="00B43F13" w:rsidP="00FD3D8F">
    <w:pPr>
      <w:tabs>
        <w:tab w:val="center" w:pos="4184"/>
        <w:tab w:val="right" w:pos="8787"/>
      </w:tabs>
      <w:spacing w:after="0" w:line="276" w:lineRule="auto"/>
      <w:jc w:val="center"/>
      <w:rPr>
        <w:b/>
        <w:bCs/>
        <w:sz w:val="20"/>
        <w:szCs w:val="20"/>
        <w:rtl/>
      </w:rPr>
    </w:pPr>
    <w:r>
      <w:rPr>
        <w:rFonts w:hint="cs"/>
        <w:b/>
        <w:bCs/>
        <w:sz w:val="20"/>
        <w:szCs w:val="20"/>
        <w:rtl/>
      </w:rPr>
      <w:t>מכרז מממ – 11-2017</w:t>
    </w:r>
  </w:p>
  <w:p w14:paraId="77980FD4" w14:textId="705CADB1" w:rsidR="00B43F13" w:rsidRPr="005C682F" w:rsidRDefault="00B43F13" w:rsidP="00FD3D8F">
    <w:pPr>
      <w:pBdr>
        <w:bottom w:val="single" w:sz="4" w:space="1" w:color="auto"/>
      </w:pBdr>
      <w:tabs>
        <w:tab w:val="center" w:pos="4184"/>
        <w:tab w:val="right" w:pos="8787"/>
      </w:tabs>
      <w:spacing w:after="240" w:line="276" w:lineRule="auto"/>
      <w:jc w:val="center"/>
      <w:rPr>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4F5F04">
      <w:rPr>
        <w:b/>
        <w:bCs/>
        <w:noProof/>
        <w:sz w:val="20"/>
        <w:szCs w:val="20"/>
        <w:rtl/>
      </w:rPr>
      <w:t>1</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r w:rsidR="004F5F04">
      <w:rPr>
        <w:b/>
        <w:bCs/>
        <w:noProof/>
        <w:sz w:val="20"/>
        <w:szCs w:val="20"/>
        <w:rtl/>
      </w:rPr>
      <w:t>1</w:t>
    </w:r>
    <w:r w:rsidRPr="005C682F">
      <w:rPr>
        <w:b/>
        <w:bCs/>
        <w:sz w:val="20"/>
        <w:szCs w:val="20"/>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896E2" w14:textId="77777777" w:rsidR="00B43F13" w:rsidRDefault="00905CBB">
    <w:r>
      <w:pict w14:anchorId="1A9A4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left:0;text-align:left;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72711498" w14:textId="77777777" w:rsidR="00B43F13" w:rsidRDefault="00B43F13"/>
  <w:p w14:paraId="773009C5" w14:textId="77777777" w:rsidR="00B43F13" w:rsidRDefault="00905CBB" w:rsidP="00D1754C">
    <w:r>
      <w:pict w14:anchorId="2B95F440">
        <v:shape id="PowerPlusWaterMarkObject16973142" o:spid="_x0000_s2051" type="#_x0000_t136" style="position:absolute;left:0;text-align:left;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B43F13" w:rsidRPr="00C66653">
      <w:rPr>
        <w:rFonts w:hint="cs"/>
        <w:b/>
        <w:bCs/>
        <w:rtl/>
      </w:rPr>
      <w:t xml:space="preserve"> </w:t>
    </w:r>
    <w:r w:rsidR="00B43F13" w:rsidRPr="00C66653">
      <w:rPr>
        <w:b/>
        <w:bCs/>
        <w:rtl/>
      </w:rPr>
      <w:t>–</w:t>
    </w:r>
    <w:r w:rsidR="00B43F13" w:rsidRPr="00C66653">
      <w:rPr>
        <w:rFonts w:hint="cs"/>
        <w:b/>
        <w:bCs/>
        <w:rtl/>
      </w:rPr>
      <w:t xml:space="preserve"> </w:t>
    </w:r>
  </w:p>
  <w:p w14:paraId="08F3C2D4" w14:textId="77777777" w:rsidR="00B43F13" w:rsidRDefault="00B43F1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83A02" w14:textId="77777777" w:rsidR="00B43F13" w:rsidRDefault="00B43F13" w:rsidP="008567D4">
    <w:pPr>
      <w:tabs>
        <w:tab w:val="center" w:pos="4184"/>
        <w:tab w:val="right" w:pos="8787"/>
      </w:tabs>
      <w:spacing w:after="0" w:line="276" w:lineRule="auto"/>
      <w:jc w:val="center"/>
      <w:rPr>
        <w:b/>
        <w:bCs/>
        <w:sz w:val="20"/>
        <w:szCs w:val="20"/>
        <w:rtl/>
      </w:rPr>
    </w:pPr>
    <w:r>
      <w:rPr>
        <w:rFonts w:hint="cs"/>
        <w:b/>
        <w:bCs/>
        <w:sz w:val="20"/>
        <w:szCs w:val="20"/>
        <w:rtl/>
      </w:rPr>
      <w:t>מדינת ישראל – משרד האוצר</w:t>
    </w:r>
  </w:p>
  <w:p w14:paraId="66664DD8" w14:textId="77777777" w:rsidR="00B43F13" w:rsidRDefault="00B43F13" w:rsidP="008567D4">
    <w:pPr>
      <w:tabs>
        <w:tab w:val="center" w:pos="4184"/>
        <w:tab w:val="right" w:pos="8787"/>
      </w:tabs>
      <w:spacing w:after="0" w:line="276" w:lineRule="auto"/>
      <w:jc w:val="center"/>
      <w:rPr>
        <w:sz w:val="20"/>
        <w:szCs w:val="20"/>
        <w:rtl/>
      </w:rPr>
    </w:pPr>
    <w:r>
      <w:rPr>
        <w:rFonts w:hint="cs"/>
        <w:sz w:val="20"/>
        <w:szCs w:val="20"/>
        <w:rtl/>
      </w:rPr>
      <w:t xml:space="preserve"> </w:t>
    </w:r>
    <w:r>
      <w:rPr>
        <w:rFonts w:hint="cs"/>
        <w:b/>
        <w:bCs/>
        <w:sz w:val="20"/>
        <w:szCs w:val="20"/>
        <w:rtl/>
      </w:rPr>
      <w:t>מינהל הרכש הממשלתי</w:t>
    </w:r>
  </w:p>
  <w:p w14:paraId="7DC53F9E" w14:textId="77777777" w:rsidR="00B43F13" w:rsidRDefault="00B43F13" w:rsidP="008567D4">
    <w:pPr>
      <w:tabs>
        <w:tab w:val="center" w:pos="4184"/>
        <w:tab w:val="right" w:pos="8787"/>
      </w:tabs>
      <w:spacing w:after="0" w:line="276" w:lineRule="auto"/>
      <w:jc w:val="center"/>
      <w:rPr>
        <w:b/>
        <w:bCs/>
        <w:sz w:val="20"/>
        <w:szCs w:val="20"/>
        <w:rtl/>
      </w:rPr>
    </w:pPr>
    <w:r>
      <w:rPr>
        <w:rFonts w:hint="cs"/>
        <w:b/>
        <w:bCs/>
        <w:sz w:val="20"/>
        <w:szCs w:val="20"/>
        <w:rtl/>
      </w:rPr>
      <w:t>מכרז מממ – 11-2017</w:t>
    </w:r>
  </w:p>
  <w:p w14:paraId="13267CAC" w14:textId="405FEFD4" w:rsidR="00B43F13" w:rsidRDefault="00B43F13" w:rsidP="00984207">
    <w:pPr>
      <w:pBdr>
        <w:bottom w:val="single" w:sz="4" w:space="1" w:color="auto"/>
      </w:pBdr>
      <w:tabs>
        <w:tab w:val="center" w:pos="4184"/>
        <w:tab w:val="right" w:pos="8787"/>
      </w:tabs>
      <w:spacing w:after="240" w:line="276" w:lineRule="auto"/>
      <w:jc w:val="center"/>
      <w:rPr>
        <w:b/>
        <w:bCs/>
        <w:sz w:val="20"/>
        <w:szCs w:val="20"/>
        <w:rtl/>
      </w:rPr>
    </w:pPr>
    <w:r w:rsidRPr="005C682F">
      <w:rPr>
        <w:rFonts w:hint="cs"/>
        <w:b/>
        <w:bCs/>
        <w:sz w:val="20"/>
        <w:szCs w:val="20"/>
        <w:rtl/>
      </w:rPr>
      <w:t xml:space="preserve">דף  </w:t>
    </w:r>
    <w:r w:rsidRPr="005C682F">
      <w:rPr>
        <w:rFonts w:hint="cs"/>
        <w:b/>
        <w:bCs/>
        <w:sz w:val="20"/>
        <w:szCs w:val="20"/>
        <w:rtl/>
      </w:rPr>
      <w:fldChar w:fldCharType="begin"/>
    </w:r>
    <w:r w:rsidRPr="005C682F">
      <w:rPr>
        <w:rFonts w:hint="cs"/>
        <w:b/>
        <w:bCs/>
        <w:sz w:val="20"/>
        <w:szCs w:val="20"/>
        <w:rtl/>
      </w:rPr>
      <w:instrText xml:space="preserve"> </w:instrText>
    </w:r>
    <w:r w:rsidRPr="005C682F">
      <w:rPr>
        <w:b/>
        <w:bCs/>
        <w:sz w:val="20"/>
        <w:szCs w:val="20"/>
      </w:rPr>
      <w:instrText>PAGE</w:instrText>
    </w:r>
    <w:r w:rsidRPr="005C682F">
      <w:rPr>
        <w:rFonts w:hint="cs"/>
        <w:b/>
        <w:bCs/>
        <w:sz w:val="20"/>
        <w:szCs w:val="20"/>
        <w:rtl/>
      </w:rPr>
      <w:instrText xml:space="preserve"> </w:instrText>
    </w:r>
    <w:r w:rsidRPr="005C682F">
      <w:rPr>
        <w:rFonts w:hint="cs"/>
        <w:b/>
        <w:bCs/>
        <w:sz w:val="20"/>
        <w:szCs w:val="20"/>
        <w:rtl/>
      </w:rPr>
      <w:fldChar w:fldCharType="separate"/>
    </w:r>
    <w:r w:rsidR="00556031">
      <w:rPr>
        <w:b/>
        <w:bCs/>
        <w:noProof/>
        <w:sz w:val="20"/>
        <w:szCs w:val="20"/>
        <w:rtl/>
      </w:rPr>
      <w:t>128</w:t>
    </w:r>
    <w:r w:rsidRPr="005C682F">
      <w:rPr>
        <w:rFonts w:hint="cs"/>
        <w:b/>
        <w:bCs/>
        <w:sz w:val="20"/>
        <w:szCs w:val="20"/>
        <w:rtl/>
      </w:rPr>
      <w:fldChar w:fldCharType="end"/>
    </w:r>
    <w:r w:rsidRPr="005C682F">
      <w:rPr>
        <w:rFonts w:hint="cs"/>
        <w:b/>
        <w:bCs/>
        <w:sz w:val="20"/>
        <w:szCs w:val="20"/>
        <w:rtl/>
      </w:rPr>
      <w:t xml:space="preserve"> מתוך </w:t>
    </w:r>
    <w:r w:rsidRPr="005C682F">
      <w:rPr>
        <w:b/>
        <w:bCs/>
        <w:sz w:val="20"/>
        <w:szCs w:val="20"/>
        <w:rtl/>
      </w:rPr>
      <w:fldChar w:fldCharType="begin"/>
    </w:r>
    <w:r w:rsidRPr="005C682F">
      <w:rPr>
        <w:b/>
        <w:bCs/>
        <w:sz w:val="20"/>
        <w:szCs w:val="20"/>
      </w:rPr>
      <w:instrText xml:space="preserve"> NUMPAGES </w:instrText>
    </w:r>
    <w:r w:rsidRPr="005C682F">
      <w:rPr>
        <w:b/>
        <w:bCs/>
        <w:sz w:val="20"/>
        <w:szCs w:val="20"/>
        <w:rtl/>
      </w:rPr>
      <w:fldChar w:fldCharType="separate"/>
    </w:r>
    <w:del w:id="1441" w:author="דורון רותם" w:date="2017-09-18T13:11:00Z">
      <w:r w:rsidR="00565505">
        <w:rPr>
          <w:b/>
          <w:bCs/>
          <w:noProof/>
          <w:sz w:val="20"/>
          <w:szCs w:val="20"/>
          <w:rtl/>
        </w:rPr>
        <w:delText>190</w:delText>
      </w:r>
    </w:del>
    <w:ins w:id="1442" w:author="דורון רותם" w:date="2017-09-18T13:11:00Z">
      <w:r w:rsidR="00556031">
        <w:rPr>
          <w:b/>
          <w:bCs/>
          <w:noProof/>
          <w:sz w:val="20"/>
          <w:szCs w:val="20"/>
          <w:rtl/>
        </w:rPr>
        <w:t>200</w:t>
      </w:r>
    </w:ins>
    <w:r w:rsidRPr="005C682F">
      <w:rPr>
        <w:b/>
        <w:bCs/>
        <w:sz w:val="20"/>
        <w:szCs w:val="20"/>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lvlText w:val=""/>
      <w:lvlJc w:val="left"/>
      <w:pPr>
        <w:tabs>
          <w:tab w:val="num" w:pos="2160"/>
        </w:tabs>
        <w:ind w:left="2160" w:right="360" w:hanging="360"/>
      </w:pPr>
      <w:rPr>
        <w:rFonts w:ascii="Symbol" w:hAnsi="Symbol" w:hint="default"/>
      </w:rPr>
    </w:lvl>
  </w:abstractNum>
  <w:abstractNum w:abstractNumId="3" w15:restartNumberingAfterBreak="0">
    <w:nsid w:val="FFFFFFFB"/>
    <w:multiLevelType w:val="multilevel"/>
    <w:tmpl w:val="25662EBE"/>
    <w:lvl w:ilvl="0">
      <w:start w:val="1"/>
      <w:numFmt w:val="decimal"/>
      <w:lvlText w:val="%1."/>
      <w:legacy w:legacy="1" w:legacySpace="0" w:legacyIndent="709"/>
      <w:lvlJc w:val="left"/>
      <w:pPr>
        <w:ind w:left="709" w:right="709" w:hanging="709"/>
      </w:pPr>
    </w:lvl>
    <w:lvl w:ilvl="1">
      <w:start w:val="1"/>
      <w:numFmt w:val="decimal"/>
      <w:lvlText w:val="%1.%2."/>
      <w:legacy w:legacy="1" w:legacySpace="0" w:legacyIndent="709"/>
      <w:lvlJc w:val="left"/>
      <w:pPr>
        <w:ind w:left="1418" w:right="1418" w:hanging="709"/>
      </w:pPr>
    </w:lvl>
    <w:lvl w:ilvl="2">
      <w:start w:val="1"/>
      <w:numFmt w:val="decimal"/>
      <w:lvlText w:val="%1.%2.%3."/>
      <w:legacy w:legacy="1" w:legacySpace="0" w:legacyIndent="851"/>
      <w:lvlJc w:val="left"/>
      <w:pPr>
        <w:ind w:left="2269" w:right="2269" w:hanging="851"/>
      </w:pPr>
    </w:lvl>
    <w:lvl w:ilvl="3">
      <w:start w:val="1"/>
      <w:numFmt w:val="decimal"/>
      <w:lvlText w:val="%1.%2.%3.%4."/>
      <w:legacy w:legacy="1" w:legacySpace="0" w:legacyIndent="1134"/>
      <w:lvlJc w:val="left"/>
      <w:pPr>
        <w:ind w:left="3403" w:right="3403" w:hanging="1134"/>
      </w:pPr>
    </w:lvl>
    <w:lvl w:ilvl="4">
      <w:start w:val="1"/>
      <w:numFmt w:val="decimal"/>
      <w:lvlText w:val="%1.%2.%3.%4.%5."/>
      <w:legacy w:legacy="1" w:legacySpace="0" w:legacyIndent="1418"/>
      <w:lvlJc w:val="right"/>
      <w:pPr>
        <w:ind w:left="4821" w:right="4821" w:hanging="1418"/>
      </w:pPr>
    </w:lvl>
    <w:lvl w:ilvl="5">
      <w:start w:val="1"/>
      <w:numFmt w:val="decimal"/>
      <w:lvlText w:val="%1.%2.%3.%4.%5.%6."/>
      <w:legacy w:legacy="1" w:legacySpace="0" w:legacyIndent="1418"/>
      <w:lvlJc w:val="center"/>
      <w:pPr>
        <w:ind w:left="6239" w:right="6239" w:hanging="1418"/>
      </w:pPr>
    </w:lvl>
    <w:lvl w:ilvl="6">
      <w:start w:val="1"/>
      <w:numFmt w:val="decimal"/>
      <w:lvlText w:val="%1.%2.%3.%4.%5.%6.%7."/>
      <w:legacy w:legacy="1" w:legacySpace="0" w:legacyIndent="851"/>
      <w:lvlJc w:val="center"/>
      <w:pPr>
        <w:ind w:left="7090" w:right="7090" w:hanging="851"/>
      </w:pPr>
    </w:lvl>
    <w:lvl w:ilvl="7">
      <w:start w:val="1"/>
      <w:numFmt w:val="decimal"/>
      <w:lvlText w:val="%1.%2.%3.%4.%5.%6.%7.%8."/>
      <w:legacy w:legacy="1" w:legacySpace="0" w:legacyIndent="851"/>
      <w:lvlJc w:val="center"/>
      <w:pPr>
        <w:ind w:left="7941" w:right="7941" w:hanging="851"/>
      </w:pPr>
    </w:lvl>
    <w:lvl w:ilvl="8">
      <w:start w:val="1"/>
      <w:numFmt w:val="decimal"/>
      <w:lvlText w:val="%1.%2.%3.%4.%5.%6.%7.%8.%9."/>
      <w:legacy w:legacy="1" w:legacySpace="0" w:legacyIndent="851"/>
      <w:lvlJc w:val="center"/>
      <w:pPr>
        <w:ind w:left="8792" w:right="8792" w:hanging="851"/>
      </w:pPr>
    </w:lvl>
  </w:abstractNum>
  <w:abstractNum w:abstractNumId="4" w15:restartNumberingAfterBreak="0">
    <w:nsid w:val="0006209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0A5761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lvlText w:val="%1.%2.%3.%4.%5"/>
      <w:lvlJc w:val="left"/>
      <w:pPr>
        <w:ind w:left="5912" w:hanging="1080"/>
      </w:pPr>
      <w:rPr>
        <w:rFonts w:hint="default"/>
      </w:rPr>
    </w:lvl>
    <w:lvl w:ilvl="5">
      <w:start w:val="1"/>
      <w:numFmt w:val="decimal"/>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7" w15:restartNumberingAfterBreak="0">
    <w:nsid w:val="01401F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9"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lvlText w:val=""/>
      <w:lvlJc w:val="left"/>
      <w:pPr>
        <w:ind w:left="4320" w:hanging="360"/>
      </w:pPr>
      <w:rPr>
        <w:rFonts w:ascii="Wingdings" w:hAnsi="Wingdings" w:hint="default"/>
      </w:rPr>
    </w:lvl>
    <w:lvl w:ilvl="6" w:tplc="4FE8E2DA">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474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37849D6"/>
    <w:multiLevelType w:val="multilevel"/>
    <w:tmpl w:val="D7C0780A"/>
    <w:lvl w:ilvl="0">
      <w:start w:val="1"/>
      <w:numFmt w:val="decimal"/>
      <w:lvlText w:val="%1."/>
      <w:lvlJc w:val="left"/>
      <w:pPr>
        <w:tabs>
          <w:tab w:val="num" w:pos="2880"/>
        </w:tabs>
        <w:ind w:left="2880" w:hanging="360"/>
      </w:pPr>
      <w:rPr>
        <w:rFonts w:cs="David"/>
        <w:b w:val="0"/>
        <w:bCs w:val="0"/>
      </w:rPr>
    </w:lvl>
    <w:lvl w:ilvl="1">
      <w:start w:val="1"/>
      <w:numFmt w:val="decimal"/>
      <w:pStyle w:val="11"/>
      <w:isLgl/>
      <w:lvlText w:val="%1.%2"/>
      <w:lvlJc w:val="left"/>
      <w:pPr>
        <w:ind w:left="2880" w:hanging="360"/>
      </w:pPr>
      <w:rPr>
        <w:rFonts w:hint="default"/>
        <w:b w:val="0"/>
        <w:bCs w:val="0"/>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3960" w:hanging="1440"/>
      </w:pPr>
      <w:rPr>
        <w:rFonts w:hint="default"/>
      </w:rPr>
    </w:lvl>
  </w:abstractNum>
  <w:abstractNum w:abstractNumId="13"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4" w15:restartNumberingAfterBreak="0">
    <w:nsid w:val="044B59E8"/>
    <w:multiLevelType w:val="hybridMultilevel"/>
    <w:tmpl w:val="B73040C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6" w15:restartNumberingAfterBreak="0">
    <w:nsid w:val="05617FD6"/>
    <w:multiLevelType w:val="singleLevel"/>
    <w:tmpl w:val="BC64CEDA"/>
    <w:lvl w:ilvl="0">
      <w:start w:val="1"/>
      <w:numFmt w:val="hebrew1"/>
      <w:lvlText w:val="%1."/>
      <w:legacy w:legacy="1" w:legacySpace="0" w:legacyIndent="283"/>
      <w:lvlJc w:val="right"/>
      <w:pPr>
        <w:ind w:left="425" w:right="1417" w:hanging="283"/>
      </w:pPr>
    </w:lvl>
  </w:abstractNum>
  <w:abstractNum w:abstractNumId="17"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15:restartNumberingAfterBreak="0">
    <w:nsid w:val="05C8072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5D02C26"/>
    <w:multiLevelType w:val="hybridMultilevel"/>
    <w:tmpl w:val="AF0CDA2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625619D"/>
    <w:multiLevelType w:val="multilevel"/>
    <w:tmpl w:val="EEFA98BC"/>
    <w:lvl w:ilvl="0">
      <w:numFmt w:val="decimal"/>
      <w:pStyle w:val="1-"/>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24F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7B01E41"/>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07E57B7E"/>
    <w:multiLevelType w:val="multilevel"/>
    <w:tmpl w:val="87BEEECC"/>
    <w:lvl w:ilvl="0">
      <w:start w:val="1"/>
      <w:numFmt w:val="decimal"/>
      <w:lvlText w:val="%1."/>
      <w:lvlJc w:val="left"/>
      <w:pPr>
        <w:ind w:left="360" w:hanging="360"/>
      </w:pPr>
      <w:rPr>
        <w:b w:val="0"/>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8B42280"/>
    <w:multiLevelType w:val="multilevel"/>
    <w:tmpl w:val="9B84C72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09B34ABD"/>
    <w:multiLevelType w:val="hybridMultilevel"/>
    <w:tmpl w:val="EF00991A"/>
    <w:lvl w:ilvl="0" w:tplc="1988CF78">
      <w:start w:val="1"/>
      <w:numFmt w:val="hebrew1"/>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9BC31A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9C73AA9"/>
    <w:multiLevelType w:val="multilevel"/>
    <w:tmpl w:val="F89E6398"/>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31" w15:restartNumberingAfterBreak="0">
    <w:nsid w:val="0A79672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0A8F4D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A9702A0"/>
    <w:multiLevelType w:val="hybridMultilevel"/>
    <w:tmpl w:val="8CCA9242"/>
    <w:lvl w:ilvl="0" w:tplc="DF787A2C">
      <w:start w:val="1"/>
      <w:numFmt w:val="bullet"/>
      <w:lvlText w:val="-"/>
      <w:lvlJc w:val="left"/>
      <w:pPr>
        <w:ind w:left="720" w:hanging="360"/>
      </w:pPr>
      <w:rPr>
        <w:rFonts w:ascii="Times New Roman" w:eastAsia="Times New Roman" w:hAnsi="Times New Roman" w:cs="FrankRueh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0BE32999"/>
    <w:multiLevelType w:val="hybridMultilevel"/>
    <w:tmpl w:val="194607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7"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8" w15:restartNumberingAfterBreak="0">
    <w:nsid w:val="0D36154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0D8A24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D8F55B0"/>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DCC1064"/>
    <w:multiLevelType w:val="multilevel"/>
    <w:tmpl w:val="D3BA3484"/>
    <w:name w:val="listhnumber4"/>
    <w:lvl w:ilvl="0">
      <w:start w:val="1"/>
      <w:numFmt w:val="decimal"/>
      <w:pStyle w:val="0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DE36C22"/>
    <w:multiLevelType w:val="multilevel"/>
    <w:tmpl w:val="A2087898"/>
    <w:name w:val="listhnumber4322322232223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43" w15:restartNumberingAfterBreak="0">
    <w:nsid w:val="0E3E07B3"/>
    <w:multiLevelType w:val="hybridMultilevel"/>
    <w:tmpl w:val="FA08A9F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4" w15:restartNumberingAfterBreak="0">
    <w:nsid w:val="0EDD65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F124980"/>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6"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47" w15:restartNumberingAfterBreak="0">
    <w:nsid w:val="0F881523"/>
    <w:multiLevelType w:val="multilevel"/>
    <w:tmpl w:val="0FDE24D2"/>
    <w:lvl w:ilvl="0">
      <w:numFmt w:val="decimal"/>
      <w:lvlText w:val="%1."/>
      <w:lvlJc w:val="left"/>
      <w:pPr>
        <w:ind w:left="360" w:hanging="360"/>
      </w:pPr>
      <w:rPr>
        <w:rFonts w:ascii="Times New Roman" w:hAnsi="Times New Roman" w:cs="Times New Roman" w:hint="default"/>
      </w:rPr>
    </w:lvl>
    <w:lvl w:ilvl="1">
      <w:start w:val="6"/>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50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Restart w:val="0"/>
      <w:isLgl/>
      <w:lvlText w:val="%1.%2.%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48" w15:restartNumberingAfterBreak="0">
    <w:nsid w:val="0FC360E0"/>
    <w:multiLevelType w:val="multilevel"/>
    <w:tmpl w:val="9F421924"/>
    <w:name w:val="listhnumber4"/>
    <w:lvl w:ilvl="0">
      <w:start w:val="1"/>
      <w:numFmt w:val="decimal"/>
      <w:lvlRestart w:val="0"/>
      <w:pStyle w:val="01-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10233EB8"/>
    <w:multiLevelType w:val="hybridMultilevel"/>
    <w:tmpl w:val="90FA459A"/>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50" w15:restartNumberingAfterBreak="0">
    <w:nsid w:val="10331C45"/>
    <w:multiLevelType w:val="multilevel"/>
    <w:tmpl w:val="0409001F"/>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1098447A"/>
    <w:multiLevelType w:val="hybridMultilevel"/>
    <w:tmpl w:val="7D9894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09F5941"/>
    <w:multiLevelType w:val="hybridMultilevel"/>
    <w:tmpl w:val="B8EA9B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0C86A8A"/>
    <w:multiLevelType w:val="multilevel"/>
    <w:tmpl w:val="E7E4ACD2"/>
    <w:lvl w:ilvl="0">
      <w:start w:val="1"/>
      <w:numFmt w:val="decimal"/>
      <w:lvlText w:val="%1"/>
      <w:lvlJc w:val="left"/>
      <w:pPr>
        <w:ind w:left="435" w:hanging="435"/>
      </w:pPr>
      <w:rPr>
        <w:rFonts w:hint="default"/>
      </w:rPr>
    </w:lvl>
    <w:lvl w:ilvl="1">
      <w:start w:val="2"/>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54" w15:restartNumberingAfterBreak="0">
    <w:nsid w:val="10DE4292"/>
    <w:multiLevelType w:val="hybridMultilevel"/>
    <w:tmpl w:val="4614D7B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11171D5"/>
    <w:multiLevelType w:val="hybridMultilevel"/>
    <w:tmpl w:val="831EA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1186668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13BF3A5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14861BF2"/>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4F6489D"/>
    <w:multiLevelType w:val="singleLevel"/>
    <w:tmpl w:val="E08E2D3A"/>
    <w:lvl w:ilvl="0">
      <w:start w:val="1"/>
      <w:numFmt w:val="decimal"/>
      <w:lvlText w:val="%1."/>
      <w:lvlJc w:val="left"/>
      <w:pPr>
        <w:tabs>
          <w:tab w:val="num" w:pos="794"/>
        </w:tabs>
        <w:ind w:left="794" w:hanging="397"/>
      </w:pPr>
      <w:rPr>
        <w:rFonts w:hint="default"/>
      </w:rPr>
    </w:lvl>
  </w:abstractNum>
  <w:abstractNum w:abstractNumId="60" w15:restartNumberingAfterBreak="0">
    <w:nsid w:val="154F2335"/>
    <w:multiLevelType w:val="singleLevel"/>
    <w:tmpl w:val="617644FC"/>
    <w:lvl w:ilvl="0">
      <w:start w:val="1"/>
      <w:numFmt w:val="chosung"/>
      <w:lvlText w:val=""/>
      <w:lvlJc w:val="center"/>
      <w:pPr>
        <w:tabs>
          <w:tab w:val="num" w:pos="1213"/>
        </w:tabs>
        <w:ind w:left="1213" w:right="1213" w:hanging="362"/>
      </w:pPr>
      <w:rPr>
        <w:rFonts w:ascii="Symbol" w:hAnsi="Symbol" w:hint="default"/>
      </w:rPr>
    </w:lvl>
  </w:abstractNum>
  <w:abstractNum w:abstractNumId="6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62" w15:restartNumberingAfterBreak="0">
    <w:nsid w:val="15DD620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3" w15:restartNumberingAfterBreak="0">
    <w:nsid w:val="16196701"/>
    <w:multiLevelType w:val="multilevel"/>
    <w:tmpl w:val="D3D6365E"/>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64" w15:restartNumberingAfterBreak="0">
    <w:nsid w:val="16F264C1"/>
    <w:multiLevelType w:val="multilevel"/>
    <w:tmpl w:val="F3301E94"/>
    <w:styleLink w:val="1"/>
    <w:lvl w:ilvl="0">
      <w:start w:val="1"/>
      <w:numFmt w:val="none"/>
      <w:lvlText w:val="נספח 1 - "/>
      <w:lvlJc w:val="left"/>
      <w:pPr>
        <w:ind w:left="0" w:firstLine="0"/>
      </w:pPr>
      <w:rPr>
        <w:rFonts w:ascii="Times New Roman" w:hAnsi="Times New Roman" w:cs="David" w:hint="default"/>
        <w:b/>
        <w:bCs/>
        <w:i w:val="0"/>
        <w:iCs w:val="0"/>
        <w:sz w:val="32"/>
        <w:szCs w:val="36"/>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172A499E"/>
    <w:multiLevelType w:val="hybridMultilevel"/>
    <w:tmpl w:val="D4FA232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66" w15:restartNumberingAfterBreak="0">
    <w:nsid w:val="17DE4B65"/>
    <w:multiLevelType w:val="singleLevel"/>
    <w:tmpl w:val="59AEEEB2"/>
    <w:lvl w:ilvl="0">
      <w:start w:val="1"/>
      <w:numFmt w:val="decimal"/>
      <w:lvlText w:val="%1."/>
      <w:legacy w:legacy="1" w:legacySpace="0" w:legacyIndent="283"/>
      <w:lvlJc w:val="center"/>
      <w:pPr>
        <w:ind w:left="849" w:right="849" w:hanging="283"/>
      </w:pPr>
    </w:lvl>
  </w:abstractNum>
  <w:abstractNum w:abstractNumId="67" w15:restartNumberingAfterBreak="0">
    <w:nsid w:val="17FB3417"/>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8" w15:restartNumberingAfterBreak="0">
    <w:nsid w:val="186C2976"/>
    <w:multiLevelType w:val="multilevel"/>
    <w:tmpl w:val="E492457C"/>
    <w:lvl w:ilvl="0">
      <w:start w:val="1"/>
      <w:numFmt w:val="hebrew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69" w15:restartNumberingAfterBreak="0">
    <w:nsid w:val="18732FC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18825AB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93420A0"/>
    <w:multiLevelType w:val="multilevel"/>
    <w:tmpl w:val="2658448A"/>
    <w:lvl w:ilvl="0">
      <w:start w:val="1"/>
      <w:numFmt w:val="decimal"/>
      <w:lvlText w:val="%1."/>
      <w:lvlJc w:val="left"/>
      <w:pPr>
        <w:ind w:left="180" w:hanging="360"/>
      </w:pPr>
      <w:rPr>
        <w:rFonts w:hint="default"/>
        <w:sz w:val="24"/>
        <w:szCs w:val="24"/>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72"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73" w15:restartNumberingAfterBreak="0">
    <w:nsid w:val="1976717D"/>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75" w15:restartNumberingAfterBreak="0">
    <w:nsid w:val="1B7B61FE"/>
    <w:multiLevelType w:val="multilevel"/>
    <w:tmpl w:val="21CE4D22"/>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BCA5067"/>
    <w:multiLevelType w:val="hybridMultilevel"/>
    <w:tmpl w:val="AB56A59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8" w15:restartNumberingAfterBreak="0">
    <w:nsid w:val="1CCB4A9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1CE06E83"/>
    <w:multiLevelType w:val="hybridMultilevel"/>
    <w:tmpl w:val="D892019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8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83" w15:restartNumberingAfterBreak="0">
    <w:nsid w:val="1E3B78A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1F00036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1F622458"/>
    <w:multiLevelType w:val="hybridMultilevel"/>
    <w:tmpl w:val="97DC45F4"/>
    <w:name w:val="listhnumber43223222322233222222223"/>
    <w:lvl w:ilvl="0" w:tplc="4A562688">
      <w:start w:val="1"/>
      <w:numFmt w:val="bullet"/>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86" w15:restartNumberingAfterBreak="0">
    <w:nsid w:val="1F9E17E0"/>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87"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88" w15:restartNumberingAfterBreak="0">
    <w:nsid w:val="20732278"/>
    <w:multiLevelType w:val="hybridMultilevel"/>
    <w:tmpl w:val="3BC2D7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0AD3DA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0D255E7"/>
    <w:multiLevelType w:val="hybridMultilevel"/>
    <w:tmpl w:val="751E85C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91" w15:restartNumberingAfterBreak="0">
    <w:nsid w:val="21031E35"/>
    <w:multiLevelType w:val="multilevel"/>
    <w:tmpl w:val="C36235E6"/>
    <w:lvl w:ilvl="0">
      <w:start w:val="1"/>
      <w:numFmt w:val="bullet"/>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92" w15:restartNumberingAfterBreak="0">
    <w:nsid w:val="210B678B"/>
    <w:multiLevelType w:val="hybridMultilevel"/>
    <w:tmpl w:val="0E90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6E2222"/>
    <w:multiLevelType w:val="multilevel"/>
    <w:tmpl w:val="61461AF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17B1F38"/>
    <w:multiLevelType w:val="hybridMultilevel"/>
    <w:tmpl w:val="D51E5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19041D2"/>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0"/>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97" w15:restartNumberingAfterBreak="0">
    <w:nsid w:val="22CC2B6D"/>
    <w:multiLevelType w:val="multilevel"/>
    <w:tmpl w:val="F0D4B630"/>
    <w:lvl w:ilvl="0">
      <w:start w:val="1"/>
      <w:numFmt w:val="hebrew1"/>
      <w:lvlText w:val="%1."/>
      <w:lvlJc w:val="center"/>
      <w:pPr>
        <w:ind w:left="843" w:hanging="360"/>
      </w:pPr>
    </w:lvl>
    <w:lvl w:ilvl="1">
      <w:start w:val="1"/>
      <w:numFmt w:val="decimal"/>
      <w:lvlText w:val="%1.%2."/>
      <w:lvlJc w:val="left"/>
      <w:pPr>
        <w:ind w:left="1275" w:hanging="432"/>
      </w:pPr>
    </w:lvl>
    <w:lvl w:ilvl="2">
      <w:start w:val="1"/>
      <w:numFmt w:val="decimal"/>
      <w:lvlText w:val="%1.%2.%3."/>
      <w:lvlJc w:val="left"/>
      <w:pPr>
        <w:ind w:left="1707" w:hanging="504"/>
      </w:pPr>
    </w:lvl>
    <w:lvl w:ilvl="3">
      <w:start w:val="1"/>
      <w:numFmt w:val="decimal"/>
      <w:lvlText w:val="%1.%2.%3.%4."/>
      <w:lvlJc w:val="left"/>
      <w:pPr>
        <w:ind w:left="2211" w:hanging="648"/>
      </w:pPr>
    </w:lvl>
    <w:lvl w:ilvl="4">
      <w:start w:val="1"/>
      <w:numFmt w:val="decimal"/>
      <w:lvlText w:val="%1.%2.%3.%4.%5."/>
      <w:lvlJc w:val="left"/>
      <w:pPr>
        <w:ind w:left="2715" w:hanging="792"/>
      </w:pPr>
    </w:lvl>
    <w:lvl w:ilvl="5">
      <w:start w:val="1"/>
      <w:numFmt w:val="decimal"/>
      <w:lvlText w:val="%1.%2.%3.%4.%5.%6."/>
      <w:lvlJc w:val="left"/>
      <w:pPr>
        <w:ind w:left="3219" w:hanging="936"/>
      </w:pPr>
    </w:lvl>
    <w:lvl w:ilvl="6">
      <w:start w:val="1"/>
      <w:numFmt w:val="decimal"/>
      <w:lvlText w:val="%1.%2.%3.%4.%5.%6.%7."/>
      <w:lvlJc w:val="left"/>
      <w:pPr>
        <w:ind w:left="3723" w:hanging="1080"/>
      </w:pPr>
    </w:lvl>
    <w:lvl w:ilvl="7">
      <w:start w:val="1"/>
      <w:numFmt w:val="decimal"/>
      <w:lvlText w:val="%1.%2.%3.%4.%5.%6.%7.%8."/>
      <w:lvlJc w:val="left"/>
      <w:pPr>
        <w:ind w:left="4227" w:hanging="1224"/>
      </w:pPr>
    </w:lvl>
    <w:lvl w:ilvl="8">
      <w:start w:val="1"/>
      <w:numFmt w:val="decimal"/>
      <w:lvlText w:val="%1.%2.%3.%4.%5.%6.%7.%8.%9."/>
      <w:lvlJc w:val="left"/>
      <w:pPr>
        <w:ind w:left="4803" w:hanging="1440"/>
      </w:pPr>
    </w:lvl>
  </w:abstractNum>
  <w:abstractNum w:abstractNumId="98" w15:restartNumberingAfterBreak="0">
    <w:nsid w:val="243675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24F21665"/>
    <w:multiLevelType w:val="multilevel"/>
    <w:tmpl w:val="BE1E1624"/>
    <w:lvl w:ilvl="0">
      <w:start w:val="1"/>
      <w:numFmt w:val="decimal"/>
      <w:lvlText w:val="%1."/>
      <w:lvlJc w:val="left"/>
      <w:pPr>
        <w:ind w:left="3240" w:hanging="360"/>
      </w:pPr>
      <w:rPr>
        <w:rFonts w:hint="default"/>
      </w:rPr>
    </w:lvl>
    <w:lvl w:ilvl="1">
      <w:start w:val="1"/>
      <w:numFmt w:val="decimal"/>
      <w:lvlText w:val="%1.%2."/>
      <w:lvlJc w:val="left"/>
      <w:pPr>
        <w:ind w:left="3672" w:hanging="432"/>
      </w:pPr>
      <w:rPr>
        <w:rFonts w:hint="default"/>
      </w:rPr>
    </w:lvl>
    <w:lvl w:ilvl="2">
      <w:start w:val="1"/>
      <w:numFmt w:val="decimal"/>
      <w:lvlText w:val="%1.%2.%3."/>
      <w:lvlJc w:val="left"/>
      <w:pPr>
        <w:ind w:left="4104" w:hanging="504"/>
      </w:pPr>
      <w:rPr>
        <w:rFonts w:hint="default"/>
      </w:rPr>
    </w:lvl>
    <w:lvl w:ilvl="3">
      <w:start w:val="1"/>
      <w:numFmt w:val="decimal"/>
      <w:lvlText w:val="%1.%2.%3.%4."/>
      <w:lvlJc w:val="left"/>
      <w:pPr>
        <w:ind w:left="4608" w:hanging="648"/>
      </w:pPr>
      <w:rPr>
        <w:rFonts w:hint="default"/>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25C1288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25F7244C"/>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102"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103" w15:restartNumberingAfterBreak="0">
    <w:nsid w:val="274C57AB"/>
    <w:multiLevelType w:val="multilevel"/>
    <w:tmpl w:val="0BEA54B0"/>
    <w:lvl w:ilvl="0">
      <w:start w:val="1"/>
      <w:numFmt w:val="decimal"/>
      <w:lvlText w:val="%1"/>
      <w:lvlJc w:val="left"/>
      <w:pPr>
        <w:ind w:left="576" w:hanging="576"/>
      </w:pPr>
      <w:rPr>
        <w:rFonts w:hint="default"/>
      </w:rPr>
    </w:lvl>
    <w:lvl w:ilvl="1">
      <w:start w:val="15"/>
      <w:numFmt w:val="decimal"/>
      <w:lvlText w:val="%1.%2"/>
      <w:lvlJc w:val="left"/>
      <w:pPr>
        <w:ind w:left="1117" w:hanging="576"/>
      </w:pPr>
      <w:rPr>
        <w:rFonts w:hint="default"/>
      </w:rPr>
    </w:lvl>
    <w:lvl w:ilvl="2">
      <w:start w:val="4"/>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6128" w:hanging="1800"/>
      </w:pPr>
      <w:rPr>
        <w:rFonts w:hint="default"/>
      </w:rPr>
    </w:lvl>
  </w:abstractNum>
  <w:abstractNum w:abstractNumId="104"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
      <w:lvlText w:val="%1.%2.%3.%4.%5.%6"/>
      <w:lvlJc w:val="left"/>
      <w:pPr>
        <w:tabs>
          <w:tab w:val="num" w:pos="1135"/>
        </w:tabs>
        <w:ind w:left="1135" w:hanging="1152"/>
      </w:pPr>
      <w:rPr>
        <w:rFonts w:hint="default"/>
      </w:rPr>
    </w:lvl>
    <w:lvl w:ilvl="6">
      <w:start w:val="1"/>
      <w:numFmt w:val="decimal"/>
      <w:pStyle w:val="7"/>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105" w15:restartNumberingAfterBreak="0">
    <w:nsid w:val="289F24C6"/>
    <w:multiLevelType w:val="hybridMultilevel"/>
    <w:tmpl w:val="F6E0B782"/>
    <w:lvl w:ilvl="0" w:tplc="7AAC9ED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A7555D"/>
    <w:multiLevelType w:val="hybridMultilevel"/>
    <w:tmpl w:val="E98EA206"/>
    <w:lvl w:ilvl="0" w:tplc="0409000F">
      <w:start w:val="1"/>
      <w:numFmt w:val="decimal"/>
      <w:lvlText w:val="%1."/>
      <w:lvlJc w:val="left"/>
      <w:pPr>
        <w:ind w:left="720" w:hanging="360"/>
      </w:pPr>
    </w:lvl>
    <w:lvl w:ilvl="1" w:tplc="4C4C86A8">
      <w:start w:val="1"/>
      <w:numFmt w:val="decimal"/>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108" w15:restartNumberingAfterBreak="0">
    <w:nsid w:val="292118CD"/>
    <w:multiLevelType w:val="multilevel"/>
    <w:tmpl w:val="B38214D8"/>
    <w:lvl w:ilvl="0">
      <w:start w:val="1"/>
      <w:numFmt w:val="none"/>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109" w15:restartNumberingAfterBreak="0">
    <w:nsid w:val="299D2E2B"/>
    <w:multiLevelType w:val="multilevel"/>
    <w:tmpl w:val="4F5AC0DC"/>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0" w15:restartNumberingAfterBreak="0">
    <w:nsid w:val="2B2B3929"/>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1" w15:restartNumberingAfterBreak="0">
    <w:nsid w:val="2B617256"/>
    <w:multiLevelType w:val="singleLevel"/>
    <w:tmpl w:val="DB5C0786"/>
    <w:lvl w:ilvl="0">
      <w:numFmt w:val="chosung"/>
      <w:lvlText w:val="-"/>
      <w:lvlJc w:val="left"/>
      <w:pPr>
        <w:tabs>
          <w:tab w:val="num" w:pos="700"/>
        </w:tabs>
        <w:ind w:left="624" w:right="624" w:hanging="284"/>
      </w:pPr>
      <w:rPr>
        <w:rFonts w:hint="default"/>
      </w:rPr>
    </w:lvl>
  </w:abstractNum>
  <w:abstractNum w:abstractNumId="112" w15:restartNumberingAfterBreak="0">
    <w:nsid w:val="2B970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rPr>
    </w:lvl>
    <w:lvl w:ilvl="3">
      <w:start w:val="1"/>
      <w:numFmt w:val="decimal"/>
      <w:lvlText w:val="%1.%2.%3.%4"/>
      <w:lvlJc w:val="left"/>
      <w:pPr>
        <w:ind w:left="737" w:hanging="737"/>
      </w:pPr>
      <w:rPr>
        <w:rFonts w:cs="David"/>
      </w:rPr>
    </w:lvl>
    <w:lvl w:ilvl="4">
      <w:start w:val="1"/>
      <w:numFmt w:val="hebrew1"/>
      <w:lvlText w:val="%5."/>
      <w:lvlJc w:val="left"/>
      <w:pPr>
        <w:ind w:left="737" w:hanging="737"/>
      </w:pPr>
      <w:rPr>
        <w:rFonts w:cs="David"/>
        <w:sz w:val="2"/>
        <w:szCs w:val="24"/>
      </w:rPr>
    </w:lvl>
    <w:lvl w:ilvl="5">
      <w:start w:val="1"/>
      <w:numFmt w:val="decimal"/>
      <w:lvlText w:val="%6."/>
      <w:lvlJc w:val="right"/>
      <w:pPr>
        <w:ind w:left="1021" w:hanging="567"/>
      </w:pPr>
      <w:rPr>
        <w:rFonts w:cs="David"/>
      </w:rPr>
    </w:lvl>
    <w:lvl w:ilvl="6">
      <w:start w:val="1"/>
      <w:numFmt w:val="decimal"/>
      <w:lvlText w:val="%7."/>
      <w:lvlJc w:val="left"/>
      <w:pPr>
        <w:ind w:left="737" w:hanging="737"/>
      </w:pPr>
      <w:rPr>
        <w:rFonts w:cs="David"/>
      </w:rPr>
    </w:lvl>
    <w:lvl w:ilvl="7">
      <w:start w:val="1"/>
      <w:numFmt w:val="lowerLetter"/>
      <w:lvlText w:val="%8."/>
      <w:lvlJc w:val="left"/>
      <w:pPr>
        <w:ind w:left="737" w:hanging="737"/>
      </w:pPr>
      <w:rPr>
        <w:rFonts w:cs="David"/>
      </w:rPr>
    </w:lvl>
    <w:lvl w:ilvl="8">
      <w:start w:val="1"/>
      <w:numFmt w:val="lowerRoman"/>
      <w:lvlText w:val="%9."/>
      <w:lvlJc w:val="right"/>
      <w:pPr>
        <w:ind w:left="737" w:hanging="737"/>
      </w:pPr>
      <w:rPr>
        <w:rFonts w:cs="David"/>
      </w:rPr>
    </w:lvl>
  </w:abstractNum>
  <w:abstractNum w:abstractNumId="114" w15:restartNumberingAfterBreak="0">
    <w:nsid w:val="2C382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C7D69FD"/>
    <w:multiLevelType w:val="multilevel"/>
    <w:tmpl w:val="C4C69B04"/>
    <w:lvl w:ilvl="0">
      <w:start w:val="1"/>
      <w:numFmt w:val="decimal"/>
      <w:lvlText w:val="%1"/>
      <w:lvlJc w:val="left"/>
      <w:pPr>
        <w:ind w:left="612" w:hanging="612"/>
      </w:pPr>
      <w:rPr>
        <w:rFonts w:hint="default"/>
      </w:rPr>
    </w:lvl>
    <w:lvl w:ilvl="1">
      <w:start w:val="5"/>
      <w:numFmt w:val="decimal"/>
      <w:lvlText w:val="%1.%2"/>
      <w:lvlJc w:val="left"/>
      <w:pPr>
        <w:ind w:left="1037" w:hanging="612"/>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6"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7" w15:restartNumberingAfterBreak="0">
    <w:nsid w:val="2D1A7F7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119" w15:restartNumberingAfterBreak="0">
    <w:nsid w:val="2D832745"/>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0" w15:restartNumberingAfterBreak="0">
    <w:nsid w:val="2E081E28"/>
    <w:multiLevelType w:val="multilevel"/>
    <w:tmpl w:val="F4B690CC"/>
    <w:lvl w:ilvl="0">
      <w:start w:val="1"/>
      <w:numFmt w:val="decimal"/>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121"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122" w15:restartNumberingAfterBreak="0">
    <w:nsid w:val="2E691DEC"/>
    <w:multiLevelType w:val="multilevel"/>
    <w:tmpl w:val="3508CE08"/>
    <w:lvl w:ilvl="0">
      <w:start w:val="1"/>
      <w:numFmt w:val="decimal"/>
      <w:lvlText w:val="%1."/>
      <w:lvlJc w:val="left"/>
      <w:pPr>
        <w:tabs>
          <w:tab w:val="num" w:pos="360"/>
        </w:tabs>
        <w:ind w:left="360" w:hanging="360"/>
      </w:pPr>
    </w:lvl>
    <w:lvl w:ilvl="1">
      <w:start w:val="1"/>
      <w:numFmt w:val="decimal"/>
      <w:isLgl/>
      <w:lvlText w:val="%1.%2"/>
      <w:lvlJc w:val="left"/>
      <w:pPr>
        <w:ind w:left="1551" w:hanging="435"/>
      </w:pPr>
      <w:rPr>
        <w:rFonts w:hint="default"/>
      </w:rPr>
    </w:lvl>
    <w:lvl w:ilvl="2">
      <w:start w:val="1"/>
      <w:numFmt w:val="decimal"/>
      <w:isLgl/>
      <w:lvlText w:val="%1.%2.%3"/>
      <w:lvlJc w:val="left"/>
      <w:pPr>
        <w:ind w:left="2952" w:hanging="720"/>
      </w:pPr>
      <w:rPr>
        <w:rFonts w:hint="default"/>
      </w:rPr>
    </w:lvl>
    <w:lvl w:ilvl="3">
      <w:start w:val="1"/>
      <w:numFmt w:val="decimal"/>
      <w:isLgl/>
      <w:lvlText w:val="%1.%2.%3.%4"/>
      <w:lvlJc w:val="left"/>
      <w:pPr>
        <w:ind w:left="2279" w:hanging="720"/>
      </w:pPr>
      <w:rPr>
        <w:rFonts w:hint="default"/>
        <w:b w:val="0"/>
        <w:bCs w:val="0"/>
      </w:rPr>
    </w:lvl>
    <w:lvl w:ilvl="4">
      <w:start w:val="1"/>
      <w:numFmt w:val="decimal"/>
      <w:isLgl/>
      <w:lvlText w:val="%1.%2.%3.%4.%5"/>
      <w:lvlJc w:val="left"/>
      <w:pPr>
        <w:ind w:left="5544" w:hanging="1080"/>
      </w:pPr>
      <w:rPr>
        <w:rFonts w:hint="default"/>
      </w:rPr>
    </w:lvl>
    <w:lvl w:ilvl="5">
      <w:start w:val="1"/>
      <w:numFmt w:val="decimal"/>
      <w:isLgl/>
      <w:lvlText w:val="%1.%2.%3.%4.%5.%6"/>
      <w:lvlJc w:val="left"/>
      <w:pPr>
        <w:ind w:left="666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252" w:hanging="1440"/>
      </w:pPr>
      <w:rPr>
        <w:rFonts w:hint="default"/>
      </w:rPr>
    </w:lvl>
    <w:lvl w:ilvl="8">
      <w:start w:val="1"/>
      <w:numFmt w:val="decimal"/>
      <w:isLgl/>
      <w:lvlText w:val="%1.%2.%3.%4.%5.%6.%7.%8.%9"/>
      <w:lvlJc w:val="left"/>
      <w:pPr>
        <w:ind w:left="10368" w:hanging="1440"/>
      </w:pPr>
      <w:rPr>
        <w:rFonts w:hint="default"/>
      </w:rPr>
    </w:lvl>
  </w:abstractNum>
  <w:abstractNum w:abstractNumId="123" w15:restartNumberingAfterBreak="0">
    <w:nsid w:val="2EB63FDF"/>
    <w:multiLevelType w:val="hybridMultilevel"/>
    <w:tmpl w:val="297CE8F4"/>
    <w:lvl w:ilvl="0" w:tplc="4D24CF40">
      <w:start w:val="1"/>
      <w:numFmt w:val="hebrew1"/>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124" w15:restartNumberingAfterBreak="0">
    <w:nsid w:val="2ED85B22"/>
    <w:multiLevelType w:val="multilevel"/>
    <w:tmpl w:val="82AEC534"/>
    <w:lvl w:ilvl="0">
      <w:numFmt w:val="decimal"/>
      <w:pStyle w:val="12"/>
      <w:lvlText w:val="%1."/>
      <w:lvlJc w:val="left"/>
      <w:pPr>
        <w:ind w:left="360" w:hanging="360"/>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
      <w:lvlText w:val="%1.%2."/>
      <w:lvlJc w:val="left"/>
      <w:pPr>
        <w:ind w:left="792" w:hanging="432"/>
      </w:pPr>
      <w:rPr>
        <w:rFonts w:ascii="Times New Roman" w:hAnsi="Times New Roman"/>
        <w:b w:val="0"/>
        <w:bCs w:val="0"/>
        <w:i w:val="0"/>
        <w:iCs w:val="0"/>
        <w:caps w:val="0"/>
        <w:smallCaps w:val="0"/>
        <w:strike w:val="0"/>
        <w:dstrike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center"/>
      <w:pPr>
        <w:ind w:left="1728" w:hanging="648"/>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351" w:hanging="79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F5D3D5A"/>
    <w:multiLevelType w:val="multilevel"/>
    <w:tmpl w:val="E326C8D2"/>
    <w:lvl w:ilvl="0">
      <w:start w:val="1"/>
      <w:numFmt w:val="decimal"/>
      <w:lvlText w:val="%1"/>
      <w:lvlJc w:val="left"/>
      <w:pPr>
        <w:ind w:left="648" w:hanging="648"/>
      </w:pPr>
      <w:rPr>
        <w:rFonts w:hint="default"/>
        <w:b/>
      </w:rPr>
    </w:lvl>
    <w:lvl w:ilvl="1">
      <w:start w:val="1"/>
      <w:numFmt w:val="decimal"/>
      <w:lvlText w:val="%1.%2"/>
      <w:lvlJc w:val="left"/>
      <w:pPr>
        <w:ind w:left="998" w:hanging="648"/>
      </w:pPr>
      <w:rPr>
        <w:rFonts w:hint="default"/>
        <w:b/>
      </w:rPr>
    </w:lvl>
    <w:lvl w:ilvl="2">
      <w:start w:val="2"/>
      <w:numFmt w:val="decimal"/>
      <w:lvlText w:val="%1.%2.%3"/>
      <w:lvlJc w:val="left"/>
      <w:pPr>
        <w:ind w:left="1420" w:hanging="720"/>
      </w:pPr>
      <w:rPr>
        <w:rFonts w:hint="default"/>
        <w:b/>
      </w:rPr>
    </w:lvl>
    <w:lvl w:ilvl="3">
      <w:start w:val="1"/>
      <w:numFmt w:val="decimal"/>
      <w:lvlText w:val="%1.%2.%3.%4"/>
      <w:lvlJc w:val="left"/>
      <w:pPr>
        <w:ind w:left="1770" w:hanging="720"/>
      </w:pPr>
      <w:rPr>
        <w:rFonts w:hint="default"/>
        <w:b/>
      </w:rPr>
    </w:lvl>
    <w:lvl w:ilvl="4">
      <w:start w:val="1"/>
      <w:numFmt w:val="decimal"/>
      <w:lvlText w:val="%1.%2.%3.%4.%5"/>
      <w:lvlJc w:val="left"/>
      <w:pPr>
        <w:ind w:left="2480" w:hanging="1080"/>
      </w:pPr>
      <w:rPr>
        <w:rFonts w:hint="default"/>
        <w:b/>
      </w:rPr>
    </w:lvl>
    <w:lvl w:ilvl="5">
      <w:start w:val="1"/>
      <w:numFmt w:val="decimal"/>
      <w:lvlText w:val="%1.%2.%3.%4.%5.%6"/>
      <w:lvlJc w:val="left"/>
      <w:pPr>
        <w:ind w:left="2830" w:hanging="1080"/>
      </w:pPr>
      <w:rPr>
        <w:rFonts w:hint="default"/>
        <w:b/>
      </w:rPr>
    </w:lvl>
    <w:lvl w:ilvl="6">
      <w:start w:val="1"/>
      <w:numFmt w:val="decimal"/>
      <w:lvlText w:val="%1.%2.%3.%4.%5.%6.%7"/>
      <w:lvlJc w:val="left"/>
      <w:pPr>
        <w:ind w:left="3180" w:hanging="1080"/>
      </w:pPr>
      <w:rPr>
        <w:rFonts w:hint="default"/>
        <w:b/>
      </w:rPr>
    </w:lvl>
    <w:lvl w:ilvl="7">
      <w:start w:val="1"/>
      <w:numFmt w:val="decimal"/>
      <w:lvlText w:val="%1.%2.%3.%4.%5.%6.%7.%8"/>
      <w:lvlJc w:val="left"/>
      <w:pPr>
        <w:ind w:left="3890" w:hanging="1440"/>
      </w:pPr>
      <w:rPr>
        <w:rFonts w:hint="default"/>
        <w:b/>
      </w:rPr>
    </w:lvl>
    <w:lvl w:ilvl="8">
      <w:start w:val="1"/>
      <w:numFmt w:val="decimal"/>
      <w:lvlText w:val="%1.%2.%3.%4.%5.%6.%7.%8.%9"/>
      <w:lvlJc w:val="left"/>
      <w:pPr>
        <w:ind w:left="4240" w:hanging="1440"/>
      </w:pPr>
      <w:rPr>
        <w:rFonts w:hint="default"/>
        <w:b/>
      </w:rPr>
    </w:lvl>
  </w:abstractNum>
  <w:abstractNum w:abstractNumId="126" w15:restartNumberingAfterBreak="0">
    <w:nsid w:val="2F7C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2FC71BF2"/>
    <w:multiLevelType w:val="multilevel"/>
    <w:tmpl w:val="7D7C8C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15:restartNumberingAfterBreak="0">
    <w:nsid w:val="311B2402"/>
    <w:multiLevelType w:val="hybridMultilevel"/>
    <w:tmpl w:val="FA6CC2A2"/>
    <w:lvl w:ilvl="0" w:tplc="9DF689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170480A"/>
    <w:multiLevelType w:val="multilevel"/>
    <w:tmpl w:val="4F28323C"/>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0" w15:restartNumberingAfterBreak="0">
    <w:nsid w:val="3198630A"/>
    <w:multiLevelType w:val="multilevel"/>
    <w:tmpl w:val="ED6029C8"/>
    <w:lvl w:ilvl="0">
      <w:start w:val="1"/>
      <w:numFmt w:val="decimal"/>
      <w:lvlText w:val="%1."/>
      <w:lvlJc w:val="left"/>
      <w:pPr>
        <w:ind w:left="360" w:hanging="360"/>
      </w:pPr>
      <w:rPr>
        <w:rFonts w:ascii="David" w:hAnsi="David" w:cs="David" w:hint="default"/>
        <w:b/>
        <w:bCs/>
        <w:sz w:val="24"/>
        <w:szCs w:val="24"/>
      </w:rPr>
    </w:lvl>
    <w:lvl w:ilvl="1">
      <w:start w:val="6"/>
      <w:numFmt w:val="decimal"/>
      <w:lvlText w:val="%1.%2."/>
      <w:lvlJc w:val="left"/>
      <w:pPr>
        <w:ind w:left="432" w:hanging="432"/>
      </w:pPr>
      <w:rPr>
        <w:rFonts w:ascii="Times New Roman" w:hAnsi="Times New Roman" w:cs="Times New Roman" w:hint="default"/>
      </w:rPr>
    </w:lvl>
    <w:lvl w:ilvl="2">
      <w:start w:val="1"/>
      <w:numFmt w:val="decimal"/>
      <w:lvlText w:val="%1.%2.%3."/>
      <w:lvlJc w:val="left"/>
      <w:pPr>
        <w:ind w:left="113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172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2142" w:hanging="792"/>
      </w:pPr>
      <w:rPr>
        <w:rFonts w:ascii="Times New Roman" w:hAnsi="Times New Roman" w:cs="Times New Roman" w:hint="default"/>
      </w:rPr>
    </w:lvl>
    <w:lvl w:ilvl="5">
      <w:start w:val="1"/>
      <w:numFmt w:val="decimal"/>
      <w:lvlText w:val="%1.%2.%3.%4.%5.%6."/>
      <w:lvlJc w:val="left"/>
      <w:pPr>
        <w:ind w:left="165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1" w15:restartNumberingAfterBreak="0">
    <w:nsid w:val="31DA2A3D"/>
    <w:multiLevelType w:val="hybridMultilevel"/>
    <w:tmpl w:val="3318A48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32A34904"/>
    <w:multiLevelType w:val="singleLevel"/>
    <w:tmpl w:val="BC64CEDA"/>
    <w:lvl w:ilvl="0">
      <w:start w:val="1"/>
      <w:numFmt w:val="hebrew1"/>
      <w:lvlText w:val="%1."/>
      <w:legacy w:legacy="1" w:legacySpace="0" w:legacyIndent="283"/>
      <w:lvlJc w:val="right"/>
      <w:pPr>
        <w:ind w:left="992" w:right="992" w:hanging="283"/>
      </w:pPr>
    </w:lvl>
  </w:abstractNum>
  <w:abstractNum w:abstractNumId="133" w15:restartNumberingAfterBreak="0">
    <w:nsid w:val="32AE789D"/>
    <w:multiLevelType w:val="multilevel"/>
    <w:tmpl w:val="D5FA6B64"/>
    <w:lvl w:ilvl="0">
      <w:start w:val="1"/>
      <w:numFmt w:val="decimal"/>
      <w:pStyle w:val="13"/>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34" w15:restartNumberingAfterBreak="0">
    <w:nsid w:val="32B2221B"/>
    <w:multiLevelType w:val="multilevel"/>
    <w:tmpl w:val="626ADED4"/>
    <w:lvl w:ilvl="0">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5"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36" w15:restartNumberingAfterBreak="0">
    <w:nsid w:val="33185E06"/>
    <w:multiLevelType w:val="multilevel"/>
    <w:tmpl w:val="A92683C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338121D9"/>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33C7253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34DE7820"/>
    <w:multiLevelType w:val="hybridMultilevel"/>
    <w:tmpl w:val="B240B610"/>
    <w:lvl w:ilvl="0" w:tplc="01B0FA52">
      <w:start w:val="1"/>
      <w:numFmt w:val="decimal"/>
      <w:lvlText w:val="%1)"/>
      <w:lvlJc w:val="left"/>
      <w:pPr>
        <w:ind w:left="2261" w:hanging="360"/>
      </w:pPr>
      <w:rPr>
        <w:rFonts w:hint="default"/>
      </w:rPr>
    </w:lvl>
    <w:lvl w:ilvl="1" w:tplc="04090019" w:tentative="1">
      <w:start w:val="1"/>
      <w:numFmt w:val="lowerLetter"/>
      <w:lvlText w:val="%2."/>
      <w:lvlJc w:val="left"/>
      <w:pPr>
        <w:ind w:left="2981" w:hanging="360"/>
      </w:pPr>
    </w:lvl>
    <w:lvl w:ilvl="2" w:tplc="0409001B" w:tentative="1">
      <w:start w:val="1"/>
      <w:numFmt w:val="lowerRoman"/>
      <w:lvlText w:val="%3."/>
      <w:lvlJc w:val="right"/>
      <w:pPr>
        <w:ind w:left="3701" w:hanging="180"/>
      </w:pPr>
    </w:lvl>
    <w:lvl w:ilvl="3" w:tplc="0409000F" w:tentative="1">
      <w:start w:val="1"/>
      <w:numFmt w:val="decimal"/>
      <w:lvlText w:val="%4."/>
      <w:lvlJc w:val="left"/>
      <w:pPr>
        <w:ind w:left="4421" w:hanging="360"/>
      </w:pPr>
    </w:lvl>
    <w:lvl w:ilvl="4" w:tplc="04090019" w:tentative="1">
      <w:start w:val="1"/>
      <w:numFmt w:val="lowerLetter"/>
      <w:lvlText w:val="%5."/>
      <w:lvlJc w:val="left"/>
      <w:pPr>
        <w:ind w:left="5141" w:hanging="360"/>
      </w:pPr>
    </w:lvl>
    <w:lvl w:ilvl="5" w:tplc="0409001B">
      <w:start w:val="1"/>
      <w:numFmt w:val="lowerRoman"/>
      <w:lvlText w:val="%6."/>
      <w:lvlJc w:val="right"/>
      <w:pPr>
        <w:ind w:left="5861" w:hanging="180"/>
      </w:pPr>
    </w:lvl>
    <w:lvl w:ilvl="6" w:tplc="0409000F" w:tentative="1">
      <w:start w:val="1"/>
      <w:numFmt w:val="decimal"/>
      <w:lvlText w:val="%7."/>
      <w:lvlJc w:val="left"/>
      <w:pPr>
        <w:ind w:left="6581" w:hanging="360"/>
      </w:pPr>
    </w:lvl>
    <w:lvl w:ilvl="7" w:tplc="04090019" w:tentative="1">
      <w:start w:val="1"/>
      <w:numFmt w:val="lowerLetter"/>
      <w:lvlText w:val="%8."/>
      <w:lvlJc w:val="left"/>
      <w:pPr>
        <w:ind w:left="7301" w:hanging="360"/>
      </w:pPr>
    </w:lvl>
    <w:lvl w:ilvl="8" w:tplc="0409001B" w:tentative="1">
      <w:start w:val="1"/>
      <w:numFmt w:val="lowerRoman"/>
      <w:lvlText w:val="%9."/>
      <w:lvlJc w:val="right"/>
      <w:pPr>
        <w:ind w:left="8021" w:hanging="180"/>
      </w:pPr>
    </w:lvl>
  </w:abstractNum>
  <w:abstractNum w:abstractNumId="140" w15:restartNumberingAfterBreak="0">
    <w:nsid w:val="356517A9"/>
    <w:multiLevelType w:val="multilevel"/>
    <w:tmpl w:val="97B474E6"/>
    <w:name w:val="listhnumber4222"/>
    <w:lvl w:ilvl="0">
      <w:start w:val="1"/>
      <w:numFmt w:val="decimal"/>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141" w15:restartNumberingAfterBreak="0">
    <w:nsid w:val="36337D02"/>
    <w:multiLevelType w:val="multilevel"/>
    <w:tmpl w:val="30245CE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2" w15:restartNumberingAfterBreak="0">
    <w:nsid w:val="36883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6A92F8E"/>
    <w:multiLevelType w:val="multilevel"/>
    <w:tmpl w:val="03C4D026"/>
    <w:lvl w:ilvl="0">
      <w:start w:val="1"/>
      <w:numFmt w:val="decimal"/>
      <w:lvlText w:val="%1."/>
      <w:lvlJc w:val="left"/>
      <w:pPr>
        <w:tabs>
          <w:tab w:val="num" w:pos="360"/>
        </w:tabs>
        <w:ind w:left="360" w:hanging="360"/>
      </w:pPr>
    </w:lvl>
    <w:lvl w:ilvl="1">
      <w:start w:val="1"/>
      <w:numFmt w:val="decimal"/>
      <w:isLgl/>
      <w:lvlText w:val="%1.%2"/>
      <w:lvlJc w:val="left"/>
      <w:pPr>
        <w:ind w:left="1224" w:hanging="855"/>
      </w:pPr>
      <w:rPr>
        <w:rFonts w:hint="default"/>
      </w:rPr>
    </w:lvl>
    <w:lvl w:ilvl="2">
      <w:start w:val="1"/>
      <w:numFmt w:val="decimal"/>
      <w:isLgl/>
      <w:lvlText w:val="%1.%2.%3"/>
      <w:lvlJc w:val="left"/>
      <w:pPr>
        <w:ind w:left="1593" w:hanging="855"/>
      </w:pPr>
      <w:rPr>
        <w:rFonts w:hint="default"/>
      </w:rPr>
    </w:lvl>
    <w:lvl w:ilvl="3">
      <w:start w:val="2"/>
      <w:numFmt w:val="decimal"/>
      <w:isLgl/>
      <w:lvlText w:val="%1.%2.%3.%4"/>
      <w:lvlJc w:val="left"/>
      <w:pPr>
        <w:ind w:left="1962" w:hanging="855"/>
      </w:pPr>
      <w:rPr>
        <w:rFonts w:hint="default"/>
      </w:rPr>
    </w:lvl>
    <w:lvl w:ilvl="4">
      <w:start w:val="1"/>
      <w:numFmt w:val="decimal"/>
      <w:isLgl/>
      <w:lvlText w:val="%1.%2.%3.%4.%5"/>
      <w:lvlJc w:val="left"/>
      <w:pPr>
        <w:ind w:left="2556" w:hanging="108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654" w:hanging="1440"/>
      </w:pPr>
      <w:rPr>
        <w:rFonts w:hint="default"/>
      </w:rPr>
    </w:lvl>
    <w:lvl w:ilvl="7">
      <w:start w:val="1"/>
      <w:numFmt w:val="decimal"/>
      <w:isLgl/>
      <w:lvlText w:val="%1.%2.%3.%4.%5.%6.%7.%8"/>
      <w:lvlJc w:val="left"/>
      <w:pPr>
        <w:ind w:left="4023" w:hanging="1440"/>
      </w:pPr>
      <w:rPr>
        <w:rFonts w:hint="default"/>
      </w:rPr>
    </w:lvl>
    <w:lvl w:ilvl="8">
      <w:start w:val="1"/>
      <w:numFmt w:val="decimal"/>
      <w:isLgl/>
      <w:lvlText w:val="%1.%2.%3.%4.%5.%6.%7.%8.%9"/>
      <w:lvlJc w:val="left"/>
      <w:pPr>
        <w:ind w:left="4752" w:hanging="1800"/>
      </w:pPr>
      <w:rPr>
        <w:rFonts w:hint="default"/>
      </w:rPr>
    </w:lvl>
  </w:abstractNum>
  <w:abstractNum w:abstractNumId="144" w15:restartNumberingAfterBreak="0">
    <w:nsid w:val="36CD13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6E36CFC"/>
    <w:multiLevelType w:val="hybridMultilevel"/>
    <w:tmpl w:val="A64EA94A"/>
    <w:lvl w:ilvl="0" w:tplc="1A8E082C">
      <w:start w:val="1"/>
      <w:numFmt w:val="hebrew1"/>
      <w:lvlText w:val="%1."/>
      <w:lvlJc w:val="center"/>
      <w:pPr>
        <w:tabs>
          <w:tab w:val="num" w:pos="927"/>
        </w:tabs>
        <w:ind w:left="927" w:right="1440" w:hanging="360"/>
      </w:pPr>
      <w:rPr>
        <w:b/>
        <w:bCs w:val="0"/>
      </w:rPr>
    </w:lvl>
    <w:lvl w:ilvl="1" w:tplc="04090019">
      <w:start w:val="1"/>
      <w:numFmt w:val="lowerLetter"/>
      <w:lvlText w:val="%2."/>
      <w:lvlJc w:val="left"/>
      <w:pPr>
        <w:ind w:left="927" w:hanging="360"/>
      </w:pPr>
    </w:lvl>
    <w:lvl w:ilvl="2" w:tplc="0409001B">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146" w15:restartNumberingAfterBreak="0">
    <w:nsid w:val="37840B1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3890228A"/>
    <w:multiLevelType w:val="multilevel"/>
    <w:tmpl w:val="6AD003C6"/>
    <w:lvl w:ilvl="0">
      <w:start w:val="1"/>
      <w:numFmt w:val="decimal"/>
      <w:lvlText w:val="%1"/>
      <w:lvlJc w:val="left"/>
      <w:pPr>
        <w:ind w:left="576" w:hanging="576"/>
      </w:pPr>
      <w:rPr>
        <w:rFonts w:hint="default"/>
      </w:rPr>
    </w:lvl>
    <w:lvl w:ilvl="1">
      <w:start w:val="17"/>
      <w:numFmt w:val="decimal"/>
      <w:lvlText w:val="%1.%2"/>
      <w:lvlJc w:val="left"/>
      <w:pPr>
        <w:ind w:left="1117" w:hanging="576"/>
      </w:pPr>
      <w:rPr>
        <w:rFonts w:hint="default"/>
      </w:rPr>
    </w:lvl>
    <w:lvl w:ilvl="2">
      <w:start w:val="1"/>
      <w:numFmt w:val="decimal"/>
      <w:lvlText w:val="%1.%2.%3"/>
      <w:lvlJc w:val="left"/>
      <w:pPr>
        <w:ind w:left="1802" w:hanging="720"/>
      </w:pPr>
      <w:rPr>
        <w:rFonts w:hint="default"/>
      </w:rPr>
    </w:lvl>
    <w:lvl w:ilvl="3">
      <w:start w:val="1"/>
      <w:numFmt w:val="decimal"/>
      <w:lvlText w:val="%1.%2.%3.%4"/>
      <w:lvlJc w:val="left"/>
      <w:pPr>
        <w:ind w:left="2343" w:hanging="720"/>
      </w:pPr>
      <w:rPr>
        <w:rFonts w:hint="default"/>
      </w:rPr>
    </w:lvl>
    <w:lvl w:ilvl="4">
      <w:start w:val="1"/>
      <w:numFmt w:val="decimal"/>
      <w:lvlText w:val="%1.%2.%3.%4.%5"/>
      <w:lvlJc w:val="left"/>
      <w:pPr>
        <w:ind w:left="3244" w:hanging="1080"/>
      </w:pPr>
      <w:rPr>
        <w:rFonts w:hint="default"/>
      </w:rPr>
    </w:lvl>
    <w:lvl w:ilvl="5">
      <w:start w:val="1"/>
      <w:numFmt w:val="decimal"/>
      <w:lvlText w:val="%1.%2.%3.%4.%5.%6"/>
      <w:lvlJc w:val="left"/>
      <w:pPr>
        <w:ind w:left="3785" w:hanging="1080"/>
      </w:pPr>
      <w:rPr>
        <w:rFonts w:hint="default"/>
      </w:rPr>
    </w:lvl>
    <w:lvl w:ilvl="6">
      <w:start w:val="1"/>
      <w:numFmt w:val="decimal"/>
      <w:lvlText w:val="%1.%2.%3.%4.%5.%6.%7"/>
      <w:lvlJc w:val="left"/>
      <w:pPr>
        <w:ind w:left="4686" w:hanging="1440"/>
      </w:pPr>
      <w:rPr>
        <w:rFonts w:hint="default"/>
      </w:rPr>
    </w:lvl>
    <w:lvl w:ilvl="7">
      <w:start w:val="1"/>
      <w:numFmt w:val="decimal"/>
      <w:lvlText w:val="%1.%2.%3.%4.%5.%6.%7.%8"/>
      <w:lvlJc w:val="left"/>
      <w:pPr>
        <w:ind w:left="5227" w:hanging="1440"/>
      </w:pPr>
      <w:rPr>
        <w:rFonts w:hint="default"/>
      </w:rPr>
    </w:lvl>
    <w:lvl w:ilvl="8">
      <w:start w:val="1"/>
      <w:numFmt w:val="decimal"/>
      <w:lvlText w:val="%1.%2.%3.%4.%5.%6.%7.%8.%9"/>
      <w:lvlJc w:val="left"/>
      <w:pPr>
        <w:ind w:left="5768" w:hanging="1440"/>
      </w:pPr>
      <w:rPr>
        <w:rFonts w:hint="default"/>
      </w:rPr>
    </w:lvl>
  </w:abstractNum>
  <w:abstractNum w:abstractNumId="148"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149" w15:restartNumberingAfterBreak="0">
    <w:nsid w:val="399D72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A2C7082"/>
    <w:multiLevelType w:val="multilevel"/>
    <w:tmpl w:val="767011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start w:val="1"/>
      <w:numFmt w:val="bullet"/>
      <w:lvlText w:val="o"/>
      <w:lvlJc w:val="left"/>
      <w:pPr>
        <w:tabs>
          <w:tab w:val="num" w:pos="1080"/>
        </w:tabs>
        <w:ind w:left="1080" w:hanging="360"/>
      </w:pPr>
      <w:rPr>
        <w:rFonts w:ascii="Courier New" w:hAnsi="Courier New" w:cs="Courier New" w:hint="default"/>
      </w:rPr>
    </w:lvl>
    <w:lvl w:ilvl="2" w:tplc="1AB012C4">
      <w:start w:val="1"/>
      <w:numFmt w:val="bullet"/>
      <w:lvlText w:val=""/>
      <w:lvlJc w:val="left"/>
      <w:pPr>
        <w:tabs>
          <w:tab w:val="num" w:pos="1800"/>
        </w:tabs>
        <w:ind w:left="1800" w:hanging="360"/>
      </w:pPr>
      <w:rPr>
        <w:rFonts w:ascii="Wingdings" w:hAnsi="Wingdings" w:hint="default"/>
      </w:rPr>
    </w:lvl>
    <w:lvl w:ilvl="3" w:tplc="5692B16C">
      <w:start w:val="1"/>
      <w:numFmt w:val="bullet"/>
      <w:lvlText w:val=""/>
      <w:lvlJc w:val="left"/>
      <w:pPr>
        <w:tabs>
          <w:tab w:val="num" w:pos="2520"/>
        </w:tabs>
        <w:ind w:left="2520" w:hanging="360"/>
      </w:pPr>
      <w:rPr>
        <w:rFonts w:ascii="Symbol" w:hAnsi="Symbol" w:hint="default"/>
      </w:rPr>
    </w:lvl>
    <w:lvl w:ilvl="4" w:tplc="2CC619A0">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3A47737A"/>
    <w:multiLevelType w:val="hybridMultilevel"/>
    <w:tmpl w:val="B6044D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3B8C2D0E"/>
    <w:multiLevelType w:val="hybridMultilevel"/>
    <w:tmpl w:val="AD52CD5A"/>
    <w:lvl w:ilvl="0" w:tplc="6BF8699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C4E35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3DF7629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15:restartNumberingAfterBreak="0">
    <w:nsid w:val="3E383AE7"/>
    <w:multiLevelType w:val="hybridMultilevel"/>
    <w:tmpl w:val="83AE41DC"/>
    <w:lvl w:ilvl="0" w:tplc="04090001">
      <w:start w:val="1"/>
      <w:numFmt w:val="bullet"/>
      <w:lvlText w:val=""/>
      <w:lvlJc w:val="left"/>
      <w:pPr>
        <w:tabs>
          <w:tab w:val="num" w:pos="1500"/>
        </w:tabs>
        <w:ind w:left="150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8" w15:restartNumberingAfterBreak="0">
    <w:nsid w:val="3F61263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59" w15:restartNumberingAfterBreak="0">
    <w:nsid w:val="401222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404267FE"/>
    <w:multiLevelType w:val="hybridMultilevel"/>
    <w:tmpl w:val="EB14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0F412D4"/>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2" w15:restartNumberingAfterBreak="0">
    <w:nsid w:val="41116F4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15:restartNumberingAfterBreak="0">
    <w:nsid w:val="4136752B"/>
    <w:multiLevelType w:val="hybridMultilevel"/>
    <w:tmpl w:val="1130B9D4"/>
    <w:lvl w:ilvl="0" w:tplc="21FABD30">
      <w:start w:val="1"/>
      <w:numFmt w:val="bullet"/>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164" w15:restartNumberingAfterBreak="0">
    <w:nsid w:val="418434E7"/>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5" w15:restartNumberingAfterBreak="0">
    <w:nsid w:val="427B2A27"/>
    <w:multiLevelType w:val="multilevel"/>
    <w:tmpl w:val="A316205E"/>
    <w:lvl w:ilvl="0">
      <w:start w:val="1"/>
      <w:numFmt w:val="decimal"/>
      <w:lvlText w:val="%1"/>
      <w:lvlJc w:val="left"/>
      <w:pPr>
        <w:ind w:left="456" w:hanging="456"/>
      </w:pPr>
      <w:rPr>
        <w:rFonts w:hint="default"/>
      </w:rPr>
    </w:lvl>
    <w:lvl w:ilvl="1">
      <w:start w:val="3"/>
      <w:numFmt w:val="decimal"/>
      <w:lvlText w:val="%1.%2"/>
      <w:lvlJc w:val="left"/>
      <w:pPr>
        <w:ind w:left="1176" w:hanging="45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80" w:hanging="720"/>
      </w:pPr>
      <w:rPr>
        <w:rFonts w:hint="default"/>
        <w:b w:val="0"/>
        <w:bCs w:val="0"/>
        <w:sz w:val="24"/>
        <w:szCs w:val="24"/>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6" w15:restartNumberingAfterBreak="0">
    <w:nsid w:val="439610D1"/>
    <w:multiLevelType w:val="multilevel"/>
    <w:tmpl w:val="9CC6CC1E"/>
    <w:lvl w:ilvl="0">
      <w:start w:val="1"/>
      <w:numFmt w:val="decimal"/>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67" w15:restartNumberingAfterBreak="0">
    <w:nsid w:val="43974253"/>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43D8790A"/>
    <w:multiLevelType w:val="singleLevel"/>
    <w:tmpl w:val="BFCC7012"/>
    <w:name w:val="listhnumber432232222"/>
    <w:lvl w:ilvl="0">
      <w:start w:val="1"/>
      <w:numFmt w:val="decimal"/>
      <w:lvlText w:val="%1."/>
      <w:lvlJc w:val="left"/>
      <w:pPr>
        <w:tabs>
          <w:tab w:val="num" w:pos="1191"/>
        </w:tabs>
        <w:ind w:left="1191" w:hanging="397"/>
      </w:pPr>
      <w:rPr>
        <w:rFonts w:hint="default"/>
      </w:rPr>
    </w:lvl>
  </w:abstractNum>
  <w:abstractNum w:abstractNumId="169" w15:restartNumberingAfterBreak="0">
    <w:nsid w:val="44681B1F"/>
    <w:multiLevelType w:val="multilevel"/>
    <w:tmpl w:val="18446332"/>
    <w:name w:val="listhnumber432232223222332222222223222"/>
    <w:lvl w:ilvl="0">
      <w:start w:val="1"/>
      <w:numFmt w:val="hebrew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170" w15:restartNumberingAfterBreak="0">
    <w:nsid w:val="44693C6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44AD6897"/>
    <w:multiLevelType w:val="hybridMultilevel"/>
    <w:tmpl w:val="F6B8AA8C"/>
    <w:lvl w:ilvl="0" w:tplc="FFFFFFFF">
      <w:start w:val="1"/>
      <w:numFmt w:val="hebrew1"/>
      <w:pStyle w:val="5"/>
      <w:lvlText w:val="%1."/>
      <w:lvlJc w:val="left"/>
      <w:pPr>
        <w:tabs>
          <w:tab w:val="num" w:pos="2520"/>
        </w:tabs>
        <w:ind w:left="2501" w:right="1418" w:hanging="341"/>
      </w:pPr>
      <w:rPr>
        <w:rFonts w:hint="default"/>
        <w:sz w:val="24"/>
      </w:rPr>
    </w:lvl>
    <w:lvl w:ilvl="1" w:tplc="FFFFFFFF">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72" w15:restartNumberingAfterBreak="0">
    <w:nsid w:val="46E469FB"/>
    <w:multiLevelType w:val="multilevel"/>
    <w:tmpl w:val="15861DFC"/>
    <w:lvl w:ilvl="0">
      <w:start w:val="1"/>
      <w:numFmt w:val="decimal"/>
      <w:lvlText w:val="%1"/>
      <w:lvlJc w:val="left"/>
      <w:pPr>
        <w:ind w:left="564" w:hanging="564"/>
      </w:pPr>
      <w:rPr>
        <w:rFonts w:hint="default"/>
      </w:rPr>
    </w:lvl>
    <w:lvl w:ilvl="1">
      <w:start w:val="10"/>
      <w:numFmt w:val="decimal"/>
      <w:lvlText w:val="%1.%2"/>
      <w:lvlJc w:val="left"/>
      <w:pPr>
        <w:ind w:left="1203" w:hanging="720"/>
      </w:pPr>
      <w:rPr>
        <w:rFonts w:hint="default"/>
      </w:rPr>
    </w:lvl>
    <w:lvl w:ilvl="2">
      <w:start w:val="1"/>
      <w:numFmt w:val="decimal"/>
      <w:lvlText w:val="%1.%2.%3"/>
      <w:lvlJc w:val="left"/>
      <w:pPr>
        <w:ind w:left="1686" w:hanging="720"/>
      </w:pPr>
      <w:rPr>
        <w:rFonts w:hint="default"/>
      </w:rPr>
    </w:lvl>
    <w:lvl w:ilvl="3">
      <w:start w:val="1"/>
      <w:numFmt w:val="decimal"/>
      <w:lvlText w:val="%1.%2.%3.%4"/>
      <w:lvlJc w:val="left"/>
      <w:pPr>
        <w:ind w:left="2529" w:hanging="1080"/>
      </w:pPr>
      <w:rPr>
        <w:rFonts w:hint="default"/>
      </w:rPr>
    </w:lvl>
    <w:lvl w:ilvl="4">
      <w:start w:val="1"/>
      <w:numFmt w:val="decimal"/>
      <w:lvlText w:val="%1.%2.%3.%4.%5"/>
      <w:lvlJc w:val="left"/>
      <w:pPr>
        <w:ind w:left="3372" w:hanging="1440"/>
      </w:pPr>
      <w:rPr>
        <w:rFonts w:hint="default"/>
      </w:rPr>
    </w:lvl>
    <w:lvl w:ilvl="5">
      <w:start w:val="1"/>
      <w:numFmt w:val="decimal"/>
      <w:lvlText w:val="%1.%2.%3.%4.%5.%6"/>
      <w:lvlJc w:val="left"/>
      <w:pPr>
        <w:ind w:left="3855" w:hanging="1440"/>
      </w:pPr>
      <w:rPr>
        <w:rFonts w:hint="default"/>
      </w:rPr>
    </w:lvl>
    <w:lvl w:ilvl="6">
      <w:start w:val="1"/>
      <w:numFmt w:val="decimal"/>
      <w:lvlText w:val="%1.%2.%3.%4.%5.%6.%7"/>
      <w:lvlJc w:val="left"/>
      <w:pPr>
        <w:ind w:left="4698" w:hanging="1800"/>
      </w:pPr>
      <w:rPr>
        <w:rFonts w:hint="default"/>
      </w:rPr>
    </w:lvl>
    <w:lvl w:ilvl="7">
      <w:start w:val="1"/>
      <w:numFmt w:val="decimal"/>
      <w:lvlText w:val="%1.%2.%3.%4.%5.%6.%7.%8"/>
      <w:lvlJc w:val="left"/>
      <w:pPr>
        <w:ind w:left="5541" w:hanging="2160"/>
      </w:pPr>
      <w:rPr>
        <w:rFonts w:hint="default"/>
      </w:rPr>
    </w:lvl>
    <w:lvl w:ilvl="8">
      <w:start w:val="1"/>
      <w:numFmt w:val="decimal"/>
      <w:lvlText w:val="%1.%2.%3.%4.%5.%6.%7.%8.%9"/>
      <w:lvlJc w:val="left"/>
      <w:pPr>
        <w:ind w:left="6024" w:hanging="2160"/>
      </w:pPr>
      <w:rPr>
        <w:rFonts w:hint="default"/>
      </w:rPr>
    </w:lvl>
  </w:abstractNum>
  <w:abstractNum w:abstractNumId="173" w15:restartNumberingAfterBreak="0">
    <w:nsid w:val="46FB5CD2"/>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47B3619B"/>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47E26D30"/>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7FA7925"/>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178"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179" w15:restartNumberingAfterBreak="0">
    <w:nsid w:val="48C03375"/>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0" w15:restartNumberingAfterBreak="0">
    <w:nsid w:val="4A060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A6C5F08"/>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4A974F7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83" w15:restartNumberingAfterBreak="0">
    <w:nsid w:val="4AAD094A"/>
    <w:multiLevelType w:val="multilevel"/>
    <w:tmpl w:val="0409001F"/>
    <w:name w:val="listhnumber42"/>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84" w15:restartNumberingAfterBreak="0">
    <w:nsid w:val="4ACB1CCB"/>
    <w:multiLevelType w:val="hybridMultilevel"/>
    <w:tmpl w:val="B7AE0194"/>
    <w:name w:val="listhnumber432232223222332222222223422"/>
    <w:lvl w:ilvl="0" w:tplc="83FA9684">
      <w:start w:val="1"/>
      <w:numFmt w:val="decimal"/>
      <w:lvlText w:val="%1."/>
      <w:lvlJc w:val="left"/>
      <w:pPr>
        <w:tabs>
          <w:tab w:val="num" w:pos="720"/>
        </w:tabs>
        <w:ind w:left="720" w:right="720" w:hanging="360"/>
      </w:p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tentative="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5" w15:restartNumberingAfterBreak="0">
    <w:nsid w:val="4B16443A"/>
    <w:multiLevelType w:val="hybridMultilevel"/>
    <w:tmpl w:val="3CD2B2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4B29290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4B8E446C"/>
    <w:multiLevelType w:val="hybridMultilevel"/>
    <w:tmpl w:val="67906C78"/>
    <w:lvl w:ilvl="0" w:tplc="04090011">
      <w:start w:val="1"/>
      <w:numFmt w:val="decimal"/>
      <w:lvlText w:val="%1)"/>
      <w:lvlJc w:val="left"/>
      <w:pPr>
        <w:ind w:left="2763" w:hanging="360"/>
      </w:pPr>
    </w:lvl>
    <w:lvl w:ilvl="1" w:tplc="04090019" w:tentative="1">
      <w:start w:val="1"/>
      <w:numFmt w:val="lowerLetter"/>
      <w:lvlText w:val="%2."/>
      <w:lvlJc w:val="left"/>
      <w:pPr>
        <w:ind w:left="3483" w:hanging="360"/>
      </w:pPr>
    </w:lvl>
    <w:lvl w:ilvl="2" w:tplc="0409001B" w:tentative="1">
      <w:start w:val="1"/>
      <w:numFmt w:val="lowerRoman"/>
      <w:lvlText w:val="%3."/>
      <w:lvlJc w:val="right"/>
      <w:pPr>
        <w:ind w:left="4203" w:hanging="180"/>
      </w:pPr>
    </w:lvl>
    <w:lvl w:ilvl="3" w:tplc="0409000F" w:tentative="1">
      <w:start w:val="1"/>
      <w:numFmt w:val="decimal"/>
      <w:lvlText w:val="%4."/>
      <w:lvlJc w:val="left"/>
      <w:pPr>
        <w:ind w:left="4923" w:hanging="360"/>
      </w:pPr>
    </w:lvl>
    <w:lvl w:ilvl="4" w:tplc="04090019" w:tentative="1">
      <w:start w:val="1"/>
      <w:numFmt w:val="lowerLetter"/>
      <w:lvlText w:val="%5."/>
      <w:lvlJc w:val="left"/>
      <w:pPr>
        <w:ind w:left="5643" w:hanging="360"/>
      </w:pPr>
    </w:lvl>
    <w:lvl w:ilvl="5" w:tplc="0409001B" w:tentative="1">
      <w:start w:val="1"/>
      <w:numFmt w:val="lowerRoman"/>
      <w:lvlText w:val="%6."/>
      <w:lvlJc w:val="right"/>
      <w:pPr>
        <w:ind w:left="6363" w:hanging="180"/>
      </w:pPr>
    </w:lvl>
    <w:lvl w:ilvl="6" w:tplc="0409000F" w:tentative="1">
      <w:start w:val="1"/>
      <w:numFmt w:val="decimal"/>
      <w:lvlText w:val="%7."/>
      <w:lvlJc w:val="left"/>
      <w:pPr>
        <w:ind w:left="7083" w:hanging="360"/>
      </w:pPr>
    </w:lvl>
    <w:lvl w:ilvl="7" w:tplc="04090019" w:tentative="1">
      <w:start w:val="1"/>
      <w:numFmt w:val="lowerLetter"/>
      <w:lvlText w:val="%8."/>
      <w:lvlJc w:val="left"/>
      <w:pPr>
        <w:ind w:left="7803" w:hanging="360"/>
      </w:pPr>
    </w:lvl>
    <w:lvl w:ilvl="8" w:tplc="0409001B" w:tentative="1">
      <w:start w:val="1"/>
      <w:numFmt w:val="lowerRoman"/>
      <w:lvlText w:val="%9."/>
      <w:lvlJc w:val="right"/>
      <w:pPr>
        <w:ind w:left="8523" w:hanging="180"/>
      </w:pPr>
    </w:lvl>
  </w:abstractNum>
  <w:abstractNum w:abstractNumId="189" w15:restartNumberingAfterBreak="0">
    <w:nsid w:val="4B9B3F4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4C3423B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4CB910F2"/>
    <w:multiLevelType w:val="hybridMultilevel"/>
    <w:tmpl w:val="C324D1F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4D015C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194" w15:restartNumberingAfterBreak="0">
    <w:nsid w:val="4DDA6A31"/>
    <w:multiLevelType w:val="hybridMultilevel"/>
    <w:tmpl w:val="2B827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E0B5170"/>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4E1B148F"/>
    <w:multiLevelType w:val="multilevel"/>
    <w:tmpl w:val="EE98D100"/>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decimal"/>
      <w:lvlText w:val="%1.%2.%3."/>
      <w:lvlJc w:val="left"/>
      <w:pPr>
        <w:ind w:left="266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7" w15:restartNumberingAfterBreak="0">
    <w:nsid w:val="4EE55E9C"/>
    <w:multiLevelType w:val="hybridMultilevel"/>
    <w:tmpl w:val="C06A2FAC"/>
    <w:lvl w:ilvl="0" w:tplc="04090011">
      <w:start w:val="1"/>
      <w:numFmt w:val="decimal"/>
      <w:lvlText w:val="%1)"/>
      <w:lvlJc w:val="left"/>
      <w:pPr>
        <w:ind w:left="637" w:hanging="360"/>
      </w:pPr>
    </w:lvl>
    <w:lvl w:ilvl="1" w:tplc="457068BE">
      <w:start w:val="1"/>
      <w:numFmt w:val="decimal"/>
      <w:lvlText w:val="%2."/>
      <w:lvlJc w:val="left"/>
      <w:pPr>
        <w:ind w:left="1357" w:hanging="360"/>
      </w:pPr>
      <w:rPr>
        <w:rFonts w:hint="default"/>
      </w:r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98" w15:restartNumberingAfterBreak="0">
    <w:nsid w:val="4FC16E5D"/>
    <w:multiLevelType w:val="multilevel"/>
    <w:tmpl w:val="4E8A897E"/>
    <w:lvl w:ilvl="0">
      <w:start w:val="1"/>
      <w:numFmt w:val="bullet"/>
      <w:lvlText w:val=""/>
      <w:lvlJc w:val="left"/>
      <w:pPr>
        <w:ind w:left="1800" w:hanging="360"/>
      </w:pPr>
      <w:rPr>
        <w:rFonts w:ascii="Symbol" w:hAnsi="Symbol" w:hint="default"/>
      </w:rPr>
    </w:lvl>
    <w:lvl w:ilvl="1">
      <w:start w:val="1"/>
      <w:numFmt w:val="decimal"/>
      <w:lvlText w:val="%1.%2."/>
      <w:lvlJc w:val="left"/>
      <w:pPr>
        <w:ind w:left="2232" w:hanging="432"/>
      </w:pPr>
      <w:rPr>
        <w:rFonts w:hint="default"/>
        <w:lang w:bidi="he-IL"/>
      </w:rPr>
    </w:lvl>
    <w:lvl w:ilvl="2">
      <w:start w:val="1"/>
      <w:numFmt w:val="bullet"/>
      <w:lvlText w:val=""/>
      <w:lvlJc w:val="left"/>
      <w:pPr>
        <w:ind w:left="266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316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79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309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99" w15:restartNumberingAfterBreak="0">
    <w:nsid w:val="4FDE3C4C"/>
    <w:multiLevelType w:val="hybridMultilevel"/>
    <w:tmpl w:val="B240B610"/>
    <w:lvl w:ilvl="0" w:tplc="01B0FA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507677AA"/>
    <w:multiLevelType w:val="hybridMultilevel"/>
    <w:tmpl w:val="ACF25C40"/>
    <w:lvl w:ilvl="0" w:tplc="318E91D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1"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02" w15:restartNumberingAfterBreak="0">
    <w:nsid w:val="516715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51D76376"/>
    <w:multiLevelType w:val="hybridMultilevel"/>
    <w:tmpl w:val="F830FE7A"/>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04" w15:restartNumberingAfterBreak="0">
    <w:nsid w:val="52431061"/>
    <w:multiLevelType w:val="hybridMultilevel"/>
    <w:tmpl w:val="2CC4E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2764130"/>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06" w15:restartNumberingAfterBreak="0">
    <w:nsid w:val="52AB26A3"/>
    <w:multiLevelType w:val="multilevel"/>
    <w:tmpl w:val="1E029DB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52D20B5F"/>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53134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53535BF8"/>
    <w:multiLevelType w:val="hybridMultilevel"/>
    <w:tmpl w:val="22BC00CA"/>
    <w:lvl w:ilvl="0" w:tplc="3C782BE2">
      <w:start w:val="1"/>
      <w:numFmt w:val="bullet"/>
      <w:lvlText w:val="•"/>
      <w:lvlJc w:val="left"/>
      <w:pPr>
        <w:ind w:left="36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53EB1F7B"/>
    <w:multiLevelType w:val="multilevel"/>
    <w:tmpl w:val="AE4ABCE0"/>
    <w:lvl w:ilvl="0">
      <w:start w:val="1"/>
      <w:numFmt w:val="decimal"/>
      <w:lvlRestart w:val="0"/>
      <w:lvlText w:val="%1."/>
      <w:lvlJc w:val="left"/>
      <w:pPr>
        <w:tabs>
          <w:tab w:val="num" w:pos="397"/>
        </w:tabs>
        <w:ind w:left="397" w:hanging="397"/>
      </w:pPr>
      <w:rPr>
        <w:rFonts w:hint="default"/>
        <w:b w:val="0"/>
        <w:bCs w:val="0"/>
      </w:rPr>
    </w:lvl>
    <w:lvl w:ilvl="1">
      <w:start w:val="1"/>
      <w:numFmt w:val="decimal"/>
      <w:lvlText w:val="%1.%2"/>
      <w:lvlJc w:val="left"/>
      <w:pPr>
        <w:tabs>
          <w:tab w:val="num" w:pos="1020"/>
        </w:tabs>
        <w:ind w:left="1020" w:hanging="623"/>
      </w:pPr>
      <w:rPr>
        <w:rFonts w:hint="default"/>
        <w:b w:val="0"/>
        <w:bCs w:val="0"/>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11" w15:restartNumberingAfterBreak="0">
    <w:nsid w:val="549F1360"/>
    <w:multiLevelType w:val="hybridMultilevel"/>
    <w:tmpl w:val="8C1238C6"/>
    <w:lvl w:ilvl="0" w:tplc="0409000F">
      <w:start w:val="1"/>
      <w:numFmt w:val="decimal"/>
      <w:lvlText w:val="%1."/>
      <w:lvlJc w:val="left"/>
      <w:pPr>
        <w:ind w:left="418" w:hanging="360"/>
      </w:pPr>
    </w:lvl>
    <w:lvl w:ilvl="1" w:tplc="04090019" w:tentative="1">
      <w:start w:val="1"/>
      <w:numFmt w:val="lowerLetter"/>
      <w:lvlText w:val="%2."/>
      <w:lvlJc w:val="left"/>
      <w:pPr>
        <w:ind w:left="1138" w:hanging="360"/>
      </w:pPr>
    </w:lvl>
    <w:lvl w:ilvl="2" w:tplc="0409001B" w:tentative="1">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212" w15:restartNumberingAfterBreak="0">
    <w:nsid w:val="56566EFA"/>
    <w:multiLevelType w:val="hybridMultilevel"/>
    <w:tmpl w:val="FA22A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214" w15:restartNumberingAfterBreak="0">
    <w:nsid w:val="573E2A1C"/>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5" w15:restartNumberingAfterBreak="0">
    <w:nsid w:val="577852A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16" w15:restartNumberingAfterBreak="0">
    <w:nsid w:val="577D227B"/>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7"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218" w15:restartNumberingAfterBreak="0">
    <w:nsid w:val="57B3492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58370ABE"/>
    <w:multiLevelType w:val="multilevel"/>
    <w:tmpl w:val="93F6BCA0"/>
    <w:lvl w:ilvl="0">
      <w:start w:val="1"/>
      <w:numFmt w:val="decimal"/>
      <w:lvlText w:val="%1"/>
      <w:lvlJc w:val="left"/>
      <w:pPr>
        <w:ind w:left="468" w:hanging="468"/>
      </w:pPr>
      <w:rPr>
        <w:rFonts w:hint="default"/>
      </w:rPr>
    </w:lvl>
    <w:lvl w:ilvl="1">
      <w:start w:val="8"/>
      <w:numFmt w:val="decimal"/>
      <w:lvlText w:val="%1.%2"/>
      <w:lvlJc w:val="left"/>
      <w:pPr>
        <w:ind w:left="1495" w:hanging="468"/>
      </w:pPr>
      <w:rPr>
        <w:rFonts w:hint="default"/>
      </w:rPr>
    </w:lvl>
    <w:lvl w:ilvl="2">
      <w:start w:val="1"/>
      <w:numFmt w:val="decimal"/>
      <w:lvlText w:val="%1.%2.%3"/>
      <w:lvlJc w:val="left"/>
      <w:pPr>
        <w:ind w:left="2774" w:hanging="720"/>
      </w:pPr>
      <w:rPr>
        <w:rFonts w:hint="default"/>
      </w:rPr>
    </w:lvl>
    <w:lvl w:ilvl="3">
      <w:start w:val="1"/>
      <w:numFmt w:val="decimal"/>
      <w:lvlText w:val="%1.%2.%3.%4"/>
      <w:lvlJc w:val="left"/>
      <w:pPr>
        <w:ind w:left="3801" w:hanging="720"/>
      </w:pPr>
      <w:rPr>
        <w:rFonts w:hint="default"/>
      </w:rPr>
    </w:lvl>
    <w:lvl w:ilvl="4">
      <w:start w:val="1"/>
      <w:numFmt w:val="decimal"/>
      <w:lvlText w:val="%1.%2.%3.%4.%5"/>
      <w:lvlJc w:val="left"/>
      <w:pPr>
        <w:ind w:left="5188" w:hanging="1080"/>
      </w:pPr>
      <w:rPr>
        <w:rFonts w:hint="default"/>
      </w:rPr>
    </w:lvl>
    <w:lvl w:ilvl="5">
      <w:start w:val="1"/>
      <w:numFmt w:val="decimal"/>
      <w:lvlText w:val="%1.%2.%3.%4.%5.%6"/>
      <w:lvlJc w:val="left"/>
      <w:pPr>
        <w:ind w:left="6215" w:hanging="1080"/>
      </w:pPr>
      <w:rPr>
        <w:rFonts w:hint="default"/>
      </w:rPr>
    </w:lvl>
    <w:lvl w:ilvl="6">
      <w:start w:val="1"/>
      <w:numFmt w:val="decimal"/>
      <w:lvlText w:val="%1.%2.%3.%4.%5.%6.%7"/>
      <w:lvlJc w:val="left"/>
      <w:pPr>
        <w:ind w:left="7602" w:hanging="1440"/>
      </w:pPr>
      <w:rPr>
        <w:rFonts w:hint="default"/>
      </w:rPr>
    </w:lvl>
    <w:lvl w:ilvl="7">
      <w:start w:val="1"/>
      <w:numFmt w:val="decimal"/>
      <w:lvlText w:val="%1.%2.%3.%4.%5.%6.%7.%8"/>
      <w:lvlJc w:val="left"/>
      <w:pPr>
        <w:ind w:left="8629" w:hanging="1440"/>
      </w:pPr>
      <w:rPr>
        <w:rFonts w:hint="default"/>
      </w:rPr>
    </w:lvl>
    <w:lvl w:ilvl="8">
      <w:start w:val="1"/>
      <w:numFmt w:val="decimal"/>
      <w:lvlText w:val="%1.%2.%3.%4.%5.%6.%7.%8.%9"/>
      <w:lvlJc w:val="left"/>
      <w:pPr>
        <w:ind w:left="9656" w:hanging="1440"/>
      </w:pPr>
      <w:rPr>
        <w:rFonts w:hint="default"/>
      </w:rPr>
    </w:lvl>
  </w:abstractNum>
  <w:abstractNum w:abstractNumId="220" w15:restartNumberingAfterBreak="0">
    <w:nsid w:val="585739DA"/>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1"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222" w15:restartNumberingAfterBreak="0">
    <w:nsid w:val="59ED1A43"/>
    <w:multiLevelType w:val="hybridMultilevel"/>
    <w:tmpl w:val="77325E50"/>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224" w15:restartNumberingAfterBreak="0">
    <w:nsid w:val="5A5D5FCE"/>
    <w:multiLevelType w:val="singleLevel"/>
    <w:tmpl w:val="687CC610"/>
    <w:lvl w:ilvl="0">
      <w:start w:val="1"/>
      <w:numFmt w:val="decimal"/>
      <w:lvlText w:val="%1."/>
      <w:legacy w:legacy="1" w:legacySpace="0" w:legacyIndent="283"/>
      <w:lvlJc w:val="center"/>
      <w:pPr>
        <w:ind w:left="2409" w:right="2409" w:hanging="283"/>
      </w:pPr>
    </w:lvl>
  </w:abstractNum>
  <w:abstractNum w:abstractNumId="225" w15:restartNumberingAfterBreak="0">
    <w:nsid w:val="5A8C74C9"/>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26" w15:restartNumberingAfterBreak="0">
    <w:nsid w:val="5ACB6EC2"/>
    <w:multiLevelType w:val="hybridMultilevel"/>
    <w:tmpl w:val="7CECE34E"/>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7" w15:restartNumberingAfterBreak="0">
    <w:nsid w:val="5BBF6A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5BE36200"/>
    <w:multiLevelType w:val="multilevel"/>
    <w:tmpl w:val="CCAEC746"/>
    <w:lvl w:ilvl="0">
      <w:start w:val="1"/>
      <w:numFmt w:val="decimal"/>
      <w:lvlText w:val="%1."/>
      <w:lvlJc w:val="left"/>
      <w:pPr>
        <w:ind w:left="1800" w:hanging="360"/>
      </w:pPr>
      <w:rPr>
        <w:rFonts w:hint="default"/>
      </w:rPr>
    </w:lvl>
    <w:lvl w:ilvl="1">
      <w:start w:val="6"/>
      <w:numFmt w:val="decimal"/>
      <w:lvlText w:val="%1.%2."/>
      <w:lvlJc w:val="left"/>
      <w:pPr>
        <w:ind w:left="1872" w:hanging="432"/>
      </w:pPr>
      <w:rPr>
        <w:rFonts w:ascii="Times New Roman" w:hAnsi="Times New Roman" w:cs="Times New Roman" w:hint="default"/>
      </w:rPr>
    </w:lvl>
    <w:lvl w:ilvl="2">
      <w:start w:val="1"/>
      <w:numFmt w:val="decimal"/>
      <w:lvlText w:val="%1.%2.%3."/>
      <w:lvlJc w:val="left"/>
      <w:pPr>
        <w:ind w:left="2574" w:hanging="504"/>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3">
      <w:start w:val="1"/>
      <w:numFmt w:val="decimal"/>
      <w:lvlText w:val="%1.3.3.%4."/>
      <w:lvlJc w:val="left"/>
      <w:pPr>
        <w:ind w:left="3168" w:hanging="648"/>
      </w:pPr>
      <w:rPr>
        <w:rFonts w:ascii="Times New Roman" w:hAnsi="Times New Roman" w:cs="Times New Roman" w:hint="default"/>
        <w:b w:val="0"/>
        <w:i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3582" w:hanging="792"/>
      </w:pPr>
      <w:rPr>
        <w:rFonts w:ascii="Times New Roman" w:hAnsi="Times New Roman" w:cs="Times New Roman" w:hint="default"/>
      </w:rPr>
    </w:lvl>
    <w:lvl w:ilvl="5">
      <w:start w:val="1"/>
      <w:numFmt w:val="decimal"/>
      <w:lvlText w:val="%1.%2.%3.%4.%5.%6."/>
      <w:lvlJc w:val="left"/>
      <w:pPr>
        <w:ind w:left="3096" w:hanging="936"/>
      </w:pPr>
      <w:rPr>
        <w:rFonts w:ascii="Times New Roman" w:hAnsi="Times New Roman" w:cs="Times New Roman" w:hint="default"/>
      </w:rPr>
    </w:lvl>
    <w:lvl w:ilvl="6">
      <w:start w:val="1"/>
      <w:numFmt w:val="decimal"/>
      <w:lvlText w:val="%1.%2.%3.%4.%5.%6.%7."/>
      <w:lvlJc w:val="left"/>
      <w:pPr>
        <w:ind w:left="4680" w:hanging="1080"/>
      </w:pPr>
      <w:rPr>
        <w:rFonts w:ascii="Times New Roman" w:hAnsi="Times New Roman" w:cs="Times New Roman" w:hint="default"/>
      </w:rPr>
    </w:lvl>
    <w:lvl w:ilvl="7">
      <w:start w:val="1"/>
      <w:numFmt w:val="decimal"/>
      <w:lvlText w:val="%1.%2.%3.%4.%5.%6.%7.%8."/>
      <w:lvlJc w:val="left"/>
      <w:pPr>
        <w:ind w:left="5184" w:hanging="1224"/>
      </w:pPr>
      <w:rPr>
        <w:rFonts w:ascii="Times New Roman" w:hAnsi="Times New Roman" w:cs="Times New Roman" w:hint="default"/>
      </w:rPr>
    </w:lvl>
    <w:lvl w:ilvl="8">
      <w:start w:val="1"/>
      <w:numFmt w:val="decimal"/>
      <w:lvlText w:val="%1.%2.%3.%4.%5.%6.%7.%8.%9."/>
      <w:lvlJc w:val="left"/>
      <w:pPr>
        <w:ind w:left="5760" w:hanging="1440"/>
      </w:pPr>
      <w:rPr>
        <w:rFonts w:ascii="Times New Roman" w:hAnsi="Times New Roman" w:cs="Times New Roman" w:hint="default"/>
      </w:rPr>
    </w:lvl>
  </w:abstractNum>
  <w:abstractNum w:abstractNumId="229" w15:restartNumberingAfterBreak="0">
    <w:nsid w:val="5C7A6FFF"/>
    <w:multiLevelType w:val="hybridMultilevel"/>
    <w:tmpl w:val="B74208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5CBE32CA"/>
    <w:multiLevelType w:val="hybridMultilevel"/>
    <w:tmpl w:val="638ED43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CC77A76"/>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2" w15:restartNumberingAfterBreak="0">
    <w:nsid w:val="5CCD7579"/>
    <w:multiLevelType w:val="singleLevel"/>
    <w:tmpl w:val="E7960518"/>
    <w:lvl w:ilvl="0">
      <w:start w:val="1"/>
      <w:numFmt w:val="lowerRoman"/>
      <w:lvlText w:val="%1."/>
      <w:lvlJc w:val="left"/>
      <w:pPr>
        <w:tabs>
          <w:tab w:val="num" w:pos="1355"/>
        </w:tabs>
        <w:ind w:left="1355" w:right="1355" w:hanging="675"/>
      </w:pPr>
      <w:rPr>
        <w:rFonts w:hint="cs"/>
      </w:rPr>
    </w:lvl>
  </w:abstractNum>
  <w:abstractNum w:abstractNumId="233" w15:restartNumberingAfterBreak="0">
    <w:nsid w:val="5CD75F5E"/>
    <w:multiLevelType w:val="multilevel"/>
    <w:tmpl w:val="8352559C"/>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4" w15:restartNumberingAfterBreak="0">
    <w:nsid w:val="5CF5699F"/>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5" w15:restartNumberingAfterBreak="0">
    <w:nsid w:val="5D042ED7"/>
    <w:multiLevelType w:val="multilevel"/>
    <w:tmpl w:val="63705756"/>
    <w:lvl w:ilvl="0">
      <w:start w:val="1"/>
      <w:numFmt w:val="hebrew1"/>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236" w15:restartNumberingAfterBreak="0">
    <w:nsid w:val="5D4A32DE"/>
    <w:multiLevelType w:val="hybridMultilevel"/>
    <w:tmpl w:val="D9647E20"/>
    <w:lvl w:ilvl="0" w:tplc="3C782BE2">
      <w:start w:val="1"/>
      <w:numFmt w:val="bullet"/>
      <w:lvlText w:val="•"/>
      <w:lvlJc w:val="left"/>
      <w:pPr>
        <w:ind w:left="32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F9CE044">
      <w:start w:val="1"/>
      <w:numFmt w:val="bullet"/>
      <w:lvlText w:val="o"/>
      <w:lvlJc w:val="left"/>
      <w:pPr>
        <w:ind w:left="118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778C672">
      <w:start w:val="1"/>
      <w:numFmt w:val="bullet"/>
      <w:lvlText w:val="▪"/>
      <w:lvlJc w:val="left"/>
      <w:pPr>
        <w:ind w:left="19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A5DC74CE">
      <w:start w:val="1"/>
      <w:numFmt w:val="bullet"/>
      <w:lvlText w:val="•"/>
      <w:lvlJc w:val="left"/>
      <w:pPr>
        <w:ind w:left="26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F06CCAE">
      <w:start w:val="1"/>
      <w:numFmt w:val="bullet"/>
      <w:lvlText w:val="o"/>
      <w:lvlJc w:val="left"/>
      <w:pPr>
        <w:ind w:left="334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CAAA6316">
      <w:start w:val="1"/>
      <w:numFmt w:val="bullet"/>
      <w:lvlText w:val="▪"/>
      <w:lvlJc w:val="left"/>
      <w:pPr>
        <w:ind w:left="406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B6ED7A6">
      <w:start w:val="1"/>
      <w:numFmt w:val="bullet"/>
      <w:lvlText w:val="•"/>
      <w:lvlJc w:val="left"/>
      <w:pPr>
        <w:ind w:left="47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DFE7F5E">
      <w:start w:val="1"/>
      <w:numFmt w:val="bullet"/>
      <w:lvlText w:val="o"/>
      <w:lvlJc w:val="left"/>
      <w:pPr>
        <w:ind w:left="550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CA2C1C">
      <w:start w:val="1"/>
      <w:numFmt w:val="bullet"/>
      <w:lvlText w:val="▪"/>
      <w:lvlJc w:val="left"/>
      <w:pPr>
        <w:ind w:left="6224"/>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7" w15:restartNumberingAfterBreak="0">
    <w:nsid w:val="5D8F7064"/>
    <w:multiLevelType w:val="multilevel"/>
    <w:tmpl w:val="163EA19C"/>
    <w:lvl w:ilvl="0">
      <w:start w:val="1"/>
      <w:numFmt w:val="decimal"/>
      <w:lvlRestart w:val="0"/>
      <w:lvlText w:val="%1 ."/>
      <w:lvlJc w:val="left"/>
      <w:pPr>
        <w:tabs>
          <w:tab w:val="num" w:pos="397"/>
        </w:tabs>
        <w:ind w:left="397" w:right="397" w:hanging="397"/>
      </w:pPr>
      <w:rPr>
        <w:rFonts w:hint="default"/>
        <w:b w:val="0"/>
        <w:bCs w:val="0"/>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38" w15:restartNumberingAfterBreak="0">
    <w:nsid w:val="5DA24B75"/>
    <w:multiLevelType w:val="multilevel"/>
    <w:tmpl w:val="0409001F"/>
    <w:lvl w:ilvl="0">
      <w:start w:val="1"/>
      <w:numFmt w:val="decimal"/>
      <w:lvlText w:val="%1."/>
      <w:lvlJc w:val="left"/>
      <w:pPr>
        <w:ind w:left="1195" w:hanging="360"/>
      </w:pPr>
      <w:rPr>
        <w:rFonts w:hint="default"/>
      </w:rPr>
    </w:lvl>
    <w:lvl w:ilvl="1">
      <w:start w:val="1"/>
      <w:numFmt w:val="decimal"/>
      <w:lvlText w:val="%1.%2."/>
      <w:lvlJc w:val="left"/>
      <w:pPr>
        <w:ind w:left="1627" w:hanging="432"/>
      </w:pPr>
      <w:rPr>
        <w:rFonts w:hint="default"/>
      </w:rPr>
    </w:lvl>
    <w:lvl w:ilvl="2">
      <w:start w:val="1"/>
      <w:numFmt w:val="decimal"/>
      <w:lvlText w:val="%1.%2.%3."/>
      <w:lvlJc w:val="left"/>
      <w:pPr>
        <w:ind w:left="2059" w:hanging="504"/>
      </w:pPr>
      <w:rPr>
        <w:rFonts w:hint="default"/>
      </w:rPr>
    </w:lvl>
    <w:lvl w:ilvl="3">
      <w:start w:val="1"/>
      <w:numFmt w:val="decimal"/>
      <w:lvlText w:val="%1.%2.%3.%4."/>
      <w:lvlJc w:val="left"/>
      <w:pPr>
        <w:ind w:left="2563" w:hanging="648"/>
      </w:pPr>
      <w:rPr>
        <w:rFonts w:hint="default"/>
      </w:rPr>
    </w:lvl>
    <w:lvl w:ilvl="4">
      <w:start w:val="1"/>
      <w:numFmt w:val="decimal"/>
      <w:lvlText w:val="%1.%2.%3.%4.%5."/>
      <w:lvlJc w:val="left"/>
      <w:pPr>
        <w:ind w:left="3067" w:hanging="792"/>
      </w:pPr>
      <w:rPr>
        <w:rFonts w:hint="default"/>
      </w:rPr>
    </w:lvl>
    <w:lvl w:ilvl="5">
      <w:start w:val="1"/>
      <w:numFmt w:val="decimal"/>
      <w:lvlText w:val="%1.%2.%3.%4.%5.%6."/>
      <w:lvlJc w:val="left"/>
      <w:pPr>
        <w:ind w:left="3571" w:hanging="936"/>
      </w:pPr>
      <w:rPr>
        <w:rFonts w:hint="default"/>
      </w:rPr>
    </w:lvl>
    <w:lvl w:ilvl="6">
      <w:start w:val="1"/>
      <w:numFmt w:val="decimal"/>
      <w:lvlText w:val="%1.%2.%3.%4.%5.%6.%7."/>
      <w:lvlJc w:val="left"/>
      <w:pPr>
        <w:ind w:left="4075" w:hanging="1080"/>
      </w:pPr>
      <w:rPr>
        <w:rFonts w:hint="default"/>
      </w:rPr>
    </w:lvl>
    <w:lvl w:ilvl="7">
      <w:start w:val="1"/>
      <w:numFmt w:val="decimal"/>
      <w:lvlText w:val="%1.%2.%3.%4.%5.%6.%7.%8."/>
      <w:lvlJc w:val="left"/>
      <w:pPr>
        <w:ind w:left="4579" w:hanging="1224"/>
      </w:pPr>
      <w:rPr>
        <w:rFonts w:hint="default"/>
      </w:rPr>
    </w:lvl>
    <w:lvl w:ilvl="8">
      <w:start w:val="1"/>
      <w:numFmt w:val="decimal"/>
      <w:lvlText w:val="%1.%2.%3.%4.%5.%6.%7.%8.%9."/>
      <w:lvlJc w:val="left"/>
      <w:pPr>
        <w:ind w:left="5155" w:hanging="1440"/>
      </w:pPr>
      <w:rPr>
        <w:rFonts w:hint="default"/>
      </w:rPr>
    </w:lvl>
  </w:abstractNum>
  <w:abstractNum w:abstractNumId="239" w15:restartNumberingAfterBreak="0">
    <w:nsid w:val="5DC80ED2"/>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0" w15:restartNumberingAfterBreak="0">
    <w:nsid w:val="5E221099"/>
    <w:multiLevelType w:val="hybridMultilevel"/>
    <w:tmpl w:val="FBC2F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EEC564B"/>
    <w:multiLevelType w:val="hybridMultilevel"/>
    <w:tmpl w:val="C500323C"/>
    <w:lvl w:ilvl="0" w:tplc="E8B89CBE">
      <w:start w:val="1"/>
      <w:numFmt w:val="decimal"/>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242" w15:restartNumberingAfterBreak="0">
    <w:nsid w:val="60B12AB5"/>
    <w:multiLevelType w:val="multilevel"/>
    <w:tmpl w:val="4E8A897E"/>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lang w:bidi="he-IL"/>
      </w:rPr>
    </w:lvl>
    <w:lvl w:ilvl="2">
      <w:start w:val="1"/>
      <w:numFmt w:val="bullet"/>
      <w:lvlText w:val=""/>
      <w:lvlJc w:val="left"/>
      <w:pPr>
        <w:ind w:left="1944" w:hanging="50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244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lvlText w:val=""/>
      <w:lvlJc w:val="left"/>
      <w:pPr>
        <w:ind w:left="3071" w:hanging="792"/>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37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43" w15:restartNumberingAfterBreak="0">
    <w:nsid w:val="613D1DEA"/>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616C4870"/>
    <w:multiLevelType w:val="singleLevel"/>
    <w:tmpl w:val="BC64CEDA"/>
    <w:lvl w:ilvl="0">
      <w:start w:val="1"/>
      <w:numFmt w:val="hebrew1"/>
      <w:lvlText w:val="%1."/>
      <w:legacy w:legacy="1" w:legacySpace="0" w:legacyIndent="283"/>
      <w:lvlJc w:val="right"/>
      <w:pPr>
        <w:ind w:left="992" w:right="992" w:hanging="283"/>
      </w:pPr>
    </w:lvl>
  </w:abstractNum>
  <w:abstractNum w:abstractNumId="245" w15:restartNumberingAfterBreak="0">
    <w:nsid w:val="61F9559A"/>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62220FD3"/>
    <w:multiLevelType w:val="multilevel"/>
    <w:tmpl w:val="2BA22AE0"/>
    <w:lvl w:ilvl="0">
      <w:start w:val="1"/>
      <w:numFmt w:val="decimal"/>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247" w15:restartNumberingAfterBreak="0">
    <w:nsid w:val="630C7F4B"/>
    <w:multiLevelType w:val="hybridMultilevel"/>
    <w:tmpl w:val="B240B610"/>
    <w:name w:val="listhnumber432232224"/>
    <w:lvl w:ilvl="0" w:tplc="318E91DE">
      <w:start w:val="1"/>
      <w:numFmt w:val="decimal"/>
      <w:lvlText w:val="%1)"/>
      <w:lvlJc w:val="left"/>
      <w:pPr>
        <w:ind w:left="1440" w:hanging="360"/>
      </w:pPr>
      <w:rPr>
        <w:rFonts w:hint="default"/>
      </w:rPr>
    </w:lvl>
    <w:lvl w:ilvl="1" w:tplc="8784759E" w:tentative="1">
      <w:start w:val="1"/>
      <w:numFmt w:val="lowerLetter"/>
      <w:lvlText w:val="%2."/>
      <w:lvlJc w:val="left"/>
      <w:pPr>
        <w:ind w:left="2160" w:hanging="360"/>
      </w:pPr>
    </w:lvl>
    <w:lvl w:ilvl="2" w:tplc="B4AA90CA" w:tentative="1">
      <w:start w:val="1"/>
      <w:numFmt w:val="lowerRoman"/>
      <w:lvlText w:val="%3."/>
      <w:lvlJc w:val="right"/>
      <w:pPr>
        <w:ind w:left="2880" w:hanging="180"/>
      </w:pPr>
    </w:lvl>
    <w:lvl w:ilvl="3" w:tplc="2A92AC32" w:tentative="1">
      <w:start w:val="1"/>
      <w:numFmt w:val="decimal"/>
      <w:lvlText w:val="%4."/>
      <w:lvlJc w:val="left"/>
      <w:pPr>
        <w:ind w:left="3600" w:hanging="360"/>
      </w:pPr>
    </w:lvl>
    <w:lvl w:ilvl="4" w:tplc="927E7606" w:tentative="1">
      <w:start w:val="1"/>
      <w:numFmt w:val="lowerLetter"/>
      <w:lvlText w:val="%5."/>
      <w:lvlJc w:val="left"/>
      <w:pPr>
        <w:ind w:left="4320" w:hanging="360"/>
      </w:pPr>
    </w:lvl>
    <w:lvl w:ilvl="5" w:tplc="52F26472" w:tentative="1">
      <w:start w:val="1"/>
      <w:numFmt w:val="lowerRoman"/>
      <w:lvlText w:val="%6."/>
      <w:lvlJc w:val="right"/>
      <w:pPr>
        <w:ind w:left="5040" w:hanging="180"/>
      </w:pPr>
    </w:lvl>
    <w:lvl w:ilvl="6" w:tplc="D4402370" w:tentative="1">
      <w:start w:val="1"/>
      <w:numFmt w:val="decimal"/>
      <w:lvlText w:val="%7."/>
      <w:lvlJc w:val="left"/>
      <w:pPr>
        <w:ind w:left="5760" w:hanging="360"/>
      </w:pPr>
    </w:lvl>
    <w:lvl w:ilvl="7" w:tplc="C30C3BCA" w:tentative="1">
      <w:start w:val="1"/>
      <w:numFmt w:val="lowerLetter"/>
      <w:lvlText w:val="%8."/>
      <w:lvlJc w:val="left"/>
      <w:pPr>
        <w:ind w:left="6480" w:hanging="360"/>
      </w:pPr>
    </w:lvl>
    <w:lvl w:ilvl="8" w:tplc="381CD2A6" w:tentative="1">
      <w:start w:val="1"/>
      <w:numFmt w:val="lowerRoman"/>
      <w:lvlText w:val="%9."/>
      <w:lvlJc w:val="right"/>
      <w:pPr>
        <w:ind w:left="7200" w:hanging="180"/>
      </w:pPr>
    </w:lvl>
  </w:abstractNum>
  <w:abstractNum w:abstractNumId="248" w15:restartNumberingAfterBreak="0">
    <w:nsid w:val="631E4BD4"/>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0" w15:restartNumberingAfterBreak="0">
    <w:nsid w:val="646A0620"/>
    <w:multiLevelType w:val="hybridMultilevel"/>
    <w:tmpl w:val="496E8766"/>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51" w15:restartNumberingAfterBreak="0">
    <w:nsid w:val="64F438BF"/>
    <w:multiLevelType w:val="hybridMultilevel"/>
    <w:tmpl w:val="51B27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65617E5D"/>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3" w15:restartNumberingAfterBreak="0">
    <w:nsid w:val="6607722F"/>
    <w:multiLevelType w:val="hybridMultilevel"/>
    <w:tmpl w:val="898EB258"/>
    <w:name w:val="listhnumber43223222322233222"/>
    <w:lvl w:ilvl="0" w:tplc="82EC3838">
      <w:start w:val="1"/>
      <w:numFmt w:val="decimal"/>
      <w:lvlText w:val="%1."/>
      <w:lvlJc w:val="left"/>
      <w:pPr>
        <w:tabs>
          <w:tab w:val="num" w:pos="360"/>
        </w:tabs>
        <w:ind w:left="360" w:right="360" w:hanging="360"/>
      </w:pPr>
    </w:lvl>
    <w:lvl w:ilvl="1" w:tplc="24A65FBC" w:tentative="1">
      <w:start w:val="1"/>
      <w:numFmt w:val="lowerLetter"/>
      <w:lvlText w:val="%2."/>
      <w:lvlJc w:val="left"/>
      <w:pPr>
        <w:tabs>
          <w:tab w:val="num" w:pos="1080"/>
        </w:tabs>
        <w:ind w:left="1080" w:right="1080" w:hanging="360"/>
      </w:pPr>
    </w:lvl>
    <w:lvl w:ilvl="2" w:tplc="056AF316" w:tentative="1">
      <w:start w:val="1"/>
      <w:numFmt w:val="lowerRoman"/>
      <w:lvlText w:val="%3."/>
      <w:lvlJc w:val="right"/>
      <w:pPr>
        <w:tabs>
          <w:tab w:val="num" w:pos="1800"/>
        </w:tabs>
        <w:ind w:left="1800" w:right="1800" w:hanging="180"/>
      </w:pPr>
    </w:lvl>
    <w:lvl w:ilvl="3" w:tplc="2A96123A" w:tentative="1">
      <w:start w:val="1"/>
      <w:numFmt w:val="decimal"/>
      <w:lvlText w:val="%4."/>
      <w:lvlJc w:val="left"/>
      <w:pPr>
        <w:tabs>
          <w:tab w:val="num" w:pos="2520"/>
        </w:tabs>
        <w:ind w:left="2520" w:right="2520" w:hanging="360"/>
      </w:pPr>
    </w:lvl>
    <w:lvl w:ilvl="4" w:tplc="C1601624" w:tentative="1">
      <w:start w:val="1"/>
      <w:numFmt w:val="lowerLetter"/>
      <w:lvlText w:val="%5."/>
      <w:lvlJc w:val="left"/>
      <w:pPr>
        <w:tabs>
          <w:tab w:val="num" w:pos="3240"/>
        </w:tabs>
        <w:ind w:left="3240" w:right="3240" w:hanging="360"/>
      </w:pPr>
    </w:lvl>
    <w:lvl w:ilvl="5" w:tplc="E66674AC" w:tentative="1">
      <w:start w:val="1"/>
      <w:numFmt w:val="lowerRoman"/>
      <w:lvlText w:val="%6."/>
      <w:lvlJc w:val="right"/>
      <w:pPr>
        <w:tabs>
          <w:tab w:val="num" w:pos="3960"/>
        </w:tabs>
        <w:ind w:left="3960" w:right="3960" w:hanging="180"/>
      </w:pPr>
    </w:lvl>
    <w:lvl w:ilvl="6" w:tplc="674671C4" w:tentative="1">
      <w:start w:val="1"/>
      <w:numFmt w:val="decimal"/>
      <w:lvlText w:val="%7."/>
      <w:lvlJc w:val="left"/>
      <w:pPr>
        <w:tabs>
          <w:tab w:val="num" w:pos="4680"/>
        </w:tabs>
        <w:ind w:left="4680" w:right="4680" w:hanging="360"/>
      </w:pPr>
    </w:lvl>
    <w:lvl w:ilvl="7" w:tplc="EA021456" w:tentative="1">
      <w:start w:val="1"/>
      <w:numFmt w:val="lowerLetter"/>
      <w:lvlText w:val="%8."/>
      <w:lvlJc w:val="left"/>
      <w:pPr>
        <w:tabs>
          <w:tab w:val="num" w:pos="5400"/>
        </w:tabs>
        <w:ind w:left="5400" w:right="5400" w:hanging="360"/>
      </w:pPr>
    </w:lvl>
    <w:lvl w:ilvl="8" w:tplc="A62EDF0E" w:tentative="1">
      <w:start w:val="1"/>
      <w:numFmt w:val="lowerRoman"/>
      <w:lvlText w:val="%9."/>
      <w:lvlJc w:val="right"/>
      <w:pPr>
        <w:tabs>
          <w:tab w:val="num" w:pos="6120"/>
        </w:tabs>
        <w:ind w:left="6120" w:right="6120" w:hanging="180"/>
      </w:pPr>
    </w:lvl>
  </w:abstractNum>
  <w:abstractNum w:abstractNumId="254" w15:restartNumberingAfterBreak="0">
    <w:nsid w:val="662E48F0"/>
    <w:multiLevelType w:val="hybridMultilevel"/>
    <w:tmpl w:val="54D27FF6"/>
    <w:lvl w:ilvl="0" w:tplc="04090011">
      <w:start w:val="1"/>
      <w:numFmt w:val="decimal"/>
      <w:lvlText w:val="%1)"/>
      <w:lvlJc w:val="left"/>
      <w:pPr>
        <w:ind w:left="2711" w:hanging="360"/>
      </w:pPr>
    </w:lvl>
    <w:lvl w:ilvl="1" w:tplc="04090019" w:tentative="1">
      <w:start w:val="1"/>
      <w:numFmt w:val="lowerLetter"/>
      <w:lvlText w:val="%2."/>
      <w:lvlJc w:val="left"/>
      <w:pPr>
        <w:ind w:left="3431" w:hanging="360"/>
      </w:pPr>
    </w:lvl>
    <w:lvl w:ilvl="2" w:tplc="0409001B" w:tentative="1">
      <w:start w:val="1"/>
      <w:numFmt w:val="lowerRoman"/>
      <w:lvlText w:val="%3."/>
      <w:lvlJc w:val="right"/>
      <w:pPr>
        <w:ind w:left="4151" w:hanging="180"/>
      </w:pPr>
    </w:lvl>
    <w:lvl w:ilvl="3" w:tplc="0409000F" w:tentative="1">
      <w:start w:val="1"/>
      <w:numFmt w:val="decimal"/>
      <w:lvlText w:val="%4."/>
      <w:lvlJc w:val="left"/>
      <w:pPr>
        <w:ind w:left="4871" w:hanging="360"/>
      </w:pPr>
    </w:lvl>
    <w:lvl w:ilvl="4" w:tplc="04090019" w:tentative="1">
      <w:start w:val="1"/>
      <w:numFmt w:val="lowerLetter"/>
      <w:lvlText w:val="%5."/>
      <w:lvlJc w:val="left"/>
      <w:pPr>
        <w:ind w:left="5591" w:hanging="360"/>
      </w:pPr>
    </w:lvl>
    <w:lvl w:ilvl="5" w:tplc="0409001B" w:tentative="1">
      <w:start w:val="1"/>
      <w:numFmt w:val="lowerRoman"/>
      <w:lvlText w:val="%6."/>
      <w:lvlJc w:val="right"/>
      <w:pPr>
        <w:ind w:left="6311" w:hanging="180"/>
      </w:pPr>
    </w:lvl>
    <w:lvl w:ilvl="6" w:tplc="0409000F" w:tentative="1">
      <w:start w:val="1"/>
      <w:numFmt w:val="decimal"/>
      <w:lvlText w:val="%7."/>
      <w:lvlJc w:val="left"/>
      <w:pPr>
        <w:ind w:left="7031" w:hanging="360"/>
      </w:pPr>
    </w:lvl>
    <w:lvl w:ilvl="7" w:tplc="04090019" w:tentative="1">
      <w:start w:val="1"/>
      <w:numFmt w:val="lowerLetter"/>
      <w:lvlText w:val="%8."/>
      <w:lvlJc w:val="left"/>
      <w:pPr>
        <w:ind w:left="7751" w:hanging="360"/>
      </w:pPr>
    </w:lvl>
    <w:lvl w:ilvl="8" w:tplc="0409001B" w:tentative="1">
      <w:start w:val="1"/>
      <w:numFmt w:val="lowerRoman"/>
      <w:lvlText w:val="%9."/>
      <w:lvlJc w:val="right"/>
      <w:pPr>
        <w:ind w:left="8471" w:hanging="180"/>
      </w:pPr>
    </w:lvl>
  </w:abstractNum>
  <w:abstractNum w:abstractNumId="255" w15:restartNumberingAfterBreak="0">
    <w:nsid w:val="66AC1106"/>
    <w:multiLevelType w:val="hybridMultilevel"/>
    <w:tmpl w:val="806E8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15:restartNumberingAfterBreak="0">
    <w:nsid w:val="66AF113D"/>
    <w:multiLevelType w:val="hybridMultilevel"/>
    <w:tmpl w:val="9CEA23EC"/>
    <w:lvl w:ilvl="0" w:tplc="9DC65C7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7"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258" w15:restartNumberingAfterBreak="0">
    <w:nsid w:val="67FC7A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689F6BF9"/>
    <w:multiLevelType w:val="hybridMultilevel"/>
    <w:tmpl w:val="8F7ADAD0"/>
    <w:lvl w:ilvl="0" w:tplc="70B2BB4A">
      <w:start w:val="1"/>
      <w:numFmt w:val="decimal"/>
      <w:pStyle w:v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0" w15:restartNumberingAfterBreak="0">
    <w:nsid w:val="691811ED"/>
    <w:multiLevelType w:val="singleLevel"/>
    <w:tmpl w:val="593CA9C8"/>
    <w:lvl w:ilvl="0">
      <w:start w:val="1"/>
      <w:numFmt w:val="decimal"/>
      <w:lvlText w:val="%1."/>
      <w:legacy w:legacy="1" w:legacySpace="0" w:legacyIndent="283"/>
      <w:lvlJc w:val="center"/>
      <w:pPr>
        <w:ind w:left="849" w:right="849" w:hanging="283"/>
      </w:pPr>
    </w:lvl>
  </w:abstractNum>
  <w:abstractNum w:abstractNumId="261" w15:restartNumberingAfterBreak="0">
    <w:nsid w:val="692748EC"/>
    <w:multiLevelType w:val="singleLevel"/>
    <w:tmpl w:val="54D285D0"/>
    <w:lvl w:ilvl="0">
      <w:start w:val="1"/>
      <w:numFmt w:val="decimal"/>
      <w:lvlText w:val="%1."/>
      <w:legacy w:legacy="1" w:legacySpace="0" w:legacyIndent="283"/>
      <w:lvlJc w:val="right"/>
      <w:pPr>
        <w:ind w:left="1984" w:right="1984" w:hanging="283"/>
      </w:pPr>
    </w:lvl>
  </w:abstractNum>
  <w:abstractNum w:abstractNumId="262" w15:restartNumberingAfterBreak="0">
    <w:nsid w:val="69425902"/>
    <w:multiLevelType w:val="hybridMultilevel"/>
    <w:tmpl w:val="B00E7F6C"/>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63" w15:restartNumberingAfterBreak="0">
    <w:nsid w:val="69D8569A"/>
    <w:multiLevelType w:val="hybridMultilevel"/>
    <w:tmpl w:val="C0ECC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9E005B7"/>
    <w:multiLevelType w:val="multilevel"/>
    <w:tmpl w:val="A2B44788"/>
    <w:lvl w:ilvl="0">
      <w:start w:val="1"/>
      <w:numFmt w:val="decimal"/>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65" w15:restartNumberingAfterBreak="0">
    <w:nsid w:val="6A730636"/>
    <w:multiLevelType w:val="hybridMultilevel"/>
    <w:tmpl w:val="CFB26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AAB7B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6BA13BE9"/>
    <w:multiLevelType w:val="hybridMultilevel"/>
    <w:tmpl w:val="1AF2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BA31B7E"/>
    <w:multiLevelType w:val="hybridMultilevel"/>
    <w:tmpl w:val="AA3C4D2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15:restartNumberingAfterBreak="0">
    <w:nsid w:val="6BA9132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6C06750E"/>
    <w:multiLevelType w:val="hybridMultilevel"/>
    <w:tmpl w:val="D61A5556"/>
    <w:lvl w:ilvl="0" w:tplc="04090013">
      <w:start w:val="1"/>
      <w:numFmt w:val="hebrew1"/>
      <w:lvlText w:val="%1."/>
      <w:lvlJc w:val="center"/>
      <w:pPr>
        <w:ind w:left="2385" w:hanging="360"/>
      </w:p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271" w15:restartNumberingAfterBreak="0">
    <w:nsid w:val="6C375976"/>
    <w:multiLevelType w:val="hybridMultilevel"/>
    <w:tmpl w:val="91C4A15C"/>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6CB4767E"/>
    <w:multiLevelType w:val="multilevel"/>
    <w:tmpl w:val="A7D2B46E"/>
    <w:lvl w:ilvl="0">
      <w:start w:val="1"/>
      <w:numFmt w:val="decimal"/>
      <w:lvlText w:val="%1"/>
      <w:lvlJc w:val="left"/>
      <w:pPr>
        <w:ind w:left="468" w:hanging="468"/>
      </w:pPr>
      <w:rPr>
        <w:rFonts w:hint="default"/>
      </w:rPr>
    </w:lvl>
    <w:lvl w:ilvl="1">
      <w:start w:val="4"/>
      <w:numFmt w:val="decimal"/>
      <w:lvlText w:val="%1.%2"/>
      <w:lvlJc w:val="left"/>
      <w:pPr>
        <w:ind w:left="468" w:hanging="468"/>
      </w:pPr>
      <w:rPr>
        <w:rFonts w:hint="default"/>
        <w:b/>
        <w:bCs/>
        <w:sz w:val="32"/>
        <w:szCs w:val="32"/>
        <w:lang w:val="en-US"/>
      </w:rPr>
    </w:lvl>
    <w:lvl w:ilvl="2">
      <w:start w:val="1"/>
      <w:numFmt w:val="decimal"/>
      <w:lvlText w:val="%1.%2.%3"/>
      <w:lvlJc w:val="left"/>
      <w:pPr>
        <w:ind w:left="1004" w:hanging="720"/>
      </w:pPr>
      <w:rPr>
        <w:rFonts w:hint="default"/>
        <w:b w:val="0"/>
        <w:bCs w:val="0"/>
        <w:sz w:val="24"/>
        <w:szCs w:val="24"/>
      </w:rPr>
    </w:lvl>
    <w:lvl w:ilvl="3">
      <w:start w:val="1"/>
      <w:numFmt w:val="decimal"/>
      <w:lvlText w:val="%1.%2.%3.%4"/>
      <w:lvlJc w:val="left"/>
      <w:pPr>
        <w:ind w:left="2295" w:hanging="720"/>
      </w:pPr>
      <w:rPr>
        <w:rFonts w:hint="default"/>
        <w:b w:val="0"/>
        <w:bCs w:val="0"/>
      </w:rPr>
    </w:lvl>
    <w:lvl w:ilvl="4">
      <w:start w:val="1"/>
      <w:numFmt w:val="decimal"/>
      <w:lvlText w:val="%1.%2.%3.%4.%5"/>
      <w:lvlJc w:val="left"/>
      <w:pPr>
        <w:ind w:left="3180" w:hanging="1080"/>
      </w:pPr>
      <w:rPr>
        <w:rFonts w:hint="default"/>
        <w:b w:val="0"/>
        <w:bCs w:val="0"/>
      </w:rPr>
    </w:lvl>
    <w:lvl w:ilvl="5">
      <w:start w:val="1"/>
      <w:numFmt w:val="decimal"/>
      <w:lvlText w:val="%1.%2.%3.%4.%5.%6"/>
      <w:lvlJc w:val="left"/>
      <w:pPr>
        <w:ind w:left="3705" w:hanging="1080"/>
      </w:pPr>
      <w:rPr>
        <w:rFonts w:hint="default"/>
        <w:b w:val="0"/>
        <w:bCs w:val="0"/>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73" w15:restartNumberingAfterBreak="0">
    <w:nsid w:val="6D0E6F81"/>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4" w15:restartNumberingAfterBreak="0">
    <w:nsid w:val="6D4F4194"/>
    <w:multiLevelType w:val="multilevel"/>
    <w:tmpl w:val="F73E96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5" w15:restartNumberingAfterBreak="0">
    <w:nsid w:val="6E39556F"/>
    <w:multiLevelType w:val="multilevel"/>
    <w:tmpl w:val="AB788E30"/>
    <w:lvl w:ilvl="0">
      <w:start w:val="1"/>
      <w:numFmt w:val="decimal"/>
      <w:lvlText w:val="%1"/>
      <w:lvlJc w:val="left"/>
      <w:pPr>
        <w:ind w:left="708" w:hanging="708"/>
      </w:pPr>
      <w:rPr>
        <w:rFonts w:hint="default"/>
      </w:rPr>
    </w:lvl>
    <w:lvl w:ilvl="1">
      <w:start w:val="10"/>
      <w:numFmt w:val="decimal"/>
      <w:lvlText w:val="%1.%2"/>
      <w:lvlJc w:val="left"/>
      <w:pPr>
        <w:ind w:left="1191" w:hanging="708"/>
      </w:pPr>
      <w:rPr>
        <w:rFonts w:hint="default"/>
      </w:rPr>
    </w:lvl>
    <w:lvl w:ilvl="2">
      <w:start w:val="1"/>
      <w:numFmt w:val="decimal"/>
      <w:lvlText w:val="%1.%2.%3"/>
      <w:lvlJc w:val="left"/>
      <w:pPr>
        <w:ind w:left="1686" w:hanging="720"/>
      </w:pPr>
      <w:rPr>
        <w:rFonts w:hint="default"/>
      </w:rPr>
    </w:lvl>
    <w:lvl w:ilvl="3">
      <w:start w:val="2"/>
      <w:numFmt w:val="decimal"/>
      <w:lvlText w:val="%1.%2.%3.%4"/>
      <w:lvlJc w:val="left"/>
      <w:pPr>
        <w:ind w:left="2169" w:hanging="720"/>
      </w:pPr>
      <w:rPr>
        <w:rFonts w:hint="default"/>
      </w:rPr>
    </w:lvl>
    <w:lvl w:ilvl="4">
      <w:start w:val="1"/>
      <w:numFmt w:val="decimal"/>
      <w:lvlText w:val="%1.%2.%3.%4.%5"/>
      <w:lvlJc w:val="left"/>
      <w:pPr>
        <w:ind w:left="3012" w:hanging="1080"/>
      </w:pPr>
      <w:rPr>
        <w:rFonts w:hint="default"/>
      </w:rPr>
    </w:lvl>
    <w:lvl w:ilvl="5">
      <w:start w:val="1"/>
      <w:numFmt w:val="decimal"/>
      <w:lvlText w:val="%1.%2.%3.%4.%5.%6"/>
      <w:lvlJc w:val="left"/>
      <w:pPr>
        <w:ind w:left="3495" w:hanging="1080"/>
      </w:pPr>
      <w:rPr>
        <w:rFonts w:hint="default"/>
      </w:rPr>
    </w:lvl>
    <w:lvl w:ilvl="6">
      <w:start w:val="1"/>
      <w:numFmt w:val="decimal"/>
      <w:lvlText w:val="%1.%2.%3.%4.%5.%6.%7"/>
      <w:lvlJc w:val="left"/>
      <w:pPr>
        <w:ind w:left="3978" w:hanging="1080"/>
      </w:pPr>
      <w:rPr>
        <w:rFonts w:hint="default"/>
      </w:rPr>
    </w:lvl>
    <w:lvl w:ilvl="7">
      <w:start w:val="1"/>
      <w:numFmt w:val="decimal"/>
      <w:lvlText w:val="%1.%2.%3.%4.%5.%6.%7.%8"/>
      <w:lvlJc w:val="left"/>
      <w:pPr>
        <w:ind w:left="4821" w:hanging="1440"/>
      </w:pPr>
      <w:rPr>
        <w:rFonts w:hint="default"/>
      </w:rPr>
    </w:lvl>
    <w:lvl w:ilvl="8">
      <w:start w:val="1"/>
      <w:numFmt w:val="decimal"/>
      <w:lvlText w:val="%1.%2.%3.%4.%5.%6.%7.%8.%9"/>
      <w:lvlJc w:val="left"/>
      <w:pPr>
        <w:ind w:left="5304" w:hanging="1440"/>
      </w:pPr>
      <w:rPr>
        <w:rFonts w:hint="default"/>
      </w:rPr>
    </w:lvl>
  </w:abstractNum>
  <w:abstractNum w:abstractNumId="276" w15:restartNumberingAfterBreak="0">
    <w:nsid w:val="6E7E1B5A"/>
    <w:multiLevelType w:val="multilevel"/>
    <w:tmpl w:val="91C0166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15:restartNumberingAfterBreak="0">
    <w:nsid w:val="6E8E08B3"/>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8" w15:restartNumberingAfterBreak="0">
    <w:nsid w:val="6F1F5958"/>
    <w:multiLevelType w:val="hybridMultilevel"/>
    <w:tmpl w:val="8844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70203FE5"/>
    <w:multiLevelType w:val="hybridMultilevel"/>
    <w:tmpl w:val="4128F980"/>
    <w:lvl w:ilvl="0" w:tplc="4C826D02">
      <w:start w:val="1"/>
      <w:numFmt w:val="hebrew1"/>
      <w:lvlRestart w:val="0"/>
      <w:lvlText w:val="%1."/>
      <w:lvlJc w:val="left"/>
      <w:pPr>
        <w:tabs>
          <w:tab w:val="num" w:pos="1559"/>
        </w:tabs>
        <w:ind w:left="1559" w:hanging="425"/>
      </w:pPr>
      <w:rPr>
        <w:rFonts w:hint="default"/>
      </w:rPr>
    </w:lvl>
    <w:lvl w:ilvl="1" w:tplc="57B8AF16" w:tentative="1">
      <w:start w:val="1"/>
      <w:numFmt w:val="lowerLetter"/>
      <w:lvlText w:val="%2."/>
      <w:lvlJc w:val="left"/>
      <w:pPr>
        <w:tabs>
          <w:tab w:val="num" w:pos="1440"/>
        </w:tabs>
        <w:ind w:left="1440" w:hanging="360"/>
      </w:pPr>
    </w:lvl>
    <w:lvl w:ilvl="2" w:tplc="7090DEB2" w:tentative="1">
      <w:start w:val="1"/>
      <w:numFmt w:val="lowerRoman"/>
      <w:lvlText w:val="%3."/>
      <w:lvlJc w:val="right"/>
      <w:pPr>
        <w:tabs>
          <w:tab w:val="num" w:pos="2160"/>
        </w:tabs>
        <w:ind w:left="2160" w:hanging="180"/>
      </w:pPr>
    </w:lvl>
    <w:lvl w:ilvl="3" w:tplc="CE1808BC" w:tentative="1">
      <w:start w:val="1"/>
      <w:numFmt w:val="decimal"/>
      <w:lvlText w:val="%4."/>
      <w:lvlJc w:val="left"/>
      <w:pPr>
        <w:tabs>
          <w:tab w:val="num" w:pos="2880"/>
        </w:tabs>
        <w:ind w:left="2880" w:hanging="360"/>
      </w:pPr>
    </w:lvl>
    <w:lvl w:ilvl="4" w:tplc="549C37DA" w:tentative="1">
      <w:start w:val="1"/>
      <w:numFmt w:val="lowerLetter"/>
      <w:lvlText w:val="%5."/>
      <w:lvlJc w:val="left"/>
      <w:pPr>
        <w:tabs>
          <w:tab w:val="num" w:pos="3600"/>
        </w:tabs>
        <w:ind w:left="3600" w:hanging="360"/>
      </w:pPr>
    </w:lvl>
    <w:lvl w:ilvl="5" w:tplc="FF6A153C" w:tentative="1">
      <w:start w:val="1"/>
      <w:numFmt w:val="lowerRoman"/>
      <w:lvlText w:val="%6."/>
      <w:lvlJc w:val="right"/>
      <w:pPr>
        <w:tabs>
          <w:tab w:val="num" w:pos="4320"/>
        </w:tabs>
        <w:ind w:left="4320" w:hanging="180"/>
      </w:pPr>
    </w:lvl>
    <w:lvl w:ilvl="6" w:tplc="F17CD306" w:tentative="1">
      <w:start w:val="1"/>
      <w:numFmt w:val="decimal"/>
      <w:lvlText w:val="%7."/>
      <w:lvlJc w:val="left"/>
      <w:pPr>
        <w:tabs>
          <w:tab w:val="num" w:pos="5040"/>
        </w:tabs>
        <w:ind w:left="5040" w:hanging="360"/>
      </w:pPr>
    </w:lvl>
    <w:lvl w:ilvl="7" w:tplc="1DF228E8" w:tentative="1">
      <w:start w:val="1"/>
      <w:numFmt w:val="lowerLetter"/>
      <w:lvlText w:val="%8."/>
      <w:lvlJc w:val="left"/>
      <w:pPr>
        <w:tabs>
          <w:tab w:val="num" w:pos="5760"/>
        </w:tabs>
        <w:ind w:left="5760" w:hanging="360"/>
      </w:pPr>
    </w:lvl>
    <w:lvl w:ilvl="8" w:tplc="D598E788" w:tentative="1">
      <w:start w:val="1"/>
      <w:numFmt w:val="lowerRoman"/>
      <w:lvlText w:val="%9."/>
      <w:lvlJc w:val="right"/>
      <w:pPr>
        <w:tabs>
          <w:tab w:val="num" w:pos="6480"/>
        </w:tabs>
        <w:ind w:left="6480" w:hanging="180"/>
      </w:pPr>
    </w:lvl>
  </w:abstractNum>
  <w:abstractNum w:abstractNumId="280" w15:restartNumberingAfterBreak="0">
    <w:nsid w:val="70594FDC"/>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82" w15:restartNumberingAfterBreak="0">
    <w:nsid w:val="7080329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715D5D82"/>
    <w:multiLevelType w:val="multilevel"/>
    <w:tmpl w:val="07D48EBC"/>
    <w:lvl w:ilvl="0">
      <w:start w:val="1"/>
      <w:numFmt w:val="decimal"/>
      <w:lvlText w:val="%1"/>
      <w:lvlJc w:val="left"/>
      <w:pPr>
        <w:ind w:left="468" w:hanging="468"/>
      </w:pPr>
      <w:rPr>
        <w:rFonts w:hint="default"/>
      </w:rPr>
    </w:lvl>
    <w:lvl w:ilvl="1">
      <w:start w:val="4"/>
      <w:numFmt w:val="decimal"/>
      <w:lvlText w:val="%1.%2"/>
      <w:lvlJc w:val="left"/>
      <w:pPr>
        <w:ind w:left="993" w:hanging="468"/>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5640" w:hanging="1440"/>
      </w:pPr>
      <w:rPr>
        <w:rFonts w:hint="default"/>
      </w:rPr>
    </w:lvl>
  </w:abstractNum>
  <w:abstractNum w:abstractNumId="284" w15:restartNumberingAfterBreak="0">
    <w:nsid w:val="722A72E9"/>
    <w:multiLevelType w:val="multilevel"/>
    <w:tmpl w:val="DD82845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2627110"/>
    <w:multiLevelType w:val="singleLevel"/>
    <w:tmpl w:val="54D285D0"/>
    <w:lvl w:ilvl="0">
      <w:start w:val="1"/>
      <w:numFmt w:val="decimal"/>
      <w:lvlText w:val="%1."/>
      <w:legacy w:legacy="1" w:legacySpace="0" w:legacyIndent="283"/>
      <w:lvlJc w:val="right"/>
      <w:pPr>
        <w:ind w:left="1984" w:right="1984" w:hanging="283"/>
      </w:pPr>
    </w:lvl>
  </w:abstractNum>
  <w:abstractNum w:abstractNumId="286" w15:restartNumberingAfterBreak="0">
    <w:nsid w:val="733B5DC0"/>
    <w:multiLevelType w:val="hybridMultilevel"/>
    <w:tmpl w:val="9B1E56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7" w15:restartNumberingAfterBreak="0">
    <w:nsid w:val="733E5319"/>
    <w:multiLevelType w:val="multilevel"/>
    <w:tmpl w:val="E2742B56"/>
    <w:lvl w:ilvl="0">
      <w:start w:val="1"/>
      <w:numFmt w:val="decimal"/>
      <w:lvlText w:val="%1."/>
      <w:lvlJc w:val="left"/>
      <w:pPr>
        <w:tabs>
          <w:tab w:val="num" w:pos="794"/>
        </w:tabs>
        <w:ind w:left="794" w:hanging="397"/>
      </w:pPr>
      <w:rPr>
        <w:rFonts w:cs="Times New Roman"/>
      </w:rPr>
    </w:lvl>
    <w:lvl w:ilvl="1">
      <w:start w:val="1"/>
      <w:numFmt w:val="decimal"/>
      <w:lvlText w:val="%1.%2."/>
      <w:lvlJc w:val="left"/>
      <w:pPr>
        <w:tabs>
          <w:tab w:val="num" w:pos="1417"/>
        </w:tabs>
        <w:ind w:left="1417" w:hanging="623"/>
      </w:pPr>
      <w:rPr>
        <w:rFonts w:cs="Times New Roman"/>
      </w:rPr>
    </w:lvl>
    <w:lvl w:ilvl="2">
      <w:start w:val="1"/>
      <w:numFmt w:val="decimal"/>
      <w:lvlText w:val="%1.%2.%3."/>
      <w:lvlJc w:val="left"/>
      <w:pPr>
        <w:tabs>
          <w:tab w:val="num" w:pos="2154"/>
        </w:tabs>
        <w:ind w:left="2154" w:hanging="737"/>
      </w:pPr>
      <w:rPr>
        <w:rFonts w:cs="Times New Roman"/>
      </w:rPr>
    </w:lvl>
    <w:lvl w:ilvl="3">
      <w:start w:val="1"/>
      <w:numFmt w:val="decimal"/>
      <w:lvlText w:val="%1.%2.%3.%4."/>
      <w:lvlJc w:val="left"/>
      <w:pPr>
        <w:tabs>
          <w:tab w:val="num" w:pos="3118"/>
        </w:tabs>
        <w:ind w:left="3118" w:hanging="964"/>
      </w:pPr>
      <w:rPr>
        <w:rFonts w:cs="Times New Roman"/>
      </w:rPr>
    </w:lvl>
    <w:lvl w:ilvl="4">
      <w:start w:val="1"/>
      <w:numFmt w:val="hebrew1"/>
      <w:lvlText w:val="%5."/>
      <w:lvlJc w:val="left"/>
      <w:pPr>
        <w:tabs>
          <w:tab w:val="num" w:pos="3572"/>
        </w:tabs>
        <w:ind w:left="3572" w:hanging="454"/>
      </w:pPr>
      <w:rPr>
        <w:rFonts w:cs="Times New Roman"/>
        <w:sz w:val="2"/>
        <w:szCs w:val="24"/>
      </w:rPr>
    </w:lvl>
    <w:lvl w:ilvl="5">
      <w:start w:val="1"/>
      <w:numFmt w:val="decimal"/>
      <w:lvlText w:val="%6)"/>
      <w:lvlJc w:val="left"/>
      <w:pPr>
        <w:tabs>
          <w:tab w:val="num" w:pos="4025"/>
        </w:tabs>
        <w:ind w:left="4025" w:hanging="453"/>
      </w:pPr>
      <w:rPr>
        <w:rFonts w:cs="Times New Roman"/>
      </w:rPr>
    </w:lvl>
    <w:lvl w:ilvl="6">
      <w:start w:val="1"/>
      <w:numFmt w:val="hebrew1"/>
      <w:lvlText w:val="%7."/>
      <w:lvlJc w:val="left"/>
      <w:pPr>
        <w:tabs>
          <w:tab w:val="num" w:pos="4479"/>
        </w:tabs>
        <w:ind w:left="4479" w:hanging="454"/>
      </w:pPr>
      <w:rPr>
        <w:rFonts w:cs="Times New Roman"/>
        <w:sz w:val="2"/>
        <w:szCs w:val="24"/>
      </w:rPr>
    </w:lvl>
    <w:lvl w:ilvl="7">
      <w:start w:val="1"/>
      <w:numFmt w:val="bullet"/>
      <w:lvlText w:val=""/>
      <w:lvlJc w:val="left"/>
      <w:pPr>
        <w:tabs>
          <w:tab w:val="num" w:pos="4932"/>
        </w:tabs>
        <w:ind w:left="4932" w:hanging="453"/>
      </w:pPr>
      <w:rPr>
        <w:rFonts w:ascii="Wingdings 2" w:hAnsi="Wingdings 2" w:hint="default"/>
      </w:rPr>
    </w:lvl>
    <w:lvl w:ilvl="8">
      <w:start w:val="1"/>
      <w:numFmt w:val="bullet"/>
      <w:lvlText w:val=""/>
      <w:lvlJc w:val="left"/>
      <w:pPr>
        <w:tabs>
          <w:tab w:val="num" w:pos="5499"/>
        </w:tabs>
        <w:ind w:left="5499" w:hanging="567"/>
      </w:pPr>
      <w:rPr>
        <w:rFonts w:ascii="Wingdings" w:hAnsi="Wingdings" w:hint="default"/>
      </w:rPr>
    </w:lvl>
  </w:abstractNum>
  <w:abstractNum w:abstractNumId="288" w15:restartNumberingAfterBreak="0">
    <w:nsid w:val="73FE390D"/>
    <w:multiLevelType w:val="hybridMultilevel"/>
    <w:tmpl w:val="EC4CA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4E966E7"/>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0"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1" w15:restartNumberingAfterBreak="0">
    <w:nsid w:val="75173590"/>
    <w:multiLevelType w:val="multilevel"/>
    <w:tmpl w:val="58C02BB0"/>
    <w:lvl w:ilvl="0">
      <w:start w:val="1"/>
      <w:numFmt w:val="hebrew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292"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75766F34"/>
    <w:multiLevelType w:val="multilevel"/>
    <w:tmpl w:val="DAE28FBA"/>
    <w:name w:val="listhnumber4322322232223"/>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94" w15:restartNumberingAfterBreak="0">
    <w:nsid w:val="75812945"/>
    <w:multiLevelType w:val="hybridMultilevel"/>
    <w:tmpl w:val="42088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61543C2"/>
    <w:multiLevelType w:val="hybridMultilevel"/>
    <w:tmpl w:val="54D27FF6"/>
    <w:lvl w:ilvl="0" w:tplc="04090011">
      <w:start w:val="1"/>
      <w:numFmt w:val="decimal"/>
      <w:lvlText w:val="%1)"/>
      <w:lvlJc w:val="left"/>
      <w:pPr>
        <w:ind w:left="2904" w:hanging="360"/>
      </w:pPr>
    </w:lvl>
    <w:lvl w:ilvl="1" w:tplc="04090019" w:tentative="1">
      <w:start w:val="1"/>
      <w:numFmt w:val="lowerLetter"/>
      <w:lvlText w:val="%2."/>
      <w:lvlJc w:val="left"/>
      <w:pPr>
        <w:ind w:left="3624" w:hanging="360"/>
      </w:pPr>
    </w:lvl>
    <w:lvl w:ilvl="2" w:tplc="0409001B" w:tentative="1">
      <w:start w:val="1"/>
      <w:numFmt w:val="lowerRoman"/>
      <w:lvlText w:val="%3."/>
      <w:lvlJc w:val="right"/>
      <w:pPr>
        <w:ind w:left="4344" w:hanging="180"/>
      </w:pPr>
    </w:lvl>
    <w:lvl w:ilvl="3" w:tplc="0409000F" w:tentative="1">
      <w:start w:val="1"/>
      <w:numFmt w:val="decimal"/>
      <w:lvlText w:val="%4."/>
      <w:lvlJc w:val="left"/>
      <w:pPr>
        <w:ind w:left="5064" w:hanging="360"/>
      </w:pPr>
    </w:lvl>
    <w:lvl w:ilvl="4" w:tplc="04090019" w:tentative="1">
      <w:start w:val="1"/>
      <w:numFmt w:val="lowerLetter"/>
      <w:lvlText w:val="%5."/>
      <w:lvlJc w:val="left"/>
      <w:pPr>
        <w:ind w:left="5784" w:hanging="360"/>
      </w:pPr>
    </w:lvl>
    <w:lvl w:ilvl="5" w:tplc="0409001B" w:tentative="1">
      <w:start w:val="1"/>
      <w:numFmt w:val="lowerRoman"/>
      <w:lvlText w:val="%6."/>
      <w:lvlJc w:val="right"/>
      <w:pPr>
        <w:ind w:left="6504" w:hanging="180"/>
      </w:pPr>
    </w:lvl>
    <w:lvl w:ilvl="6" w:tplc="0409000F" w:tentative="1">
      <w:start w:val="1"/>
      <w:numFmt w:val="decimal"/>
      <w:lvlText w:val="%7."/>
      <w:lvlJc w:val="left"/>
      <w:pPr>
        <w:ind w:left="7224" w:hanging="360"/>
      </w:pPr>
    </w:lvl>
    <w:lvl w:ilvl="7" w:tplc="04090019" w:tentative="1">
      <w:start w:val="1"/>
      <w:numFmt w:val="lowerLetter"/>
      <w:lvlText w:val="%8."/>
      <w:lvlJc w:val="left"/>
      <w:pPr>
        <w:ind w:left="7944" w:hanging="360"/>
      </w:pPr>
    </w:lvl>
    <w:lvl w:ilvl="8" w:tplc="0409001B" w:tentative="1">
      <w:start w:val="1"/>
      <w:numFmt w:val="lowerRoman"/>
      <w:lvlText w:val="%9."/>
      <w:lvlJc w:val="right"/>
      <w:pPr>
        <w:ind w:left="8664" w:hanging="180"/>
      </w:pPr>
    </w:lvl>
  </w:abstractNum>
  <w:abstractNum w:abstractNumId="296" w15:restartNumberingAfterBreak="0">
    <w:nsid w:val="767118E2"/>
    <w:multiLevelType w:val="hybridMultilevel"/>
    <w:tmpl w:val="9FC6F1CE"/>
    <w:lvl w:ilvl="0" w:tplc="04090013">
      <w:start w:val="1"/>
      <w:numFmt w:val="hebrew1"/>
      <w:lvlText w:val="%1."/>
      <w:lvlJc w:val="center"/>
      <w:pPr>
        <w:ind w:left="2196" w:hanging="360"/>
      </w:p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297" w15:restartNumberingAfterBreak="0">
    <w:nsid w:val="77A55342"/>
    <w:multiLevelType w:val="hybridMultilevel"/>
    <w:tmpl w:val="97B2F526"/>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298" w15:restartNumberingAfterBreak="0">
    <w:nsid w:val="7815184C"/>
    <w:multiLevelType w:val="multilevel"/>
    <w:tmpl w:val="F3301E94"/>
    <w:numStyleLink w:val="1"/>
  </w:abstractNum>
  <w:abstractNum w:abstractNumId="299" w15:restartNumberingAfterBreak="0">
    <w:nsid w:val="782276C1"/>
    <w:multiLevelType w:val="hybridMultilevel"/>
    <w:tmpl w:val="3502E438"/>
    <w:lvl w:ilvl="0" w:tplc="88D03B34">
      <w:start w:val="1"/>
      <w:numFmt w:val="decimal"/>
      <w:lvlText w:val="%1."/>
      <w:lvlJc w:val="left"/>
      <w:pPr>
        <w:tabs>
          <w:tab w:val="num" w:pos="720"/>
        </w:tabs>
        <w:ind w:left="720" w:hanging="360"/>
      </w:pPr>
      <w:rPr>
        <w:rFonts w:cs="Times New Roman"/>
      </w:rPr>
    </w:lvl>
    <w:lvl w:ilvl="1" w:tplc="97A4E46C">
      <w:start w:val="1"/>
      <w:numFmt w:val="hebrew1"/>
      <w:lvlText w:val="%2."/>
      <w:lvlJc w:val="left"/>
      <w:pPr>
        <w:tabs>
          <w:tab w:val="num" w:pos="1440"/>
        </w:tabs>
        <w:ind w:left="1440" w:hanging="360"/>
      </w:pPr>
      <w:rPr>
        <w:rFonts w:cs="Times New Roman" w:hint="default"/>
        <w:sz w:val="2"/>
        <w:szCs w:val="24"/>
      </w:rPr>
    </w:lvl>
    <w:lvl w:ilvl="2" w:tplc="A3048082">
      <w:start w:val="1"/>
      <w:numFmt w:val="lowerRoman"/>
      <w:lvlText w:val="%3."/>
      <w:lvlJc w:val="right"/>
      <w:pPr>
        <w:tabs>
          <w:tab w:val="num" w:pos="2160"/>
        </w:tabs>
        <w:ind w:left="2160" w:hanging="180"/>
      </w:pPr>
      <w:rPr>
        <w:rFonts w:cs="Times New Roman"/>
      </w:rPr>
    </w:lvl>
    <w:lvl w:ilvl="3" w:tplc="6778F1B0">
      <w:start w:val="1"/>
      <w:numFmt w:val="decimal"/>
      <w:lvlText w:val="%4."/>
      <w:lvlJc w:val="left"/>
      <w:pPr>
        <w:tabs>
          <w:tab w:val="num" w:pos="2880"/>
        </w:tabs>
        <w:ind w:left="2880" w:hanging="360"/>
      </w:pPr>
      <w:rPr>
        <w:rFonts w:cs="Times New Roman"/>
      </w:rPr>
    </w:lvl>
    <w:lvl w:ilvl="4" w:tplc="A3CAF4B8">
      <w:start w:val="1"/>
      <w:numFmt w:val="lowerLetter"/>
      <w:lvlText w:val="%5."/>
      <w:lvlJc w:val="left"/>
      <w:pPr>
        <w:tabs>
          <w:tab w:val="num" w:pos="3600"/>
        </w:tabs>
        <w:ind w:left="3600" w:hanging="360"/>
      </w:pPr>
      <w:rPr>
        <w:rFonts w:cs="Times New Roman"/>
      </w:rPr>
    </w:lvl>
    <w:lvl w:ilvl="5" w:tplc="E74C1456">
      <w:start w:val="1"/>
      <w:numFmt w:val="lowerRoman"/>
      <w:lvlText w:val="%6."/>
      <w:lvlJc w:val="right"/>
      <w:pPr>
        <w:tabs>
          <w:tab w:val="num" w:pos="4320"/>
        </w:tabs>
        <w:ind w:left="4320" w:hanging="180"/>
      </w:pPr>
      <w:rPr>
        <w:rFonts w:cs="Times New Roman"/>
      </w:rPr>
    </w:lvl>
    <w:lvl w:ilvl="6" w:tplc="6C4ADBC2">
      <w:start w:val="1"/>
      <w:numFmt w:val="decimal"/>
      <w:lvlText w:val="%7."/>
      <w:lvlJc w:val="left"/>
      <w:pPr>
        <w:tabs>
          <w:tab w:val="num" w:pos="5040"/>
        </w:tabs>
        <w:ind w:left="5040" w:hanging="360"/>
      </w:pPr>
      <w:rPr>
        <w:rFonts w:cs="Times New Roman"/>
      </w:rPr>
    </w:lvl>
    <w:lvl w:ilvl="7" w:tplc="1E4A6ABC">
      <w:start w:val="1"/>
      <w:numFmt w:val="lowerLetter"/>
      <w:lvlText w:val="%8."/>
      <w:lvlJc w:val="left"/>
      <w:pPr>
        <w:tabs>
          <w:tab w:val="num" w:pos="5760"/>
        </w:tabs>
        <w:ind w:left="5760" w:hanging="360"/>
      </w:pPr>
      <w:rPr>
        <w:rFonts w:cs="Times New Roman"/>
      </w:rPr>
    </w:lvl>
    <w:lvl w:ilvl="8" w:tplc="3ABA8520">
      <w:start w:val="1"/>
      <w:numFmt w:val="lowerRoman"/>
      <w:lvlText w:val="%9."/>
      <w:lvlJc w:val="right"/>
      <w:pPr>
        <w:tabs>
          <w:tab w:val="num" w:pos="6480"/>
        </w:tabs>
        <w:ind w:left="6480" w:hanging="180"/>
      </w:pPr>
      <w:rPr>
        <w:rFonts w:cs="Times New Roman"/>
      </w:rPr>
    </w:lvl>
  </w:abstractNum>
  <w:abstractNum w:abstractNumId="300" w15:restartNumberingAfterBreak="0">
    <w:nsid w:val="7890054F"/>
    <w:multiLevelType w:val="hybridMultilevel"/>
    <w:tmpl w:val="AC92DE1E"/>
    <w:lvl w:ilvl="0" w:tplc="DA5EF0F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794811A5"/>
    <w:multiLevelType w:val="hybridMultilevel"/>
    <w:tmpl w:val="21F06726"/>
    <w:lvl w:ilvl="0" w:tplc="91A28C5A">
      <w:start w:val="1"/>
      <w:numFmt w:val="decimal"/>
      <w:lvlText w:val="%1."/>
      <w:lvlJc w:val="left"/>
      <w:pPr>
        <w:tabs>
          <w:tab w:val="num" w:pos="720"/>
        </w:tabs>
        <w:ind w:left="720" w:hanging="360"/>
      </w:pPr>
      <w:rPr>
        <w:rFonts w:cs="Times New Roman"/>
        <w:b w:val="0"/>
        <w:bCs w:val="0"/>
      </w:rPr>
    </w:lvl>
    <w:lvl w:ilvl="1" w:tplc="EFBED072">
      <w:start w:val="1"/>
      <w:numFmt w:val="hebrew1"/>
      <w:lvlText w:val="%2."/>
      <w:lvlJc w:val="left"/>
      <w:pPr>
        <w:tabs>
          <w:tab w:val="num" w:pos="1440"/>
        </w:tabs>
        <w:ind w:left="1440" w:hanging="360"/>
      </w:pPr>
      <w:rPr>
        <w:rFonts w:cs="Times New Roman" w:hint="default"/>
        <w:sz w:val="2"/>
        <w:szCs w:val="24"/>
      </w:rPr>
    </w:lvl>
    <w:lvl w:ilvl="2" w:tplc="2FE84F7C">
      <w:start w:val="1"/>
      <w:numFmt w:val="lowerRoman"/>
      <w:lvlText w:val="%3."/>
      <w:lvlJc w:val="right"/>
      <w:pPr>
        <w:tabs>
          <w:tab w:val="num" w:pos="2160"/>
        </w:tabs>
        <w:ind w:left="2160" w:hanging="180"/>
      </w:pPr>
      <w:rPr>
        <w:rFonts w:cs="Times New Roman"/>
      </w:rPr>
    </w:lvl>
    <w:lvl w:ilvl="3" w:tplc="B1E2BB8A">
      <w:start w:val="1"/>
      <w:numFmt w:val="decimal"/>
      <w:lvlText w:val="%4."/>
      <w:lvlJc w:val="left"/>
      <w:pPr>
        <w:tabs>
          <w:tab w:val="num" w:pos="2880"/>
        </w:tabs>
        <w:ind w:left="2880" w:hanging="360"/>
      </w:pPr>
      <w:rPr>
        <w:rFonts w:cs="Times New Roman"/>
      </w:rPr>
    </w:lvl>
    <w:lvl w:ilvl="4" w:tplc="495A563E">
      <w:start w:val="1"/>
      <w:numFmt w:val="lowerLetter"/>
      <w:lvlText w:val="%5."/>
      <w:lvlJc w:val="left"/>
      <w:pPr>
        <w:tabs>
          <w:tab w:val="num" w:pos="3600"/>
        </w:tabs>
        <w:ind w:left="3600" w:hanging="360"/>
      </w:pPr>
      <w:rPr>
        <w:rFonts w:cs="Times New Roman"/>
      </w:rPr>
    </w:lvl>
    <w:lvl w:ilvl="5" w:tplc="0032F252">
      <w:start w:val="1"/>
      <w:numFmt w:val="lowerRoman"/>
      <w:lvlText w:val="%6."/>
      <w:lvlJc w:val="right"/>
      <w:pPr>
        <w:tabs>
          <w:tab w:val="num" w:pos="4320"/>
        </w:tabs>
        <w:ind w:left="4320" w:hanging="180"/>
      </w:pPr>
      <w:rPr>
        <w:rFonts w:cs="Times New Roman"/>
      </w:rPr>
    </w:lvl>
    <w:lvl w:ilvl="6" w:tplc="FE92C1D0">
      <w:start w:val="1"/>
      <w:numFmt w:val="decimal"/>
      <w:lvlText w:val="%7."/>
      <w:lvlJc w:val="left"/>
      <w:pPr>
        <w:tabs>
          <w:tab w:val="num" w:pos="5040"/>
        </w:tabs>
        <w:ind w:left="5040" w:hanging="360"/>
      </w:pPr>
      <w:rPr>
        <w:rFonts w:cs="Times New Roman"/>
      </w:rPr>
    </w:lvl>
    <w:lvl w:ilvl="7" w:tplc="03C05B3E">
      <w:start w:val="1"/>
      <w:numFmt w:val="lowerLetter"/>
      <w:lvlText w:val="%8."/>
      <w:lvlJc w:val="left"/>
      <w:pPr>
        <w:tabs>
          <w:tab w:val="num" w:pos="5760"/>
        </w:tabs>
        <w:ind w:left="5760" w:hanging="360"/>
      </w:pPr>
      <w:rPr>
        <w:rFonts w:cs="Times New Roman"/>
      </w:rPr>
    </w:lvl>
    <w:lvl w:ilvl="8" w:tplc="C1CE8172">
      <w:start w:val="1"/>
      <w:numFmt w:val="lowerRoman"/>
      <w:lvlText w:val="%9."/>
      <w:lvlJc w:val="right"/>
      <w:pPr>
        <w:tabs>
          <w:tab w:val="num" w:pos="6480"/>
        </w:tabs>
        <w:ind w:left="6480" w:hanging="180"/>
      </w:pPr>
      <w:rPr>
        <w:rFonts w:cs="Times New Roman"/>
      </w:rPr>
    </w:lvl>
  </w:abstractNum>
  <w:abstractNum w:abstractNumId="302" w15:restartNumberingAfterBreak="0">
    <w:nsid w:val="79853EA7"/>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3" w15:restartNumberingAfterBreak="0">
    <w:nsid w:val="7AED1FDC"/>
    <w:multiLevelType w:val="hybridMultilevel"/>
    <w:tmpl w:val="07D4B3B2"/>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04" w15:restartNumberingAfterBreak="0">
    <w:nsid w:val="7BD31AB5"/>
    <w:multiLevelType w:val="hybridMultilevel"/>
    <w:tmpl w:val="7188F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15:restartNumberingAfterBreak="0">
    <w:nsid w:val="7BFB29B2"/>
    <w:multiLevelType w:val="hybridMultilevel"/>
    <w:tmpl w:val="96DA9A8C"/>
    <w:name w:val="listhnumber3"/>
    <w:lvl w:ilvl="0" w:tplc="186C47BC">
      <w:start w:val="1"/>
      <w:numFmt w:val="hebrew1"/>
      <w:lvlText w:val="%1."/>
      <w:lvlJc w:val="center"/>
      <w:pPr>
        <w:tabs>
          <w:tab w:val="num" w:pos="2202"/>
        </w:tabs>
        <w:ind w:left="2202" w:hanging="360"/>
      </w:pPr>
      <w:rPr>
        <w:rFonts w:cs="Times New Roman"/>
        <w:sz w:val="2"/>
        <w:szCs w:val="24"/>
      </w:rPr>
    </w:lvl>
    <w:lvl w:ilvl="1" w:tplc="6E762B56">
      <w:start w:val="1"/>
      <w:numFmt w:val="lowerLetter"/>
      <w:lvlText w:val="%2."/>
      <w:lvlJc w:val="left"/>
      <w:pPr>
        <w:tabs>
          <w:tab w:val="num" w:pos="1440"/>
        </w:tabs>
        <w:ind w:left="1440" w:hanging="360"/>
      </w:pPr>
      <w:rPr>
        <w:rFonts w:cs="Times New Roman"/>
      </w:rPr>
    </w:lvl>
    <w:lvl w:ilvl="2" w:tplc="EF426E9E">
      <w:start w:val="1"/>
      <w:numFmt w:val="lowerRoman"/>
      <w:lvlText w:val="%3."/>
      <w:lvlJc w:val="right"/>
      <w:pPr>
        <w:tabs>
          <w:tab w:val="num" w:pos="2160"/>
        </w:tabs>
        <w:ind w:left="2160" w:hanging="180"/>
      </w:pPr>
      <w:rPr>
        <w:rFonts w:cs="Times New Roman"/>
      </w:rPr>
    </w:lvl>
    <w:lvl w:ilvl="3" w:tplc="47062452">
      <w:start w:val="1"/>
      <w:numFmt w:val="decimal"/>
      <w:lvlText w:val="%4."/>
      <w:lvlJc w:val="left"/>
      <w:pPr>
        <w:tabs>
          <w:tab w:val="num" w:pos="2880"/>
        </w:tabs>
        <w:ind w:left="2880" w:hanging="360"/>
      </w:pPr>
      <w:rPr>
        <w:rFonts w:cs="Times New Roman"/>
      </w:rPr>
    </w:lvl>
    <w:lvl w:ilvl="4" w:tplc="E178781C">
      <w:start w:val="1"/>
      <w:numFmt w:val="lowerLetter"/>
      <w:lvlText w:val="%5."/>
      <w:lvlJc w:val="left"/>
      <w:pPr>
        <w:tabs>
          <w:tab w:val="num" w:pos="3600"/>
        </w:tabs>
        <w:ind w:left="3600" w:hanging="360"/>
      </w:pPr>
      <w:rPr>
        <w:rFonts w:cs="Times New Roman"/>
      </w:rPr>
    </w:lvl>
    <w:lvl w:ilvl="5" w:tplc="313AF5C2">
      <w:start w:val="1"/>
      <w:numFmt w:val="lowerRoman"/>
      <w:lvlText w:val="%6."/>
      <w:lvlJc w:val="right"/>
      <w:pPr>
        <w:tabs>
          <w:tab w:val="num" w:pos="4320"/>
        </w:tabs>
        <w:ind w:left="4320" w:hanging="180"/>
      </w:pPr>
      <w:rPr>
        <w:rFonts w:cs="Times New Roman"/>
      </w:rPr>
    </w:lvl>
    <w:lvl w:ilvl="6" w:tplc="9A308EC2">
      <w:start w:val="1"/>
      <w:numFmt w:val="decimal"/>
      <w:lvlText w:val="%7."/>
      <w:lvlJc w:val="left"/>
      <w:pPr>
        <w:tabs>
          <w:tab w:val="num" w:pos="5040"/>
        </w:tabs>
        <w:ind w:left="5040" w:hanging="360"/>
      </w:pPr>
      <w:rPr>
        <w:rFonts w:cs="Times New Roman"/>
      </w:rPr>
    </w:lvl>
    <w:lvl w:ilvl="7" w:tplc="45DA4394">
      <w:start w:val="1"/>
      <w:numFmt w:val="lowerLetter"/>
      <w:lvlText w:val="%8."/>
      <w:lvlJc w:val="left"/>
      <w:pPr>
        <w:tabs>
          <w:tab w:val="num" w:pos="5760"/>
        </w:tabs>
        <w:ind w:left="5760" w:hanging="360"/>
      </w:pPr>
      <w:rPr>
        <w:rFonts w:cs="Times New Roman"/>
      </w:rPr>
    </w:lvl>
    <w:lvl w:ilvl="8" w:tplc="F2A8A1B6">
      <w:start w:val="1"/>
      <w:numFmt w:val="lowerRoman"/>
      <w:lvlText w:val="%9."/>
      <w:lvlJc w:val="right"/>
      <w:pPr>
        <w:tabs>
          <w:tab w:val="num" w:pos="6480"/>
        </w:tabs>
        <w:ind w:left="6480" w:hanging="180"/>
      </w:pPr>
      <w:rPr>
        <w:rFonts w:cs="Times New Roman"/>
      </w:rPr>
    </w:lvl>
  </w:abstractNum>
  <w:abstractNum w:abstractNumId="306" w15:restartNumberingAfterBreak="0">
    <w:nsid w:val="7C257124"/>
    <w:multiLevelType w:val="hybridMultilevel"/>
    <w:tmpl w:val="887A11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7" w15:restartNumberingAfterBreak="0">
    <w:nsid w:val="7C7B4568"/>
    <w:multiLevelType w:val="hybridMultilevel"/>
    <w:tmpl w:val="F2AEABAA"/>
    <w:lvl w:ilvl="0" w:tplc="04090013">
      <w:start w:val="1"/>
      <w:numFmt w:val="hebrew1"/>
      <w:lvlText w:val="%1."/>
      <w:lvlJc w:val="center"/>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08" w15:restartNumberingAfterBreak="0">
    <w:nsid w:val="7D5160A6"/>
    <w:multiLevelType w:val="multilevel"/>
    <w:tmpl w:val="00D2C88C"/>
    <w:name w:val="l1"/>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15:restartNumberingAfterBreak="0">
    <w:nsid w:val="7E0A1D31"/>
    <w:multiLevelType w:val="multilevel"/>
    <w:tmpl w:val="E5EE8E28"/>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0" w15:restartNumberingAfterBreak="0">
    <w:nsid w:val="7E403EDE"/>
    <w:multiLevelType w:val="hybridMultilevel"/>
    <w:tmpl w:val="FBD82B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1" w15:restartNumberingAfterBreak="0">
    <w:nsid w:val="7E833E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2" w15:restartNumberingAfterBreak="0">
    <w:nsid w:val="7EFE372C"/>
    <w:multiLevelType w:val="multilevel"/>
    <w:tmpl w:val="0409001F"/>
    <w:lvl w:ilvl="0">
      <w:start w:val="1"/>
      <w:numFmt w:val="decimal"/>
      <w:lvlText w:val="%1."/>
      <w:lvlJc w:val="left"/>
      <w:pPr>
        <w:ind w:left="360" w:hanging="360"/>
      </w:pPr>
      <w:rPr>
        <w:b/>
        <w:bCs/>
        <w:i w:val="0"/>
        <w:iCs w:val="0"/>
        <w:strike w:val="0"/>
        <w:dstrike w:val="0"/>
        <w:color w:val="000000"/>
        <w:sz w:val="27"/>
        <w:szCs w:val="27"/>
        <w:u w:val="none" w:color="000000"/>
        <w:bdr w:val="none" w:sz="0" w:space="0" w:color="auto"/>
        <w:shd w:val="clear" w:color="auto" w:fill="auto"/>
        <w:vertAlign w:val="baseline"/>
      </w:rPr>
    </w:lvl>
    <w:lvl w:ilvl="1">
      <w:start w:val="1"/>
      <w:numFmt w:val="decimal"/>
      <w:lvlText w:val="%1.%2."/>
      <w:lvlJc w:val="left"/>
      <w:pPr>
        <w:ind w:left="792" w:hanging="432"/>
      </w:pPr>
      <w:rPr>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1.%2.%3."/>
      <w:lvlJc w:val="left"/>
      <w:pPr>
        <w:ind w:left="1224" w:hanging="504"/>
      </w:pPr>
      <w:rPr>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1.%2.%3.%4."/>
      <w:lvlJc w:val="left"/>
      <w:pPr>
        <w:ind w:left="1728" w:hanging="648"/>
      </w:pPr>
      <w:rPr>
        <w:b w:val="0"/>
        <w:i w:val="0"/>
        <w:strike w:val="0"/>
        <w:dstrike w:val="0"/>
        <w:color w:val="000000"/>
        <w:sz w:val="23"/>
        <w:szCs w:val="23"/>
        <w:u w:val="none" w:color="000000"/>
        <w:bdr w:val="none" w:sz="0" w:space="0" w:color="auto"/>
        <w:shd w:val="clear" w:color="auto" w:fill="auto"/>
        <w:vertAlign w:val="baseline"/>
      </w:rPr>
    </w:lvl>
    <w:lvl w:ilvl="4">
      <w:start w:val="1"/>
      <w:numFmt w:val="decimal"/>
      <w:lvlText w:val="%1.%2.%3.%4.%5."/>
      <w:lvlJc w:val="left"/>
      <w:pPr>
        <w:ind w:left="2232" w:hanging="792"/>
      </w:pPr>
      <w:rPr>
        <w:b w:val="0"/>
        <w:i w:val="0"/>
        <w:strike w:val="0"/>
        <w:dstrike w:val="0"/>
        <w:color w:val="000000"/>
        <w:sz w:val="23"/>
        <w:szCs w:val="23"/>
        <w:u w:val="none" w:color="000000"/>
        <w:bdr w:val="none" w:sz="0" w:space="0" w:color="auto"/>
        <w:shd w:val="clear" w:color="auto" w:fill="auto"/>
        <w:vertAlign w:val="baseline"/>
      </w:rPr>
    </w:lvl>
    <w:lvl w:ilvl="5">
      <w:start w:val="1"/>
      <w:numFmt w:val="decimal"/>
      <w:lvlText w:val="%1.%2.%3.%4.%5.%6."/>
      <w:lvlJc w:val="left"/>
      <w:pPr>
        <w:ind w:left="2736" w:hanging="936"/>
      </w:pPr>
      <w:rPr>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1.%2.%3.%4.%5.%6.%7."/>
      <w:lvlJc w:val="left"/>
      <w:pPr>
        <w:ind w:left="3240" w:hanging="1080"/>
      </w:pPr>
      <w:rPr>
        <w:b w:val="0"/>
        <w:i w:val="0"/>
        <w:strike w:val="0"/>
        <w:dstrike w:val="0"/>
        <w:color w:val="000000"/>
        <w:sz w:val="23"/>
        <w:szCs w:val="23"/>
        <w:u w:val="none" w:color="000000"/>
        <w:bdr w:val="none" w:sz="0" w:space="0" w:color="auto"/>
        <w:shd w:val="clear" w:color="auto" w:fill="auto"/>
        <w:vertAlign w:val="baseline"/>
      </w:rPr>
    </w:lvl>
    <w:lvl w:ilvl="7">
      <w:start w:val="1"/>
      <w:numFmt w:val="decimal"/>
      <w:lvlText w:val="%1.%2.%3.%4.%5.%6.%7.%8."/>
      <w:lvlJc w:val="left"/>
      <w:pPr>
        <w:ind w:left="3744" w:hanging="1224"/>
      </w:pPr>
      <w:rPr>
        <w:b w:val="0"/>
        <w:i w:val="0"/>
        <w:strike w:val="0"/>
        <w:dstrike w:val="0"/>
        <w:color w:val="000000"/>
        <w:sz w:val="23"/>
        <w:szCs w:val="23"/>
        <w:u w:val="none" w:color="000000"/>
        <w:bdr w:val="none" w:sz="0" w:space="0" w:color="auto"/>
        <w:shd w:val="clear" w:color="auto" w:fill="auto"/>
        <w:vertAlign w:val="baseline"/>
      </w:rPr>
    </w:lvl>
    <w:lvl w:ilvl="8">
      <w:start w:val="1"/>
      <w:numFmt w:val="decimal"/>
      <w:lvlText w:val="%1.%2.%3.%4.%5.%6.%7.%8.%9."/>
      <w:lvlJc w:val="left"/>
      <w:pPr>
        <w:ind w:left="4320" w:hanging="1440"/>
      </w:pPr>
      <w:rPr>
        <w:b w:val="0"/>
        <w:i w:val="0"/>
        <w:strike w:val="0"/>
        <w:dstrike w:val="0"/>
        <w:color w:val="000000"/>
        <w:sz w:val="23"/>
        <w:szCs w:val="23"/>
        <w:u w:val="none" w:color="000000"/>
        <w:bdr w:val="none" w:sz="0" w:space="0" w:color="auto"/>
        <w:shd w:val="clear" w:color="auto" w:fill="auto"/>
        <w:vertAlign w:val="baseline"/>
      </w:rPr>
    </w:lvl>
  </w:abstractNum>
  <w:abstractNum w:abstractNumId="313" w15:restartNumberingAfterBreak="0">
    <w:nsid w:val="7F496E18"/>
    <w:multiLevelType w:val="hybridMultilevel"/>
    <w:tmpl w:val="980688F6"/>
    <w:lvl w:ilvl="0" w:tplc="83FA9684">
      <w:start w:val="1"/>
      <w:numFmt w:val="decimal"/>
      <w:lvlText w:val="%1."/>
      <w:lvlJc w:val="left"/>
      <w:pPr>
        <w:tabs>
          <w:tab w:val="num" w:pos="720"/>
        </w:tabs>
        <w:ind w:left="720" w:right="720" w:hanging="360"/>
      </w:pPr>
    </w:lvl>
    <w:lvl w:ilvl="1" w:tplc="1A8E082C">
      <w:start w:val="1"/>
      <w:numFmt w:val="hebrew1"/>
      <w:lvlText w:val="%2."/>
      <w:lvlJc w:val="center"/>
      <w:pPr>
        <w:tabs>
          <w:tab w:val="num" w:pos="1440"/>
        </w:tabs>
        <w:ind w:left="1440" w:right="1440" w:hanging="360"/>
      </w:pPr>
      <w:rPr>
        <w:b/>
        <w:bCs w:val="0"/>
      </w:r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num w:numId="1">
    <w:abstractNumId w:val="0"/>
  </w:num>
  <w:num w:numId="2">
    <w:abstractNumId w:val="166"/>
  </w:num>
  <w:num w:numId="3">
    <w:abstractNumId w:val="1"/>
  </w:num>
  <w:num w:numId="4">
    <w:abstractNumId w:val="260"/>
  </w:num>
  <w:num w:numId="5">
    <w:abstractNumId w:val="120"/>
  </w:num>
  <w:num w:numId="6">
    <w:abstractNumId w:val="66"/>
  </w:num>
  <w:num w:numId="7">
    <w:abstractNumId w:val="224"/>
  </w:num>
  <w:num w:numId="8">
    <w:abstractNumId w:val="291"/>
  </w:num>
  <w:num w:numId="9">
    <w:abstractNumId w:val="108"/>
  </w:num>
  <w:num w:numId="10">
    <w:abstractNumId w:val="2"/>
  </w:num>
  <w:num w:numId="11">
    <w:abstractNumId w:val="61"/>
  </w:num>
  <w:num w:numId="12">
    <w:abstractNumId w:val="85"/>
  </w:num>
  <w:num w:numId="13">
    <w:abstractNumId w:val="235"/>
  </w:num>
  <w:num w:numId="14">
    <w:abstractNumId w:val="42"/>
  </w:num>
  <w:num w:numId="15">
    <w:abstractNumId w:val="169"/>
  </w:num>
  <w:num w:numId="16">
    <w:abstractNumId w:val="68"/>
  </w:num>
  <w:num w:numId="17">
    <w:abstractNumId w:val="140"/>
  </w:num>
  <w:num w:numId="18">
    <w:abstractNumId w:val="246"/>
  </w:num>
  <w:num w:numId="19">
    <w:abstractNumId w:val="135"/>
  </w:num>
  <w:num w:numId="20">
    <w:abstractNumId w:val="264"/>
  </w:num>
  <w:num w:numId="21">
    <w:abstractNumId w:val="8"/>
  </w:num>
  <w:num w:numId="22">
    <w:abstractNumId w:val="16"/>
  </w:num>
  <w:num w:numId="23">
    <w:abstractNumId w:val="132"/>
  </w:num>
  <w:num w:numId="24">
    <w:abstractNumId w:val="285"/>
  </w:num>
  <w:num w:numId="25">
    <w:abstractNumId w:val="261"/>
  </w:num>
  <w:num w:numId="26">
    <w:abstractNumId w:val="63"/>
  </w:num>
  <w:num w:numId="27">
    <w:abstractNumId w:val="244"/>
  </w:num>
  <w:num w:numId="28">
    <w:abstractNumId w:val="91"/>
  </w:num>
  <w:num w:numId="29">
    <w:abstractNumId w:val="111"/>
  </w:num>
  <w:num w:numId="30">
    <w:abstractNumId w:val="60"/>
  </w:num>
  <w:num w:numId="31">
    <w:abstractNumId w:val="232"/>
  </w:num>
  <w:num w:numId="32">
    <w:abstractNumId w:val="257"/>
  </w:num>
  <w:num w:numId="33">
    <w:abstractNumId w:val="141"/>
  </w:num>
  <w:num w:numId="34">
    <w:abstractNumId w:val="151"/>
  </w:num>
  <w:num w:numId="35">
    <w:abstractNumId w:val="59"/>
  </w:num>
  <w:num w:numId="36">
    <w:abstractNumId w:val="168"/>
  </w:num>
  <w:num w:numId="37">
    <w:abstractNumId w:val="123"/>
  </w:num>
  <w:num w:numId="38">
    <w:abstractNumId w:val="301"/>
  </w:num>
  <w:num w:numId="39">
    <w:abstractNumId w:val="299"/>
  </w:num>
  <w:num w:numId="40">
    <w:abstractNumId w:val="237"/>
  </w:num>
  <w:num w:numId="41">
    <w:abstractNumId w:val="184"/>
  </w:num>
  <w:num w:numId="4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9"/>
  </w:num>
  <w:num w:numId="45">
    <w:abstractNumId w:val="104"/>
  </w:num>
  <w:num w:numId="46">
    <w:abstractNumId w:val="163"/>
  </w:num>
  <w:num w:numId="47">
    <w:abstractNumId w:val="308"/>
  </w:num>
  <w:num w:numId="48">
    <w:abstractNumId w:val="48"/>
  </w:num>
  <w:num w:numId="49">
    <w:abstractNumId w:val="274"/>
  </w:num>
  <w:num w:numId="50">
    <w:abstractNumId w:val="28"/>
  </w:num>
  <w:num w:numId="51">
    <w:abstractNumId w:val="134"/>
  </w:num>
  <w:num w:numId="52">
    <w:abstractNumId w:val="30"/>
  </w:num>
  <w:num w:numId="53">
    <w:abstractNumId w:val="148"/>
  </w:num>
  <w:num w:numId="54">
    <w:abstractNumId w:val="10"/>
  </w:num>
  <w:num w:numId="55">
    <w:abstractNumId w:val="292"/>
  </w:num>
  <w:num w:numId="56">
    <w:abstractNumId w:val="124"/>
  </w:num>
  <w:num w:numId="57">
    <w:abstractNumId w:val="130"/>
  </w:num>
  <w:num w:numId="58">
    <w:abstractNumId w:val="47"/>
  </w:num>
  <w:num w:numId="59">
    <w:abstractNumId w:val="50"/>
  </w:num>
  <w:num w:numId="60">
    <w:abstractNumId w:val="43"/>
  </w:num>
  <w:num w:numId="61">
    <w:abstractNumId w:val="24"/>
  </w:num>
  <w:num w:numId="6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93"/>
  </w:num>
  <w:num w:numId="64">
    <w:abstractNumId w:val="6"/>
  </w:num>
  <w:num w:numId="65">
    <w:abstractNumId w:val="33"/>
  </w:num>
  <w:num w:numId="66">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4"/>
  </w:num>
  <w:num w:numId="69">
    <w:abstractNumId w:val="270"/>
  </w:num>
  <w:num w:numId="70">
    <w:abstractNumId w:val="236"/>
  </w:num>
  <w:num w:numId="71">
    <w:abstractNumId w:val="76"/>
  </w:num>
  <w:num w:numId="72">
    <w:abstractNumId w:val="267"/>
  </w:num>
  <w:num w:numId="73">
    <w:abstractNumId w:val="278"/>
  </w:num>
  <w:num w:numId="74">
    <w:abstractNumId w:val="312"/>
  </w:num>
  <w:num w:numId="75">
    <w:abstractNumId w:val="67"/>
  </w:num>
  <w:num w:numId="76">
    <w:abstractNumId w:val="179"/>
  </w:num>
  <w:num w:numId="77">
    <w:abstractNumId w:val="158"/>
  </w:num>
  <w:num w:numId="78">
    <w:abstractNumId w:val="225"/>
  </w:num>
  <w:num w:numId="79">
    <w:abstractNumId w:val="215"/>
  </w:num>
  <w:num w:numId="80">
    <w:abstractNumId w:val="182"/>
  </w:num>
  <w:num w:numId="81">
    <w:abstractNumId w:val="205"/>
  </w:num>
  <w:num w:numId="82">
    <w:abstractNumId w:val="62"/>
  </w:num>
  <w:num w:numId="83">
    <w:abstractNumId w:val="149"/>
  </w:num>
  <w:num w:numId="84">
    <w:abstractNumId w:val="238"/>
  </w:num>
  <w:num w:numId="85">
    <w:abstractNumId w:val="92"/>
  </w:num>
  <w:num w:numId="86">
    <w:abstractNumId w:val="282"/>
  </w:num>
  <w:num w:numId="87">
    <w:abstractNumId w:val="195"/>
  </w:num>
  <w:num w:numId="88">
    <w:abstractNumId w:val="200"/>
  </w:num>
  <w:num w:numId="89">
    <w:abstractNumId w:val="31"/>
  </w:num>
  <w:num w:numId="90">
    <w:abstractNumId w:val="231"/>
  </w:num>
  <w:num w:numId="91">
    <w:abstractNumId w:val="70"/>
  </w:num>
  <w:num w:numId="92">
    <w:abstractNumId w:val="95"/>
  </w:num>
  <w:num w:numId="93">
    <w:abstractNumId w:val="84"/>
  </w:num>
  <w:num w:numId="94">
    <w:abstractNumId w:val="181"/>
  </w:num>
  <w:num w:numId="95">
    <w:abstractNumId w:val="176"/>
  </w:num>
  <w:num w:numId="96">
    <w:abstractNumId w:val="100"/>
  </w:num>
  <w:num w:numId="97">
    <w:abstractNumId w:val="73"/>
  </w:num>
  <w:num w:numId="98">
    <w:abstractNumId w:val="112"/>
  </w:num>
  <w:num w:numId="99">
    <w:abstractNumId w:val="196"/>
  </w:num>
  <w:num w:numId="100">
    <w:abstractNumId w:val="83"/>
  </w:num>
  <w:num w:numId="101">
    <w:abstractNumId w:val="29"/>
  </w:num>
  <w:num w:numId="102">
    <w:abstractNumId w:val="38"/>
  </w:num>
  <w:num w:numId="103">
    <w:abstractNumId w:val="198"/>
  </w:num>
  <w:num w:numId="104">
    <w:abstractNumId w:val="137"/>
  </w:num>
  <w:num w:numId="105">
    <w:abstractNumId w:val="18"/>
  </w:num>
  <w:num w:numId="106">
    <w:abstractNumId w:val="32"/>
  </w:num>
  <w:num w:numId="107">
    <w:abstractNumId w:val="11"/>
  </w:num>
  <w:num w:numId="108">
    <w:abstractNumId w:val="78"/>
  </w:num>
  <w:num w:numId="109">
    <w:abstractNumId w:val="57"/>
  </w:num>
  <w:num w:numId="110">
    <w:abstractNumId w:val="89"/>
  </w:num>
  <w:num w:numId="111">
    <w:abstractNumId w:val="242"/>
  </w:num>
  <w:num w:numId="112">
    <w:abstractNumId w:val="174"/>
  </w:num>
  <w:num w:numId="113">
    <w:abstractNumId w:val="156"/>
  </w:num>
  <w:num w:numId="114">
    <w:abstractNumId w:val="296"/>
  </w:num>
  <w:num w:numId="115">
    <w:abstractNumId w:val="280"/>
  </w:num>
  <w:num w:numId="116">
    <w:abstractNumId w:val="273"/>
  </w:num>
  <w:num w:numId="117">
    <w:abstractNumId w:val="277"/>
  </w:num>
  <w:num w:numId="118">
    <w:abstractNumId w:val="162"/>
  </w:num>
  <w:num w:numId="119">
    <w:abstractNumId w:val="248"/>
  </w:num>
  <w:num w:numId="120">
    <w:abstractNumId w:val="191"/>
  </w:num>
  <w:num w:numId="121">
    <w:abstractNumId w:val="250"/>
  </w:num>
  <w:num w:numId="122">
    <w:abstractNumId w:val="117"/>
  </w:num>
  <w:num w:numId="123">
    <w:abstractNumId w:val="69"/>
  </w:num>
  <w:num w:numId="124">
    <w:abstractNumId w:val="269"/>
  </w:num>
  <w:num w:numId="125">
    <w:abstractNumId w:val="302"/>
  </w:num>
  <w:num w:numId="126">
    <w:abstractNumId w:val="262"/>
  </w:num>
  <w:num w:numId="127">
    <w:abstractNumId w:val="40"/>
  </w:num>
  <w:num w:numId="128">
    <w:abstractNumId w:val="190"/>
  </w:num>
  <w:num w:numId="129">
    <w:abstractNumId w:val="189"/>
  </w:num>
  <w:num w:numId="130">
    <w:abstractNumId w:val="234"/>
  </w:num>
  <w:num w:numId="131">
    <w:abstractNumId w:val="56"/>
  </w:num>
  <w:num w:numId="132">
    <w:abstractNumId w:val="170"/>
  </w:num>
  <w:num w:numId="133">
    <w:abstractNumId w:val="243"/>
  </w:num>
  <w:num w:numId="134">
    <w:abstractNumId w:val="144"/>
  </w:num>
  <w:num w:numId="135">
    <w:abstractNumId w:val="218"/>
  </w:num>
  <w:num w:numId="136">
    <w:abstractNumId w:val="310"/>
  </w:num>
  <w:num w:numId="137">
    <w:abstractNumId w:val="146"/>
  </w:num>
  <w:num w:numId="138">
    <w:abstractNumId w:val="88"/>
  </w:num>
  <w:num w:numId="139">
    <w:abstractNumId w:val="203"/>
  </w:num>
  <w:num w:numId="140">
    <w:abstractNumId w:val="138"/>
  </w:num>
  <w:num w:numId="141">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42">
    <w:abstractNumId w:val="119"/>
  </w:num>
  <w:num w:numId="143">
    <w:abstractNumId w:val="4"/>
  </w:num>
  <w:num w:numId="144">
    <w:abstractNumId w:val="161"/>
  </w:num>
  <w:num w:numId="145">
    <w:abstractNumId w:val="45"/>
  </w:num>
  <w:num w:numId="146">
    <w:abstractNumId w:val="214"/>
  </w:num>
  <w:num w:numId="147">
    <w:abstractNumId w:val="110"/>
  </w:num>
  <w:num w:numId="148">
    <w:abstractNumId w:val="65"/>
  </w:num>
  <w:num w:numId="149">
    <w:abstractNumId w:val="226"/>
  </w:num>
  <w:num w:numId="150">
    <w:abstractNumId w:val="14"/>
  </w:num>
  <w:num w:numId="151">
    <w:abstractNumId w:val="164"/>
  </w:num>
  <w:num w:numId="152">
    <w:abstractNumId w:val="186"/>
  </w:num>
  <w:num w:numId="153">
    <w:abstractNumId w:val="306"/>
  </w:num>
  <w:num w:numId="154">
    <w:abstractNumId w:val="289"/>
  </w:num>
  <w:num w:numId="155">
    <w:abstractNumId w:val="216"/>
  </w:num>
  <w:num w:numId="156">
    <w:abstractNumId w:val="173"/>
  </w:num>
  <w:num w:numId="157">
    <w:abstractNumId w:val="220"/>
  </w:num>
  <w:num w:numId="158">
    <w:abstractNumId w:val="252"/>
  </w:num>
  <w:num w:numId="159">
    <w:abstractNumId w:val="55"/>
  </w:num>
  <w:num w:numId="160">
    <w:abstractNumId w:val="22"/>
  </w:num>
  <w:num w:numId="161">
    <w:abstractNumId w:val="51"/>
  </w:num>
  <w:num w:numId="162">
    <w:abstractNumId w:val="228"/>
  </w:num>
  <w:num w:numId="163">
    <w:abstractNumId w:val="240"/>
  </w:num>
  <w:num w:numId="164">
    <w:abstractNumId w:val="125"/>
  </w:num>
  <w:num w:numId="165">
    <w:abstractNumId w:val="124"/>
  </w:num>
  <w:num w:numId="166">
    <w:abstractNumId w:val="124"/>
  </w:num>
  <w:num w:numId="167">
    <w:abstractNumId w:val="109"/>
  </w:num>
  <w:num w:numId="168">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169">
    <w:abstractNumId w:val="109"/>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170">
    <w:abstractNumId w:val="124"/>
  </w:num>
  <w:num w:numId="171">
    <w:abstractNumId w:val="124"/>
  </w:num>
  <w:num w:numId="17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4"/>
  </w:num>
  <w:num w:numId="175">
    <w:abstractNumId w:val="124"/>
  </w:num>
  <w:num w:numId="176">
    <w:abstractNumId w:val="304"/>
  </w:num>
  <w:num w:numId="177">
    <w:abstractNumId w:val="79"/>
  </w:num>
  <w:num w:numId="178">
    <w:abstractNumId w:val="124"/>
  </w:num>
  <w:num w:numId="179">
    <w:abstractNumId w:val="124"/>
  </w:num>
  <w:num w:numId="180">
    <w:abstractNumId w:val="124"/>
  </w:num>
  <w:num w:numId="181">
    <w:abstractNumId w:val="124"/>
  </w:num>
  <w:num w:numId="182">
    <w:abstractNumId w:val="124"/>
  </w:num>
  <w:num w:numId="183">
    <w:abstractNumId w:val="124"/>
  </w:num>
  <w:num w:numId="184">
    <w:abstractNumId w:val="124"/>
  </w:num>
  <w:num w:numId="185">
    <w:abstractNumId w:val="124"/>
  </w:num>
  <w:num w:numId="186">
    <w:abstractNumId w:val="124"/>
  </w:num>
  <w:num w:numId="187">
    <w:abstractNumId w:val="124"/>
  </w:num>
  <w:num w:numId="188">
    <w:abstractNumId w:val="124"/>
  </w:num>
  <w:num w:numId="189">
    <w:abstractNumId w:val="124"/>
  </w:num>
  <w:num w:numId="190">
    <w:abstractNumId w:val="124"/>
  </w:num>
  <w:num w:numId="191">
    <w:abstractNumId w:val="124"/>
  </w:num>
  <w:num w:numId="192">
    <w:abstractNumId w:val="124"/>
  </w:num>
  <w:num w:numId="193">
    <w:abstractNumId w:val="124"/>
  </w:num>
  <w:num w:numId="194">
    <w:abstractNumId w:val="124"/>
  </w:num>
  <w:num w:numId="195">
    <w:abstractNumId w:val="124"/>
  </w:num>
  <w:num w:numId="196">
    <w:abstractNumId w:val="124"/>
  </w:num>
  <w:num w:numId="197">
    <w:abstractNumId w:val="124"/>
  </w:num>
  <w:num w:numId="198">
    <w:abstractNumId w:val="124"/>
  </w:num>
  <w:num w:numId="199">
    <w:abstractNumId w:val="124"/>
  </w:num>
  <w:num w:numId="200">
    <w:abstractNumId w:val="124"/>
  </w:num>
  <w:num w:numId="201">
    <w:abstractNumId w:val="124"/>
  </w:num>
  <w:num w:numId="20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7"/>
  </w:num>
  <w:num w:numId="204">
    <w:abstractNumId w:val="124"/>
  </w:num>
  <w:num w:numId="205">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24"/>
  </w:num>
  <w:num w:numId="207">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4"/>
  </w:num>
  <w:num w:numId="209">
    <w:abstractNumId w:val="124"/>
  </w:num>
  <w:num w:numId="210">
    <w:abstractNumId w:val="124"/>
  </w:num>
  <w:num w:numId="21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4"/>
  </w:num>
  <w:num w:numId="214">
    <w:abstractNumId w:val="129"/>
  </w:num>
  <w:num w:numId="215">
    <w:abstractNumId w:val="44"/>
  </w:num>
  <w:num w:numId="216">
    <w:abstractNumId w:val="245"/>
  </w:num>
  <w:num w:numId="217">
    <w:abstractNumId w:val="39"/>
  </w:num>
  <w:num w:numId="218">
    <w:abstractNumId w:val="154"/>
  </w:num>
  <w:num w:numId="219">
    <w:abstractNumId w:val="241"/>
  </w:num>
  <w:num w:numId="220">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5"/>
  </w:num>
  <w:num w:numId="222">
    <w:abstractNumId w:val="142"/>
  </w:num>
  <w:num w:numId="223">
    <w:abstractNumId w:val="152"/>
  </w:num>
  <w:num w:numId="22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39"/>
  </w:num>
  <w:num w:numId="226">
    <w:abstractNumId w:val="136"/>
  </w:num>
  <w:num w:numId="227">
    <w:abstractNumId w:val="202"/>
  </w:num>
  <w:num w:numId="228">
    <w:abstractNumId w:val="5"/>
  </w:num>
  <w:num w:numId="229">
    <w:abstractNumId w:val="311"/>
  </w:num>
  <w:num w:numId="230">
    <w:abstractNumId w:val="98"/>
  </w:num>
  <w:num w:numId="231">
    <w:abstractNumId w:val="124"/>
  </w:num>
  <w:num w:numId="232">
    <w:abstractNumId w:val="124"/>
  </w:num>
  <w:num w:numId="23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3"/>
  </w:num>
  <w:num w:numId="239">
    <w:abstractNumId w:val="75"/>
  </w:num>
  <w:num w:numId="240">
    <w:abstractNumId w:val="75"/>
  </w:num>
  <w:num w:numId="241">
    <w:abstractNumId w:val="75"/>
  </w:num>
  <w:num w:numId="2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5"/>
  </w:num>
  <w:num w:numId="244">
    <w:abstractNumId w:val="75"/>
  </w:num>
  <w:num w:numId="245">
    <w:abstractNumId w:val="75"/>
  </w:num>
  <w:num w:numId="246">
    <w:abstractNumId w:val="75"/>
  </w:num>
  <w:num w:numId="247">
    <w:abstractNumId w:val="75"/>
  </w:num>
  <w:num w:numId="248">
    <w:abstractNumId w:val="75"/>
  </w:num>
  <w:num w:numId="249">
    <w:abstractNumId w:val="75"/>
  </w:num>
  <w:num w:numId="250">
    <w:abstractNumId w:val="75"/>
  </w:num>
  <w:num w:numId="251">
    <w:abstractNumId w:val="75"/>
  </w:num>
  <w:num w:numId="252">
    <w:abstractNumId w:val="75"/>
  </w:num>
  <w:num w:numId="253">
    <w:abstractNumId w:val="75"/>
  </w:num>
  <w:num w:numId="254">
    <w:abstractNumId w:val="75"/>
  </w:num>
  <w:num w:numId="255">
    <w:abstractNumId w:val="75"/>
  </w:num>
  <w:num w:numId="256">
    <w:abstractNumId w:val="75"/>
  </w:num>
  <w:num w:numId="257">
    <w:abstractNumId w:val="75"/>
  </w:num>
  <w:num w:numId="258">
    <w:abstractNumId w:val="75"/>
  </w:num>
  <w:num w:numId="259">
    <w:abstractNumId w:val="75"/>
  </w:num>
  <w:num w:numId="260">
    <w:abstractNumId w:val="75"/>
  </w:num>
  <w:num w:numId="261">
    <w:abstractNumId w:val="75"/>
  </w:num>
  <w:num w:numId="262">
    <w:abstractNumId w:val="75"/>
  </w:num>
  <w:num w:numId="263">
    <w:abstractNumId w:val="75"/>
  </w:num>
  <w:num w:numId="264">
    <w:abstractNumId w:val="75"/>
  </w:num>
  <w:num w:numId="265">
    <w:abstractNumId w:val="75"/>
  </w:num>
  <w:num w:numId="266">
    <w:abstractNumId w:val="75"/>
  </w:num>
  <w:num w:numId="267">
    <w:abstractNumId w:val="75"/>
  </w:num>
  <w:num w:numId="268">
    <w:abstractNumId w:val="75"/>
  </w:num>
  <w:num w:numId="269">
    <w:abstractNumId w:val="75"/>
  </w:num>
  <w:num w:numId="270">
    <w:abstractNumId w:val="75"/>
  </w:num>
  <w:num w:numId="271">
    <w:abstractNumId w:val="75"/>
  </w:num>
  <w:num w:numId="272">
    <w:abstractNumId w:val="75"/>
  </w:num>
  <w:num w:numId="273">
    <w:abstractNumId w:val="75"/>
  </w:num>
  <w:num w:numId="274">
    <w:abstractNumId w:val="75"/>
  </w:num>
  <w:num w:numId="2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1"/>
  </w:num>
  <w:num w:numId="27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83"/>
  </w:num>
  <w:num w:numId="279">
    <w:abstractNumId w:val="124"/>
  </w:num>
  <w:num w:numId="280">
    <w:abstractNumId w:val="115"/>
  </w:num>
  <w:num w:numId="281">
    <w:abstractNumId w:val="124"/>
  </w:num>
  <w:num w:numId="282">
    <w:abstractNumId w:val="124"/>
  </w:num>
  <w:num w:numId="283">
    <w:abstractNumId w:val="124"/>
  </w:num>
  <w:num w:numId="284">
    <w:abstractNumId w:val="124"/>
  </w:num>
  <w:num w:numId="285">
    <w:abstractNumId w:val="124"/>
  </w:num>
  <w:num w:numId="286">
    <w:abstractNumId w:val="124"/>
  </w:num>
  <w:num w:numId="287">
    <w:abstractNumId w:val="124"/>
  </w:num>
  <w:num w:numId="288">
    <w:abstractNumId w:val="124"/>
  </w:num>
  <w:num w:numId="289">
    <w:abstractNumId w:val="124"/>
  </w:num>
  <w:num w:numId="290">
    <w:abstractNumId w:val="124"/>
  </w:num>
  <w:num w:numId="291">
    <w:abstractNumId w:val="124"/>
  </w:num>
  <w:num w:numId="292">
    <w:abstractNumId w:val="124"/>
  </w:num>
  <w:num w:numId="293">
    <w:abstractNumId w:val="124"/>
  </w:num>
  <w:num w:numId="294">
    <w:abstractNumId w:val="124"/>
  </w:num>
  <w:num w:numId="295">
    <w:abstractNumId w:val="124"/>
  </w:num>
  <w:num w:numId="296">
    <w:abstractNumId w:val="124"/>
  </w:num>
  <w:num w:numId="297">
    <w:abstractNumId w:val="124"/>
  </w:num>
  <w:num w:numId="298">
    <w:abstractNumId w:val="124"/>
  </w:num>
  <w:num w:numId="299">
    <w:abstractNumId w:val="124"/>
  </w:num>
  <w:num w:numId="300">
    <w:abstractNumId w:val="124"/>
  </w:num>
  <w:num w:numId="301">
    <w:abstractNumId w:val="124"/>
  </w:num>
  <w:num w:numId="302">
    <w:abstractNumId w:val="124"/>
  </w:num>
  <w:num w:numId="303">
    <w:abstractNumId w:val="124"/>
  </w:num>
  <w:num w:numId="304">
    <w:abstractNumId w:val="124"/>
  </w:num>
  <w:num w:numId="305">
    <w:abstractNumId w:val="124"/>
  </w:num>
  <w:num w:numId="306">
    <w:abstractNumId w:val="124"/>
  </w:num>
  <w:num w:numId="307">
    <w:abstractNumId w:val="124"/>
  </w:num>
  <w:num w:numId="308">
    <w:abstractNumId w:val="124"/>
  </w:num>
  <w:num w:numId="309">
    <w:abstractNumId w:val="124"/>
  </w:num>
  <w:num w:numId="310">
    <w:abstractNumId w:val="124"/>
  </w:num>
  <w:num w:numId="311">
    <w:abstractNumId w:val="167"/>
  </w:num>
  <w:num w:numId="312">
    <w:abstractNumId w:val="124"/>
  </w:num>
  <w:num w:numId="313">
    <w:abstractNumId w:val="124"/>
  </w:num>
  <w:num w:numId="314">
    <w:abstractNumId w:val="124"/>
  </w:num>
  <w:num w:numId="315">
    <w:abstractNumId w:val="124"/>
  </w:num>
  <w:num w:numId="316">
    <w:abstractNumId w:val="124"/>
  </w:num>
  <w:num w:numId="317">
    <w:abstractNumId w:val="124"/>
  </w:num>
  <w:num w:numId="318">
    <w:abstractNumId w:val="124"/>
  </w:num>
  <w:num w:numId="319">
    <w:abstractNumId w:val="124"/>
  </w:num>
  <w:num w:numId="320">
    <w:abstractNumId w:val="124"/>
  </w:num>
  <w:num w:numId="321">
    <w:abstractNumId w:val="124"/>
  </w:num>
  <w:num w:numId="322">
    <w:abstractNumId w:val="124"/>
  </w:num>
  <w:num w:numId="323">
    <w:abstractNumId w:val="124"/>
  </w:num>
  <w:num w:numId="324">
    <w:abstractNumId w:val="124"/>
  </w:num>
  <w:num w:numId="325">
    <w:abstractNumId w:val="124"/>
  </w:num>
  <w:num w:numId="326">
    <w:abstractNumId w:val="124"/>
  </w:num>
  <w:num w:numId="327">
    <w:abstractNumId w:val="124"/>
  </w:num>
  <w:num w:numId="328">
    <w:abstractNumId w:val="219"/>
  </w:num>
  <w:num w:numId="329">
    <w:abstractNumId w:val="124"/>
  </w:num>
  <w:num w:numId="330">
    <w:abstractNumId w:val="124"/>
  </w:num>
  <w:num w:numId="331">
    <w:abstractNumId w:val="124"/>
  </w:num>
  <w:num w:numId="332">
    <w:abstractNumId w:val="124"/>
  </w:num>
  <w:num w:numId="333">
    <w:abstractNumId w:val="124"/>
  </w:num>
  <w:num w:numId="334">
    <w:abstractNumId w:val="124"/>
  </w:num>
  <w:num w:numId="335">
    <w:abstractNumId w:val="124"/>
  </w:num>
  <w:num w:numId="336">
    <w:abstractNumId w:val="124"/>
  </w:num>
  <w:num w:numId="337">
    <w:abstractNumId w:val="172"/>
  </w:num>
  <w:num w:numId="338">
    <w:abstractNumId w:val="124"/>
  </w:num>
  <w:num w:numId="339">
    <w:abstractNumId w:val="124"/>
  </w:num>
  <w:num w:numId="340">
    <w:abstractNumId w:val="124"/>
  </w:num>
  <w:num w:numId="341">
    <w:abstractNumId w:val="124"/>
  </w:num>
  <w:num w:numId="342">
    <w:abstractNumId w:val="124"/>
  </w:num>
  <w:num w:numId="343">
    <w:abstractNumId w:val="275"/>
  </w:num>
  <w:num w:numId="344">
    <w:abstractNumId w:val="124"/>
  </w:num>
  <w:num w:numId="345">
    <w:abstractNumId w:val="124"/>
  </w:num>
  <w:num w:numId="346">
    <w:abstractNumId w:val="124"/>
  </w:num>
  <w:num w:numId="347">
    <w:abstractNumId w:val="124"/>
  </w:num>
  <w:num w:numId="348">
    <w:abstractNumId w:val="124"/>
  </w:num>
  <w:num w:numId="349">
    <w:abstractNumId w:val="124"/>
  </w:num>
  <w:num w:numId="350">
    <w:abstractNumId w:val="124"/>
  </w:num>
  <w:num w:numId="351">
    <w:abstractNumId w:val="124"/>
  </w:num>
  <w:num w:numId="352">
    <w:abstractNumId w:val="124"/>
  </w:num>
  <w:num w:numId="353">
    <w:abstractNumId w:val="124"/>
  </w:num>
  <w:num w:numId="354">
    <w:abstractNumId w:val="124"/>
  </w:num>
  <w:num w:numId="355">
    <w:abstractNumId w:val="124"/>
  </w:num>
  <w:num w:numId="356">
    <w:abstractNumId w:val="124"/>
  </w:num>
  <w:num w:numId="357">
    <w:abstractNumId w:val="124"/>
  </w:num>
  <w:num w:numId="358">
    <w:abstractNumId w:val="124"/>
  </w:num>
  <w:num w:numId="359">
    <w:abstractNumId w:val="124"/>
  </w:num>
  <w:num w:numId="360">
    <w:abstractNumId w:val="295"/>
  </w:num>
  <w:num w:numId="361">
    <w:abstractNumId w:val="49"/>
  </w:num>
  <w:num w:numId="362">
    <w:abstractNumId w:val="124"/>
  </w:num>
  <w:num w:numId="363">
    <w:abstractNumId w:val="124"/>
  </w:num>
  <w:num w:numId="364">
    <w:abstractNumId w:val="124"/>
  </w:num>
  <w:num w:numId="365">
    <w:abstractNumId w:val="188"/>
  </w:num>
  <w:num w:numId="366">
    <w:abstractNumId w:val="124"/>
  </w:num>
  <w:num w:numId="367">
    <w:abstractNumId w:val="124"/>
  </w:num>
  <w:num w:numId="368">
    <w:abstractNumId w:val="124"/>
  </w:num>
  <w:num w:numId="369">
    <w:abstractNumId w:val="124"/>
  </w:num>
  <w:num w:numId="370">
    <w:abstractNumId w:val="124"/>
  </w:num>
  <w:num w:numId="371">
    <w:abstractNumId w:val="124"/>
  </w:num>
  <w:num w:numId="372">
    <w:abstractNumId w:val="124"/>
  </w:num>
  <w:num w:numId="373">
    <w:abstractNumId w:val="124"/>
  </w:num>
  <w:num w:numId="374">
    <w:abstractNumId w:val="124"/>
  </w:num>
  <w:num w:numId="375">
    <w:abstractNumId w:val="124"/>
  </w:num>
  <w:num w:numId="376">
    <w:abstractNumId w:val="124"/>
  </w:num>
  <w:num w:numId="377">
    <w:abstractNumId w:val="124"/>
  </w:num>
  <w:num w:numId="378">
    <w:abstractNumId w:val="124"/>
  </w:num>
  <w:num w:numId="379">
    <w:abstractNumId w:val="124"/>
  </w:num>
  <w:num w:numId="380">
    <w:abstractNumId w:val="124"/>
  </w:num>
  <w:num w:numId="381">
    <w:abstractNumId w:val="124"/>
  </w:num>
  <w:num w:numId="382">
    <w:abstractNumId w:val="124"/>
  </w:num>
  <w:num w:numId="383">
    <w:abstractNumId w:val="124"/>
  </w:num>
  <w:num w:numId="384">
    <w:abstractNumId w:val="124"/>
  </w:num>
  <w:num w:numId="385">
    <w:abstractNumId w:val="124"/>
  </w:num>
  <w:num w:numId="386">
    <w:abstractNumId w:val="124"/>
  </w:num>
  <w:num w:numId="387">
    <w:abstractNumId w:val="124"/>
  </w:num>
  <w:num w:numId="388">
    <w:abstractNumId w:val="124"/>
  </w:num>
  <w:num w:numId="389">
    <w:abstractNumId w:val="124"/>
  </w:num>
  <w:num w:numId="390">
    <w:abstractNumId w:val="124"/>
  </w:num>
  <w:num w:numId="391">
    <w:abstractNumId w:val="124"/>
  </w:num>
  <w:num w:numId="392">
    <w:abstractNumId w:val="124"/>
  </w:num>
  <w:num w:numId="393">
    <w:abstractNumId w:val="124"/>
  </w:num>
  <w:num w:numId="394">
    <w:abstractNumId w:val="124"/>
  </w:num>
  <w:num w:numId="395">
    <w:abstractNumId w:val="124"/>
  </w:num>
  <w:num w:numId="396">
    <w:abstractNumId w:val="124"/>
  </w:num>
  <w:num w:numId="397">
    <w:abstractNumId w:val="124"/>
  </w:num>
  <w:num w:numId="398">
    <w:abstractNumId w:val="124"/>
  </w:num>
  <w:num w:numId="399">
    <w:abstractNumId w:val="124"/>
  </w:num>
  <w:num w:numId="400">
    <w:abstractNumId w:val="124"/>
  </w:num>
  <w:num w:numId="401">
    <w:abstractNumId w:val="124"/>
  </w:num>
  <w:num w:numId="402">
    <w:abstractNumId w:val="124"/>
  </w:num>
  <w:num w:numId="403">
    <w:abstractNumId w:val="124"/>
  </w:num>
  <w:num w:numId="404">
    <w:abstractNumId w:val="124"/>
  </w:num>
  <w:num w:numId="405">
    <w:abstractNumId w:val="124"/>
  </w:num>
  <w:num w:numId="406">
    <w:abstractNumId w:val="124"/>
  </w:num>
  <w:num w:numId="407">
    <w:abstractNumId w:val="247"/>
  </w:num>
  <w:num w:numId="408">
    <w:abstractNumId w:val="124"/>
  </w:num>
  <w:num w:numId="409">
    <w:abstractNumId w:val="199"/>
  </w:num>
  <w:num w:numId="410">
    <w:abstractNumId w:val="124"/>
  </w:num>
  <w:num w:numId="411">
    <w:abstractNumId w:val="254"/>
  </w:num>
  <w:num w:numId="412">
    <w:abstractNumId w:val="124"/>
  </w:num>
  <w:num w:numId="413">
    <w:abstractNumId w:val="124"/>
  </w:num>
  <w:num w:numId="414">
    <w:abstractNumId w:val="124"/>
  </w:num>
  <w:num w:numId="415">
    <w:abstractNumId w:val="124"/>
  </w:num>
  <w:num w:numId="416">
    <w:abstractNumId w:val="124"/>
  </w:num>
  <w:num w:numId="417">
    <w:abstractNumId w:val="124"/>
  </w:num>
  <w:num w:numId="418">
    <w:abstractNumId w:val="124"/>
  </w:num>
  <w:num w:numId="419">
    <w:abstractNumId w:val="124"/>
  </w:num>
  <w:num w:numId="420">
    <w:abstractNumId w:val="124"/>
  </w:num>
  <w:num w:numId="421">
    <w:abstractNumId w:val="124"/>
  </w:num>
  <w:num w:numId="422">
    <w:abstractNumId w:val="124"/>
  </w:num>
  <w:num w:numId="423">
    <w:abstractNumId w:val="124"/>
  </w:num>
  <w:num w:numId="424">
    <w:abstractNumId w:val="124"/>
  </w:num>
  <w:num w:numId="425">
    <w:abstractNumId w:val="124"/>
  </w:num>
  <w:num w:numId="426">
    <w:abstractNumId w:val="124"/>
  </w:num>
  <w:num w:numId="427">
    <w:abstractNumId w:val="124"/>
  </w:num>
  <w:num w:numId="428">
    <w:abstractNumId w:val="124"/>
  </w:num>
  <w:num w:numId="429">
    <w:abstractNumId w:val="124"/>
  </w:num>
  <w:num w:numId="430">
    <w:abstractNumId w:val="103"/>
  </w:num>
  <w:num w:numId="431">
    <w:abstractNumId w:val="147"/>
  </w:num>
  <w:num w:numId="432">
    <w:abstractNumId w:val="124"/>
  </w:num>
  <w:num w:numId="433">
    <w:abstractNumId w:val="124"/>
  </w:num>
  <w:num w:numId="434">
    <w:abstractNumId w:val="124"/>
  </w:num>
  <w:num w:numId="435">
    <w:abstractNumId w:val="124"/>
  </w:num>
  <w:num w:numId="436">
    <w:abstractNumId w:val="124"/>
  </w:num>
  <w:num w:numId="437">
    <w:abstractNumId w:val="124"/>
  </w:num>
  <w:num w:numId="438">
    <w:abstractNumId w:val="124"/>
  </w:num>
  <w:num w:numId="439">
    <w:abstractNumId w:val="124"/>
  </w:num>
  <w:num w:numId="440">
    <w:abstractNumId w:val="124"/>
  </w:num>
  <w:num w:numId="441">
    <w:abstractNumId w:val="124"/>
  </w:num>
  <w:num w:numId="442">
    <w:abstractNumId w:val="124"/>
  </w:num>
  <w:num w:numId="443">
    <w:abstractNumId w:val="124"/>
  </w:num>
  <w:num w:numId="444">
    <w:abstractNumId w:val="124"/>
  </w:num>
  <w:num w:numId="445">
    <w:abstractNumId w:val="124"/>
  </w:num>
  <w:num w:numId="446">
    <w:abstractNumId w:val="124"/>
  </w:num>
  <w:num w:numId="447">
    <w:abstractNumId w:val="20"/>
  </w:num>
  <w:num w:numId="448">
    <w:abstractNumId w:val="20"/>
  </w:num>
  <w:num w:numId="449">
    <w:abstractNumId w:val="20"/>
  </w:num>
  <w:num w:numId="450">
    <w:abstractNumId w:val="20"/>
  </w:num>
  <w:num w:numId="451">
    <w:abstractNumId w:val="20"/>
  </w:num>
  <w:num w:numId="452">
    <w:abstractNumId w:val="20"/>
  </w:num>
  <w:num w:numId="453">
    <w:abstractNumId w:val="20"/>
  </w:num>
  <w:num w:numId="454">
    <w:abstractNumId w:val="20"/>
  </w:num>
  <w:num w:numId="455">
    <w:abstractNumId w:val="124"/>
  </w:num>
  <w:num w:numId="456">
    <w:abstractNumId w:val="20"/>
  </w:num>
  <w:num w:numId="457">
    <w:abstractNumId w:val="20"/>
  </w:num>
  <w:num w:numId="458">
    <w:abstractNumId w:val="20"/>
  </w:num>
  <w:num w:numId="459">
    <w:abstractNumId w:val="20"/>
  </w:num>
  <w:num w:numId="460">
    <w:abstractNumId w:val="20"/>
  </w:num>
  <w:num w:numId="461">
    <w:abstractNumId w:val="20"/>
  </w:num>
  <w:num w:numId="462">
    <w:abstractNumId w:val="20"/>
  </w:num>
  <w:num w:numId="463">
    <w:abstractNumId w:val="20"/>
  </w:num>
  <w:num w:numId="464">
    <w:abstractNumId w:val="124"/>
  </w:num>
  <w:num w:numId="465">
    <w:abstractNumId w:val="20"/>
  </w:num>
  <w:num w:numId="466">
    <w:abstractNumId w:val="20"/>
  </w:num>
  <w:num w:numId="467">
    <w:abstractNumId w:val="20"/>
  </w:num>
  <w:num w:numId="468">
    <w:abstractNumId w:val="20"/>
  </w:num>
  <w:num w:numId="469">
    <w:abstractNumId w:val="20"/>
  </w:num>
  <w:num w:numId="470">
    <w:abstractNumId w:val="20"/>
  </w:num>
  <w:num w:numId="471">
    <w:abstractNumId w:val="20"/>
  </w:num>
  <w:num w:numId="472">
    <w:abstractNumId w:val="20"/>
  </w:num>
  <w:num w:numId="473">
    <w:abstractNumId w:val="20"/>
  </w:num>
  <w:num w:numId="474">
    <w:abstractNumId w:val="20"/>
  </w:num>
  <w:num w:numId="475">
    <w:abstractNumId w:val="20"/>
  </w:num>
  <w:num w:numId="476">
    <w:abstractNumId w:val="20"/>
  </w:num>
  <w:num w:numId="477">
    <w:abstractNumId w:val="20"/>
  </w:num>
  <w:num w:numId="47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5"/>
  </w:num>
  <w:num w:numId="48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4"/>
  </w:num>
  <w:num w:numId="482">
    <w:abstractNumId w:val="298"/>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83">
    <w:abstractNumId w:val="113"/>
  </w:num>
  <w:num w:numId="484">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webHidden w:val="0"/>
          <w:color w:val="000000"/>
          <w:spacing w:val="0"/>
          <w:kern w:val="0"/>
          <w:position w:val="0"/>
          <w:u w:val="none"/>
          <w:effect w:val="none"/>
          <w:vertAlign w:val="baseline"/>
          <w:specVanish w:val="0"/>
        </w:rPr>
      </w:lvl>
    </w:lvlOverride>
    <w:lvlOverride w:ilvl="1">
      <w:lvl w:ilvl="1">
        <w:start w:val="1"/>
        <w:numFmt w:val="decimal"/>
        <w:lvlText w:val="%1.%2"/>
        <w:lvlJc w:val="left"/>
        <w:pPr>
          <w:ind w:left="737" w:hanging="737"/>
        </w:pPr>
        <w:rPr>
          <w:rFonts w:cs="David" w:hint="cs"/>
          <w:bCs/>
          <w:iCs w:val="0"/>
        </w:rPr>
      </w:lvl>
    </w:lvlOverride>
    <w:lvlOverride w:ilvl="2">
      <w:lvl w:ilvl="2">
        <w:start w:val="1"/>
        <w:numFmt w:val="decimal"/>
        <w:lvlText w:val="%1.%2.%3"/>
        <w:lvlJc w:val="left"/>
        <w:pPr>
          <w:ind w:left="737" w:hanging="737"/>
        </w:pPr>
        <w:rPr>
          <w:rFonts w:cs="David"/>
        </w:rPr>
      </w:lvl>
    </w:lvlOverride>
    <w:lvlOverride w:ilvl="3">
      <w:lvl w:ilvl="3">
        <w:start w:val="1"/>
        <w:numFmt w:val="decimal"/>
        <w:lvlText w:val="%1.%2.%3.%4"/>
        <w:lvlJc w:val="left"/>
        <w:pPr>
          <w:ind w:left="737" w:hanging="737"/>
        </w:pPr>
        <w:rPr>
          <w:rFonts w:cs="David"/>
          <w:b w:val="0"/>
          <w:bCs w:val="0"/>
        </w:rPr>
      </w:lvl>
    </w:lvlOverride>
    <w:lvlOverride w:ilvl="4">
      <w:lvl w:ilvl="4">
        <w:start w:val="1"/>
        <w:numFmt w:val="hebrew1"/>
        <w:lvlText w:val="%5."/>
        <w:lvlJc w:val="left"/>
        <w:pPr>
          <w:ind w:left="737" w:hanging="737"/>
        </w:pPr>
        <w:rPr>
          <w:rFonts w:cs="David"/>
          <w:sz w:val="2"/>
          <w:szCs w:val="24"/>
        </w:rPr>
      </w:lvl>
    </w:lvlOverride>
    <w:lvlOverride w:ilvl="5">
      <w:lvl w:ilvl="5">
        <w:start w:val="1"/>
        <w:numFmt w:val="decimal"/>
        <w:lvlText w:val="%6."/>
        <w:lvlJc w:val="right"/>
        <w:pPr>
          <w:ind w:left="1021" w:hanging="567"/>
        </w:pPr>
        <w:rPr>
          <w:rFonts w:cs="David"/>
        </w:rPr>
      </w:lvl>
    </w:lvlOverride>
    <w:lvlOverride w:ilvl="6">
      <w:lvl w:ilvl="6">
        <w:start w:val="1"/>
        <w:numFmt w:val="decimal"/>
        <w:lvlText w:val="%7."/>
        <w:lvlJc w:val="left"/>
        <w:pPr>
          <w:ind w:left="737" w:hanging="737"/>
        </w:pPr>
        <w:rPr>
          <w:rFonts w:cs="David"/>
        </w:rPr>
      </w:lvl>
    </w:lvlOverride>
    <w:lvlOverride w:ilvl="7">
      <w:lvl w:ilvl="7">
        <w:start w:val="1"/>
        <w:numFmt w:val="lowerLetter"/>
        <w:lvlText w:val="%8."/>
        <w:lvlJc w:val="left"/>
        <w:pPr>
          <w:ind w:left="737" w:hanging="737"/>
        </w:pPr>
        <w:rPr>
          <w:rFonts w:cs="David"/>
        </w:rPr>
      </w:lvl>
    </w:lvlOverride>
    <w:lvlOverride w:ilvl="8">
      <w:lvl w:ilvl="8">
        <w:start w:val="1"/>
        <w:numFmt w:val="lowerRoman"/>
        <w:lvlText w:val="%9."/>
        <w:lvlJc w:val="right"/>
        <w:pPr>
          <w:ind w:left="737" w:hanging="737"/>
        </w:pPr>
        <w:rPr>
          <w:rFonts w:cs="David"/>
        </w:rPr>
      </w:lvl>
    </w:lvlOverride>
  </w:num>
  <w:num w:numId="485">
    <w:abstractNumId w:val="113"/>
    <w:lvlOverride w:ilvl="0">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Override>
    <w:lvlOverride w:ilvl="1">
      <w:startOverride w:val="1"/>
      <w:lvl w:ilvl="1">
        <w:start w:val="1"/>
        <w:numFmt w:val="decimal"/>
        <w:lvlText w:val="%1.%2"/>
        <w:lvlJc w:val="left"/>
        <w:pPr>
          <w:ind w:left="737" w:hanging="737"/>
        </w:pPr>
        <w:rPr>
          <w:rFonts w:cs="David" w:hint="cs"/>
          <w:bCs/>
          <w:iCs w:val="0"/>
        </w:rPr>
      </w:lvl>
    </w:lvlOverride>
    <w:lvlOverride w:ilvl="2">
      <w:startOverride w:val="1"/>
      <w:lvl w:ilvl="2">
        <w:start w:val="1"/>
        <w:numFmt w:val="decimal"/>
        <w:lvlText w:val="%1.%2.%3"/>
        <w:lvlJc w:val="left"/>
        <w:pPr>
          <w:ind w:left="737" w:hanging="737"/>
        </w:pPr>
        <w:rPr>
          <w:rFonts w:cs="David" w:hint="default"/>
        </w:rPr>
      </w:lvl>
    </w:lvlOverride>
    <w:lvlOverride w:ilvl="3">
      <w:startOverride w:val="1"/>
      <w:lvl w:ilvl="3">
        <w:start w:val="1"/>
        <w:numFmt w:val="decimal"/>
        <w:lvlText w:val="%1.%2.%3.%4"/>
        <w:lvlJc w:val="left"/>
        <w:pPr>
          <w:ind w:left="737" w:hanging="737"/>
        </w:pPr>
        <w:rPr>
          <w:rFonts w:cs="David" w:hint="default"/>
        </w:rPr>
      </w:lvl>
    </w:lvlOverride>
    <w:lvlOverride w:ilvl="4">
      <w:startOverride w:val="1"/>
      <w:lvl w:ilvl="4">
        <w:start w:val="1"/>
        <w:numFmt w:val="hebrew1"/>
        <w:lvlText w:val="%5."/>
        <w:lvlJc w:val="left"/>
        <w:pPr>
          <w:ind w:left="737" w:hanging="737"/>
        </w:pPr>
        <w:rPr>
          <w:rFonts w:cs="David" w:hint="default"/>
          <w:sz w:val="2"/>
          <w:szCs w:val="24"/>
        </w:rPr>
      </w:lvl>
    </w:lvlOverride>
    <w:lvlOverride w:ilvl="5">
      <w:startOverride w:val="1"/>
      <w:lvl w:ilvl="5">
        <w:start w:val="1"/>
        <w:numFmt w:val="decimal"/>
        <w:lvlText w:val="%6."/>
        <w:lvlJc w:val="right"/>
        <w:pPr>
          <w:ind w:left="1021" w:hanging="567"/>
        </w:pPr>
        <w:rPr>
          <w:rFonts w:cs="David" w:hint="default"/>
        </w:rPr>
      </w:lvl>
    </w:lvlOverride>
    <w:lvlOverride w:ilvl="6">
      <w:startOverride w:val="1"/>
      <w:lvl w:ilvl="6">
        <w:start w:val="1"/>
        <w:numFmt w:val="decimal"/>
        <w:lvlText w:val="%7."/>
        <w:lvlJc w:val="left"/>
        <w:pPr>
          <w:ind w:left="737" w:hanging="737"/>
        </w:pPr>
        <w:rPr>
          <w:rFonts w:cs="David" w:hint="default"/>
        </w:rPr>
      </w:lvl>
    </w:lvlOverride>
    <w:lvlOverride w:ilvl="7">
      <w:startOverride w:val="1"/>
      <w:lvl w:ilvl="7">
        <w:start w:val="1"/>
        <w:numFmt w:val="lowerLetter"/>
        <w:lvlText w:val="%8."/>
        <w:lvlJc w:val="left"/>
        <w:pPr>
          <w:ind w:left="737" w:hanging="737"/>
        </w:pPr>
        <w:rPr>
          <w:rFonts w:cs="David" w:hint="default"/>
        </w:rPr>
      </w:lvl>
    </w:lvlOverride>
    <w:lvlOverride w:ilvl="8">
      <w:startOverride w:val="1"/>
      <w:lvl w:ilvl="8">
        <w:start w:val="1"/>
        <w:numFmt w:val="lowerRoman"/>
        <w:lvlText w:val="%9."/>
        <w:lvlJc w:val="right"/>
        <w:pPr>
          <w:ind w:left="737" w:hanging="737"/>
        </w:pPr>
        <w:rPr>
          <w:rFonts w:cs="David" w:hint="default"/>
        </w:rPr>
      </w:lvl>
    </w:lvlOverride>
  </w:num>
  <w:num w:numId="486">
    <w:abstractNumId w:val="165"/>
  </w:num>
  <w:num w:numId="487">
    <w:abstractNumId w:val="3"/>
  </w:num>
  <w:num w:numId="488">
    <w:abstractNumId w:val="175"/>
  </w:num>
  <w:num w:numId="489">
    <w:abstractNumId w:val="212"/>
  </w:num>
  <w:num w:numId="490">
    <w:abstractNumId w:val="210"/>
  </w:num>
  <w:num w:numId="491">
    <w:abstractNumId w:val="52"/>
  </w:num>
  <w:num w:numId="492">
    <w:abstractNumId w:val="185"/>
  </w:num>
  <w:num w:numId="493">
    <w:abstractNumId w:val="160"/>
  </w:num>
  <w:num w:numId="494">
    <w:abstractNumId w:val="227"/>
  </w:num>
  <w:num w:numId="495">
    <w:abstractNumId w:val="97"/>
  </w:num>
  <w:num w:numId="496">
    <w:abstractNumId w:val="114"/>
  </w:num>
  <w:num w:numId="497">
    <w:abstractNumId w:val="21"/>
  </w:num>
  <w:num w:numId="498">
    <w:abstractNumId w:val="229"/>
  </w:num>
  <w:num w:numId="499">
    <w:abstractNumId w:val="105"/>
  </w:num>
  <w:num w:numId="5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258"/>
  </w:num>
  <w:num w:numId="502">
    <w:abstractNumId w:val="93"/>
  </w:num>
  <w:num w:numId="503">
    <w:abstractNumId w:val="128"/>
  </w:num>
  <w:num w:numId="504">
    <w:abstractNumId w:val="259"/>
  </w:num>
  <w:num w:numId="505">
    <w:abstractNumId w:val="263"/>
  </w:num>
  <w:num w:numId="506">
    <w:abstractNumId w:val="94"/>
  </w:num>
  <w:num w:numId="507">
    <w:abstractNumId w:val="249"/>
  </w:num>
  <w:num w:numId="508">
    <w:abstractNumId w:val="96"/>
  </w:num>
  <w:num w:numId="509">
    <w:abstractNumId w:val="290"/>
  </w:num>
  <w:num w:numId="510">
    <w:abstractNumId w:val="82"/>
  </w:num>
  <w:num w:numId="511">
    <w:abstractNumId w:val="12"/>
  </w:num>
  <w:num w:numId="512">
    <w:abstractNumId w:val="27"/>
  </w:num>
  <w:num w:numId="513">
    <w:abstractNumId w:val="171"/>
  </w:num>
  <w:num w:numId="514">
    <w:abstractNumId w:val="133"/>
  </w:num>
  <w:num w:numId="515">
    <w:abstractNumId w:val="281"/>
  </w:num>
  <w:num w:numId="516">
    <w:abstractNumId w:val="58"/>
  </w:num>
  <w:num w:numId="517">
    <w:abstractNumId w:val="13"/>
  </w:num>
  <w:num w:numId="518">
    <w:abstractNumId w:val="9"/>
  </w:num>
  <w:num w:numId="519">
    <w:abstractNumId w:val="265"/>
  </w:num>
  <w:num w:numId="520">
    <w:abstractNumId w:val="101"/>
  </w:num>
  <w:num w:numId="521">
    <w:abstractNumId w:val="256"/>
  </w:num>
  <w:num w:numId="522">
    <w:abstractNumId w:val="313"/>
  </w:num>
  <w:num w:numId="523">
    <w:abstractNumId w:val="145"/>
  </w:num>
  <w:num w:numId="524">
    <w:abstractNumId w:val="300"/>
  </w:num>
  <w:num w:numId="525">
    <w:abstractNumId w:val="286"/>
  </w:num>
  <w:num w:numId="526">
    <w:abstractNumId w:val="307"/>
  </w:num>
  <w:num w:numId="527">
    <w:abstractNumId w:val="211"/>
  </w:num>
  <w:num w:numId="528">
    <w:abstractNumId w:val="53"/>
  </w:num>
  <w:num w:numId="529">
    <w:abstractNumId w:val="197"/>
  </w:num>
  <w:num w:numId="530">
    <w:abstractNumId w:val="272"/>
  </w:num>
  <w:num w:numId="531">
    <w:abstractNumId w:val="251"/>
  </w:num>
  <w:num w:numId="532">
    <w:abstractNumId w:val="54"/>
  </w:num>
  <w:num w:numId="533">
    <w:abstractNumId w:val="268"/>
  </w:num>
  <w:num w:numId="534">
    <w:abstractNumId w:val="271"/>
  </w:num>
  <w:num w:numId="535">
    <w:abstractNumId w:val="222"/>
  </w:num>
  <w:num w:numId="536">
    <w:abstractNumId w:val="106"/>
  </w:num>
  <w:num w:numId="537">
    <w:abstractNumId w:val="192"/>
  </w:num>
  <w:num w:numId="538">
    <w:abstractNumId w:val="139"/>
  </w:num>
  <w:num w:numId="539">
    <w:abstractNumId w:val="153"/>
  </w:num>
  <w:num w:numId="540">
    <w:abstractNumId w:val="81"/>
  </w:num>
  <w:num w:numId="541">
    <w:abstractNumId w:val="288"/>
  </w:num>
  <w:num w:numId="542">
    <w:abstractNumId w:val="303"/>
  </w:num>
  <w:num w:numId="543">
    <w:abstractNumId w:val="208"/>
  </w:num>
  <w:num w:numId="544">
    <w:abstractNumId w:val="20"/>
  </w:num>
  <w:num w:numId="545">
    <w:abstractNumId w:val="20"/>
  </w:num>
  <w:num w:numId="546">
    <w:abstractNumId w:val="20"/>
  </w:num>
  <w:num w:numId="547">
    <w:abstractNumId w:val="20"/>
  </w:num>
  <w:num w:numId="548">
    <w:abstractNumId w:val="20"/>
  </w:num>
  <w:num w:numId="549">
    <w:abstractNumId w:val="20"/>
  </w:num>
  <w:num w:numId="550">
    <w:abstractNumId w:val="20"/>
  </w:num>
  <w:num w:numId="551">
    <w:abstractNumId w:val="20"/>
  </w:num>
  <w:num w:numId="552">
    <w:abstractNumId w:val="20"/>
  </w:num>
  <w:num w:numId="553">
    <w:abstractNumId w:val="20"/>
  </w:num>
  <w:num w:numId="554">
    <w:abstractNumId w:val="20"/>
  </w:num>
  <w:num w:numId="555">
    <w:abstractNumId w:val="20"/>
  </w:num>
  <w:num w:numId="556">
    <w:abstractNumId w:val="20"/>
  </w:num>
  <w:num w:numId="557">
    <w:abstractNumId w:val="20"/>
  </w:num>
  <w:num w:numId="558">
    <w:abstractNumId w:val="20"/>
  </w:num>
  <w:num w:numId="559">
    <w:abstractNumId w:val="20"/>
  </w:num>
  <w:num w:numId="560">
    <w:abstractNumId w:val="20"/>
  </w:num>
  <w:num w:numId="561">
    <w:abstractNumId w:val="20"/>
  </w:num>
  <w:num w:numId="562">
    <w:abstractNumId w:val="20"/>
  </w:num>
  <w:num w:numId="563">
    <w:abstractNumId w:val="20"/>
  </w:num>
  <w:num w:numId="564">
    <w:abstractNumId w:val="20"/>
  </w:num>
  <w:num w:numId="565">
    <w:abstractNumId w:val="20"/>
  </w:num>
  <w:num w:numId="566">
    <w:abstractNumId w:val="20"/>
  </w:num>
  <w:num w:numId="567">
    <w:abstractNumId w:val="20"/>
  </w:num>
  <w:num w:numId="568">
    <w:abstractNumId w:val="20"/>
  </w:num>
  <w:num w:numId="569">
    <w:abstractNumId w:val="20"/>
  </w:num>
  <w:num w:numId="570">
    <w:abstractNumId w:val="20"/>
  </w:num>
  <w:num w:numId="571">
    <w:abstractNumId w:val="20"/>
  </w:num>
  <w:num w:numId="572">
    <w:abstractNumId w:val="20"/>
  </w:num>
  <w:num w:numId="573">
    <w:abstractNumId w:val="20"/>
  </w:num>
  <w:num w:numId="574">
    <w:abstractNumId w:val="20"/>
  </w:num>
  <w:num w:numId="575">
    <w:abstractNumId w:val="20"/>
  </w:num>
  <w:num w:numId="576">
    <w:abstractNumId w:val="20"/>
  </w:num>
  <w:num w:numId="577">
    <w:abstractNumId w:val="20"/>
  </w:num>
  <w:num w:numId="578">
    <w:abstractNumId w:val="20"/>
  </w:num>
  <w:num w:numId="579">
    <w:abstractNumId w:val="20"/>
  </w:num>
  <w:num w:numId="580">
    <w:abstractNumId w:val="20"/>
  </w:num>
  <w:num w:numId="581">
    <w:abstractNumId w:val="20"/>
  </w:num>
  <w:num w:numId="582">
    <w:abstractNumId w:val="90"/>
  </w:num>
  <w:num w:numId="583">
    <w:abstractNumId w:val="20"/>
  </w:num>
  <w:num w:numId="584">
    <w:abstractNumId w:val="20"/>
  </w:num>
  <w:num w:numId="585">
    <w:abstractNumId w:val="20"/>
  </w:num>
  <w:num w:numId="586">
    <w:abstractNumId w:val="20"/>
  </w:num>
  <w:num w:numId="587">
    <w:abstractNumId w:val="20"/>
  </w:num>
  <w:num w:numId="588">
    <w:abstractNumId w:val="20"/>
  </w:num>
  <w:num w:numId="589">
    <w:abstractNumId w:val="20"/>
  </w:num>
  <w:num w:numId="590">
    <w:abstractNumId w:val="20"/>
  </w:num>
  <w:num w:numId="591">
    <w:abstractNumId w:val="20"/>
  </w:num>
  <w:num w:numId="592">
    <w:abstractNumId w:val="20"/>
  </w:num>
  <w:num w:numId="593">
    <w:abstractNumId w:val="20"/>
  </w:num>
  <w:num w:numId="594">
    <w:abstractNumId w:val="20"/>
  </w:num>
  <w:num w:numId="595">
    <w:abstractNumId w:val="20"/>
  </w:num>
  <w:num w:numId="596">
    <w:abstractNumId w:val="20"/>
  </w:num>
  <w:num w:numId="597">
    <w:abstractNumId w:val="20"/>
  </w:num>
  <w:num w:numId="598">
    <w:abstractNumId w:val="20"/>
  </w:num>
  <w:num w:numId="599">
    <w:abstractNumId w:val="20"/>
  </w:num>
  <w:num w:numId="600">
    <w:abstractNumId w:val="20"/>
  </w:num>
  <w:num w:numId="601">
    <w:abstractNumId w:val="20"/>
  </w:num>
  <w:num w:numId="602">
    <w:abstractNumId w:val="20"/>
  </w:num>
  <w:num w:numId="603">
    <w:abstractNumId w:val="20"/>
  </w:num>
  <w:num w:numId="604">
    <w:abstractNumId w:val="20"/>
  </w:num>
  <w:num w:numId="605">
    <w:abstractNumId w:val="20"/>
  </w:num>
  <w:num w:numId="606">
    <w:abstractNumId w:val="20"/>
  </w:num>
  <w:num w:numId="607">
    <w:abstractNumId w:val="20"/>
  </w:num>
  <w:num w:numId="608">
    <w:abstractNumId w:val="20"/>
  </w:num>
  <w:num w:numId="609">
    <w:abstractNumId w:val="20"/>
  </w:num>
  <w:num w:numId="610">
    <w:abstractNumId w:val="20"/>
  </w:num>
  <w:num w:numId="611">
    <w:abstractNumId w:val="20"/>
  </w:num>
  <w:num w:numId="612">
    <w:abstractNumId w:val="20"/>
  </w:num>
  <w:num w:numId="613">
    <w:abstractNumId w:val="20"/>
  </w:num>
  <w:num w:numId="614">
    <w:abstractNumId w:val="20"/>
  </w:num>
  <w:num w:numId="615">
    <w:abstractNumId w:val="20"/>
  </w:num>
  <w:num w:numId="616">
    <w:abstractNumId w:val="143"/>
  </w:num>
  <w:num w:numId="617">
    <w:abstractNumId w:val="20"/>
  </w:num>
  <w:num w:numId="618">
    <w:abstractNumId w:val="20"/>
  </w:num>
  <w:num w:numId="619">
    <w:abstractNumId w:val="20"/>
  </w:num>
  <w:num w:numId="620">
    <w:abstractNumId w:val="20"/>
  </w:num>
  <w:num w:numId="621">
    <w:abstractNumId w:val="20"/>
  </w:num>
  <w:num w:numId="622">
    <w:abstractNumId w:val="20"/>
  </w:num>
  <w:num w:numId="623">
    <w:abstractNumId w:val="20"/>
  </w:num>
  <w:num w:numId="624">
    <w:abstractNumId w:val="20"/>
  </w:num>
  <w:num w:numId="625">
    <w:abstractNumId w:val="20"/>
  </w:num>
  <w:num w:numId="626">
    <w:abstractNumId w:val="20"/>
  </w:num>
  <w:num w:numId="627">
    <w:abstractNumId w:val="20"/>
  </w:num>
  <w:num w:numId="628">
    <w:abstractNumId w:val="20"/>
  </w:num>
  <w:num w:numId="629">
    <w:abstractNumId w:val="20"/>
  </w:num>
  <w:num w:numId="630">
    <w:abstractNumId w:val="20"/>
  </w:num>
  <w:num w:numId="631">
    <w:abstractNumId w:val="20"/>
  </w:num>
  <w:num w:numId="632">
    <w:abstractNumId w:val="20"/>
  </w:num>
  <w:num w:numId="633">
    <w:abstractNumId w:val="122"/>
  </w:num>
  <w:num w:numId="634">
    <w:abstractNumId w:val="20"/>
  </w:num>
  <w:num w:numId="635">
    <w:abstractNumId w:val="20"/>
  </w:num>
  <w:num w:numId="636">
    <w:abstractNumId w:val="20"/>
  </w:num>
  <w:num w:numId="637">
    <w:abstractNumId w:val="20"/>
  </w:num>
  <w:num w:numId="638">
    <w:abstractNumId w:val="20"/>
  </w:num>
  <w:num w:numId="639">
    <w:abstractNumId w:val="20"/>
  </w:num>
  <w:num w:numId="640">
    <w:abstractNumId w:val="20"/>
  </w:num>
  <w:num w:numId="641">
    <w:abstractNumId w:val="20"/>
  </w:num>
  <w:num w:numId="642">
    <w:abstractNumId w:val="20"/>
  </w:num>
  <w:num w:numId="643">
    <w:abstractNumId w:val="20"/>
  </w:num>
  <w:num w:numId="644">
    <w:abstractNumId w:val="20"/>
  </w:num>
  <w:num w:numId="645">
    <w:abstractNumId w:val="20"/>
  </w:num>
  <w:num w:numId="646">
    <w:abstractNumId w:val="20"/>
  </w:num>
  <w:num w:numId="647">
    <w:abstractNumId w:val="20"/>
  </w:num>
  <w:num w:numId="648">
    <w:abstractNumId w:val="20"/>
  </w:num>
  <w:num w:numId="649">
    <w:abstractNumId w:val="20"/>
  </w:num>
  <w:num w:numId="650">
    <w:abstractNumId w:val="20"/>
  </w:num>
  <w:num w:numId="651">
    <w:abstractNumId w:val="20"/>
  </w:num>
  <w:num w:numId="652">
    <w:abstractNumId w:val="20"/>
  </w:num>
  <w:num w:numId="653">
    <w:abstractNumId w:val="20"/>
  </w:num>
  <w:num w:numId="654">
    <w:abstractNumId w:val="20"/>
  </w:num>
  <w:num w:numId="655">
    <w:abstractNumId w:val="20"/>
  </w:num>
  <w:num w:numId="656">
    <w:abstractNumId w:val="20"/>
  </w:num>
  <w:num w:numId="657">
    <w:abstractNumId w:val="20"/>
  </w:num>
  <w:num w:numId="658">
    <w:abstractNumId w:val="20"/>
  </w:num>
  <w:num w:numId="659">
    <w:abstractNumId w:val="20"/>
  </w:num>
  <w:num w:numId="660">
    <w:abstractNumId w:val="20"/>
  </w:num>
  <w:num w:numId="661">
    <w:abstractNumId w:val="20"/>
  </w:num>
  <w:num w:numId="662">
    <w:abstractNumId w:val="20"/>
  </w:num>
  <w:num w:numId="663">
    <w:abstractNumId w:val="20"/>
  </w:num>
  <w:num w:numId="664">
    <w:abstractNumId w:val="20"/>
  </w:num>
  <w:num w:numId="665">
    <w:abstractNumId w:val="20"/>
  </w:num>
  <w:num w:numId="666">
    <w:abstractNumId w:val="20"/>
  </w:num>
  <w:num w:numId="667">
    <w:abstractNumId w:val="20"/>
  </w:num>
  <w:num w:numId="668">
    <w:abstractNumId w:val="20"/>
  </w:num>
  <w:num w:numId="669">
    <w:abstractNumId w:val="20"/>
  </w:num>
  <w:num w:numId="670">
    <w:abstractNumId w:val="20"/>
  </w:num>
  <w:num w:numId="671">
    <w:abstractNumId w:val="20"/>
  </w:num>
  <w:num w:numId="672">
    <w:abstractNumId w:val="20"/>
  </w:num>
  <w:num w:numId="673">
    <w:abstractNumId w:val="20"/>
  </w:num>
  <w:num w:numId="674">
    <w:abstractNumId w:val="20"/>
  </w:num>
  <w:num w:numId="675">
    <w:abstractNumId w:val="20"/>
  </w:num>
  <w:num w:numId="676">
    <w:abstractNumId w:val="20"/>
  </w:num>
  <w:num w:numId="677">
    <w:abstractNumId w:val="20"/>
  </w:num>
  <w:num w:numId="678">
    <w:abstractNumId w:val="20"/>
  </w:num>
  <w:num w:numId="679">
    <w:abstractNumId w:val="20"/>
  </w:num>
  <w:num w:numId="680">
    <w:abstractNumId w:val="20"/>
  </w:num>
  <w:num w:numId="681">
    <w:abstractNumId w:val="20"/>
  </w:num>
  <w:num w:numId="682">
    <w:abstractNumId w:val="20"/>
  </w:num>
  <w:num w:numId="683">
    <w:abstractNumId w:val="20"/>
  </w:num>
  <w:num w:numId="684">
    <w:abstractNumId w:val="20"/>
  </w:num>
  <w:num w:numId="685">
    <w:abstractNumId w:val="20"/>
  </w:num>
  <w:num w:numId="686">
    <w:abstractNumId w:val="20"/>
  </w:num>
  <w:num w:numId="687">
    <w:abstractNumId w:val="20"/>
  </w:num>
  <w:num w:numId="688">
    <w:abstractNumId w:val="20"/>
  </w:num>
  <w:num w:numId="689">
    <w:abstractNumId w:val="20"/>
  </w:num>
  <w:num w:numId="690">
    <w:abstractNumId w:val="180"/>
  </w:num>
  <w:num w:numId="691">
    <w:abstractNumId w:val="99"/>
  </w:num>
  <w:num w:numId="692">
    <w:abstractNumId w:val="150"/>
  </w:num>
  <w:num w:numId="69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4">
    <w:abstractNumId w:val="159"/>
  </w:num>
  <w:num w:numId="695">
    <w:abstractNumId w:val="183"/>
  </w:num>
  <w:num w:numId="696">
    <w:abstractNumId w:val="276"/>
  </w:num>
  <w:num w:numId="697">
    <w:abstractNumId w:val="41"/>
  </w:num>
  <w:num w:numId="698">
    <w:abstractNumId w:val="20"/>
  </w:num>
  <w:num w:numId="699">
    <w:abstractNumId w:val="20"/>
  </w:num>
  <w:num w:numId="700">
    <w:abstractNumId w:val="20"/>
  </w:num>
  <w:num w:numId="701">
    <w:abstractNumId w:val="71"/>
  </w:num>
  <w:num w:numId="702">
    <w:abstractNumId w:val="309"/>
  </w:num>
  <w:num w:numId="703">
    <w:abstractNumId w:val="233"/>
  </w:num>
  <w:num w:numId="704">
    <w:abstractNumId w:val="266"/>
  </w:num>
  <w:num w:numId="705">
    <w:abstractNumId w:val="7"/>
  </w:num>
  <w:num w:numId="7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41"/>
  </w:num>
  <w:num w:numId="708">
    <w:abstractNumId w:val="41"/>
  </w:num>
  <w:num w:numId="709">
    <w:abstractNumId w:val="41"/>
  </w:num>
  <w:num w:numId="710">
    <w:abstractNumId w:val="20"/>
  </w:num>
  <w:num w:numId="711">
    <w:abstractNumId w:val="41"/>
  </w:num>
  <w:num w:numId="712">
    <w:abstractNumId w:val="19"/>
  </w:num>
  <w:num w:numId="713">
    <w:abstractNumId w:val="230"/>
  </w:num>
  <w:num w:numId="714">
    <w:abstractNumId w:val="86"/>
  </w:num>
  <w:num w:numId="715">
    <w:abstractNumId w:val="209"/>
  </w:num>
  <w:num w:numId="716">
    <w:abstractNumId w:val="204"/>
  </w:num>
  <w:num w:numId="717">
    <w:abstractNumId w:val="294"/>
  </w:num>
  <w:numIdMacAtCleanup w:val="7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דורון רותם">
    <w15:presenceInfo w15:providerId="None" w15:userId="דורון רותם"/>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DateAndTime/>
  <w:embedSystemFonts/>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1" w:cryptProviderType="rsaFull" w:cryptAlgorithmClass="hash" w:cryptAlgorithmType="typeAny" w:cryptAlgorithmSid="4" w:cryptSpinCount="100000" w:hash="2rguQftSh626C1HZF26LCNJWgxs=" w:salt="XeRgxAh2biAuq852DmZm9Q=="/>
  <w:defaultTabStop w:val="72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8C"/>
    <w:rsid w:val="00000022"/>
    <w:rsid w:val="00000399"/>
    <w:rsid w:val="00000973"/>
    <w:rsid w:val="000011F3"/>
    <w:rsid w:val="0000185B"/>
    <w:rsid w:val="000018F7"/>
    <w:rsid w:val="00001B15"/>
    <w:rsid w:val="00001BC6"/>
    <w:rsid w:val="00002586"/>
    <w:rsid w:val="000034D4"/>
    <w:rsid w:val="000038E5"/>
    <w:rsid w:val="00003961"/>
    <w:rsid w:val="00003A4E"/>
    <w:rsid w:val="000046D7"/>
    <w:rsid w:val="00004E0C"/>
    <w:rsid w:val="00005549"/>
    <w:rsid w:val="00005903"/>
    <w:rsid w:val="00005E07"/>
    <w:rsid w:val="00005F86"/>
    <w:rsid w:val="00006589"/>
    <w:rsid w:val="00006CCF"/>
    <w:rsid w:val="0000708E"/>
    <w:rsid w:val="0000710B"/>
    <w:rsid w:val="000109AC"/>
    <w:rsid w:val="00010AEC"/>
    <w:rsid w:val="0001126E"/>
    <w:rsid w:val="00011594"/>
    <w:rsid w:val="00011C41"/>
    <w:rsid w:val="00011FD2"/>
    <w:rsid w:val="00012576"/>
    <w:rsid w:val="00012C19"/>
    <w:rsid w:val="00012D89"/>
    <w:rsid w:val="00012EB8"/>
    <w:rsid w:val="000131AA"/>
    <w:rsid w:val="00013440"/>
    <w:rsid w:val="00013960"/>
    <w:rsid w:val="00013ACD"/>
    <w:rsid w:val="00013B6D"/>
    <w:rsid w:val="00013EE3"/>
    <w:rsid w:val="00014531"/>
    <w:rsid w:val="00014A19"/>
    <w:rsid w:val="00014D7F"/>
    <w:rsid w:val="0001536F"/>
    <w:rsid w:val="00015633"/>
    <w:rsid w:val="00015B5B"/>
    <w:rsid w:val="00015D2A"/>
    <w:rsid w:val="0001602A"/>
    <w:rsid w:val="000163F8"/>
    <w:rsid w:val="00016F6F"/>
    <w:rsid w:val="000174FB"/>
    <w:rsid w:val="0001755B"/>
    <w:rsid w:val="000177A0"/>
    <w:rsid w:val="00017A85"/>
    <w:rsid w:val="00020156"/>
    <w:rsid w:val="00020630"/>
    <w:rsid w:val="00020928"/>
    <w:rsid w:val="00020961"/>
    <w:rsid w:val="0002173C"/>
    <w:rsid w:val="00021D2B"/>
    <w:rsid w:val="00022181"/>
    <w:rsid w:val="000221CA"/>
    <w:rsid w:val="00022303"/>
    <w:rsid w:val="0002270A"/>
    <w:rsid w:val="00023077"/>
    <w:rsid w:val="000232D1"/>
    <w:rsid w:val="0002396E"/>
    <w:rsid w:val="00023ADF"/>
    <w:rsid w:val="00024065"/>
    <w:rsid w:val="00024595"/>
    <w:rsid w:val="00024A4A"/>
    <w:rsid w:val="00025011"/>
    <w:rsid w:val="0002574D"/>
    <w:rsid w:val="00025C91"/>
    <w:rsid w:val="00025DB4"/>
    <w:rsid w:val="00025DB5"/>
    <w:rsid w:val="00026047"/>
    <w:rsid w:val="00026168"/>
    <w:rsid w:val="000263C2"/>
    <w:rsid w:val="000265D6"/>
    <w:rsid w:val="00026B13"/>
    <w:rsid w:val="00026D13"/>
    <w:rsid w:val="00026D9D"/>
    <w:rsid w:val="00027857"/>
    <w:rsid w:val="0003044F"/>
    <w:rsid w:val="00030B42"/>
    <w:rsid w:val="00030BDC"/>
    <w:rsid w:val="00031F07"/>
    <w:rsid w:val="000321A8"/>
    <w:rsid w:val="00032B1C"/>
    <w:rsid w:val="00032ECE"/>
    <w:rsid w:val="000332A1"/>
    <w:rsid w:val="000336C8"/>
    <w:rsid w:val="0003463F"/>
    <w:rsid w:val="000348FC"/>
    <w:rsid w:val="0003494F"/>
    <w:rsid w:val="00034A79"/>
    <w:rsid w:val="00035687"/>
    <w:rsid w:val="0003578A"/>
    <w:rsid w:val="0003599E"/>
    <w:rsid w:val="00035E3F"/>
    <w:rsid w:val="0003624B"/>
    <w:rsid w:val="00036B04"/>
    <w:rsid w:val="00036E81"/>
    <w:rsid w:val="000370B7"/>
    <w:rsid w:val="000375B2"/>
    <w:rsid w:val="0003793D"/>
    <w:rsid w:val="00037940"/>
    <w:rsid w:val="000401CB"/>
    <w:rsid w:val="00040DE5"/>
    <w:rsid w:val="00040F64"/>
    <w:rsid w:val="0004112F"/>
    <w:rsid w:val="00041452"/>
    <w:rsid w:val="00041587"/>
    <w:rsid w:val="00041B4E"/>
    <w:rsid w:val="00042358"/>
    <w:rsid w:val="00042400"/>
    <w:rsid w:val="00042ACA"/>
    <w:rsid w:val="00042F55"/>
    <w:rsid w:val="00043957"/>
    <w:rsid w:val="00043AD0"/>
    <w:rsid w:val="00043C25"/>
    <w:rsid w:val="000447E5"/>
    <w:rsid w:val="00044D67"/>
    <w:rsid w:val="00045008"/>
    <w:rsid w:val="00045F03"/>
    <w:rsid w:val="000460E5"/>
    <w:rsid w:val="00046834"/>
    <w:rsid w:val="00046A27"/>
    <w:rsid w:val="00046C7C"/>
    <w:rsid w:val="00046D29"/>
    <w:rsid w:val="00046E22"/>
    <w:rsid w:val="00046F27"/>
    <w:rsid w:val="0004746C"/>
    <w:rsid w:val="00047598"/>
    <w:rsid w:val="00047601"/>
    <w:rsid w:val="00047655"/>
    <w:rsid w:val="000501A5"/>
    <w:rsid w:val="000508FA"/>
    <w:rsid w:val="00050B7B"/>
    <w:rsid w:val="00050CAD"/>
    <w:rsid w:val="00052072"/>
    <w:rsid w:val="00052DAD"/>
    <w:rsid w:val="000531A8"/>
    <w:rsid w:val="000534ED"/>
    <w:rsid w:val="000539DA"/>
    <w:rsid w:val="000547A6"/>
    <w:rsid w:val="00054B44"/>
    <w:rsid w:val="00054EF5"/>
    <w:rsid w:val="00055258"/>
    <w:rsid w:val="00055384"/>
    <w:rsid w:val="00055488"/>
    <w:rsid w:val="000567D7"/>
    <w:rsid w:val="0005690D"/>
    <w:rsid w:val="00056983"/>
    <w:rsid w:val="00057109"/>
    <w:rsid w:val="000571C0"/>
    <w:rsid w:val="00057778"/>
    <w:rsid w:val="00057A63"/>
    <w:rsid w:val="00057E71"/>
    <w:rsid w:val="00060048"/>
    <w:rsid w:val="000604B0"/>
    <w:rsid w:val="000606EE"/>
    <w:rsid w:val="000607E3"/>
    <w:rsid w:val="000608FF"/>
    <w:rsid w:val="00060F8A"/>
    <w:rsid w:val="000611F9"/>
    <w:rsid w:val="0006130C"/>
    <w:rsid w:val="000614CF"/>
    <w:rsid w:val="0006176F"/>
    <w:rsid w:val="00061910"/>
    <w:rsid w:val="00061E77"/>
    <w:rsid w:val="00062216"/>
    <w:rsid w:val="000625D1"/>
    <w:rsid w:val="00062698"/>
    <w:rsid w:val="0006291C"/>
    <w:rsid w:val="000631DE"/>
    <w:rsid w:val="0006334F"/>
    <w:rsid w:val="00063A1E"/>
    <w:rsid w:val="00063EE6"/>
    <w:rsid w:val="00064227"/>
    <w:rsid w:val="00064674"/>
    <w:rsid w:val="00064751"/>
    <w:rsid w:val="00064C77"/>
    <w:rsid w:val="00064CDC"/>
    <w:rsid w:val="00065427"/>
    <w:rsid w:val="00065A5F"/>
    <w:rsid w:val="00065B42"/>
    <w:rsid w:val="00065BCD"/>
    <w:rsid w:val="00065CF0"/>
    <w:rsid w:val="00065D50"/>
    <w:rsid w:val="00066021"/>
    <w:rsid w:val="0006623D"/>
    <w:rsid w:val="000672D1"/>
    <w:rsid w:val="00067A8E"/>
    <w:rsid w:val="00067F17"/>
    <w:rsid w:val="000700EA"/>
    <w:rsid w:val="0007017B"/>
    <w:rsid w:val="00070E1E"/>
    <w:rsid w:val="000710F5"/>
    <w:rsid w:val="0007137E"/>
    <w:rsid w:val="0007149F"/>
    <w:rsid w:val="000715A0"/>
    <w:rsid w:val="0007173F"/>
    <w:rsid w:val="000718F7"/>
    <w:rsid w:val="00071A48"/>
    <w:rsid w:val="00071E65"/>
    <w:rsid w:val="00071FBF"/>
    <w:rsid w:val="00071FCA"/>
    <w:rsid w:val="000723BD"/>
    <w:rsid w:val="00072B8A"/>
    <w:rsid w:val="00072C6B"/>
    <w:rsid w:val="00072C73"/>
    <w:rsid w:val="00072D3B"/>
    <w:rsid w:val="000733AA"/>
    <w:rsid w:val="00073468"/>
    <w:rsid w:val="0007375D"/>
    <w:rsid w:val="000739EA"/>
    <w:rsid w:val="00073B80"/>
    <w:rsid w:val="00074048"/>
    <w:rsid w:val="00074310"/>
    <w:rsid w:val="000745B1"/>
    <w:rsid w:val="00074E3C"/>
    <w:rsid w:val="000751E4"/>
    <w:rsid w:val="00075830"/>
    <w:rsid w:val="00075AAF"/>
    <w:rsid w:val="00075B80"/>
    <w:rsid w:val="00076058"/>
    <w:rsid w:val="000760E4"/>
    <w:rsid w:val="000763CC"/>
    <w:rsid w:val="00076702"/>
    <w:rsid w:val="000775C2"/>
    <w:rsid w:val="000777F9"/>
    <w:rsid w:val="00077A91"/>
    <w:rsid w:val="00080066"/>
    <w:rsid w:val="000809B8"/>
    <w:rsid w:val="00080FB1"/>
    <w:rsid w:val="000810F6"/>
    <w:rsid w:val="000819CE"/>
    <w:rsid w:val="00082184"/>
    <w:rsid w:val="00082A60"/>
    <w:rsid w:val="00082C86"/>
    <w:rsid w:val="0008371C"/>
    <w:rsid w:val="00083AA8"/>
    <w:rsid w:val="00083B09"/>
    <w:rsid w:val="000843C1"/>
    <w:rsid w:val="000847E8"/>
    <w:rsid w:val="00084948"/>
    <w:rsid w:val="00085BE7"/>
    <w:rsid w:val="00086011"/>
    <w:rsid w:val="0008659F"/>
    <w:rsid w:val="00086CD9"/>
    <w:rsid w:val="00087019"/>
    <w:rsid w:val="00087B15"/>
    <w:rsid w:val="000900C3"/>
    <w:rsid w:val="00090595"/>
    <w:rsid w:val="000907FB"/>
    <w:rsid w:val="000909A9"/>
    <w:rsid w:val="00091681"/>
    <w:rsid w:val="000923B0"/>
    <w:rsid w:val="000928CF"/>
    <w:rsid w:val="00092AF1"/>
    <w:rsid w:val="00092B16"/>
    <w:rsid w:val="00092F32"/>
    <w:rsid w:val="00093BB0"/>
    <w:rsid w:val="00093C75"/>
    <w:rsid w:val="0009463F"/>
    <w:rsid w:val="00094E67"/>
    <w:rsid w:val="00095289"/>
    <w:rsid w:val="00095452"/>
    <w:rsid w:val="00095A6E"/>
    <w:rsid w:val="000962C3"/>
    <w:rsid w:val="000963EC"/>
    <w:rsid w:val="00096869"/>
    <w:rsid w:val="00096D38"/>
    <w:rsid w:val="00097B3B"/>
    <w:rsid w:val="00097ED1"/>
    <w:rsid w:val="000A0198"/>
    <w:rsid w:val="000A033C"/>
    <w:rsid w:val="000A0C2E"/>
    <w:rsid w:val="000A0C7F"/>
    <w:rsid w:val="000A133A"/>
    <w:rsid w:val="000A15FD"/>
    <w:rsid w:val="000A1BE9"/>
    <w:rsid w:val="000A1CDD"/>
    <w:rsid w:val="000A23FF"/>
    <w:rsid w:val="000A2784"/>
    <w:rsid w:val="000A28D5"/>
    <w:rsid w:val="000A2922"/>
    <w:rsid w:val="000A2D63"/>
    <w:rsid w:val="000A2F5A"/>
    <w:rsid w:val="000A32D7"/>
    <w:rsid w:val="000A4724"/>
    <w:rsid w:val="000A4F72"/>
    <w:rsid w:val="000A50D2"/>
    <w:rsid w:val="000A522D"/>
    <w:rsid w:val="000A5259"/>
    <w:rsid w:val="000A55D6"/>
    <w:rsid w:val="000A597F"/>
    <w:rsid w:val="000A5A7A"/>
    <w:rsid w:val="000A67CA"/>
    <w:rsid w:val="000A6B8D"/>
    <w:rsid w:val="000A6F40"/>
    <w:rsid w:val="000A76F9"/>
    <w:rsid w:val="000B026C"/>
    <w:rsid w:val="000B0927"/>
    <w:rsid w:val="000B0B6B"/>
    <w:rsid w:val="000B1916"/>
    <w:rsid w:val="000B21F3"/>
    <w:rsid w:val="000B252A"/>
    <w:rsid w:val="000B285D"/>
    <w:rsid w:val="000B28BB"/>
    <w:rsid w:val="000B2A61"/>
    <w:rsid w:val="000B2C58"/>
    <w:rsid w:val="000B33D0"/>
    <w:rsid w:val="000B3451"/>
    <w:rsid w:val="000B35F1"/>
    <w:rsid w:val="000B3830"/>
    <w:rsid w:val="000B487F"/>
    <w:rsid w:val="000B48C2"/>
    <w:rsid w:val="000B4A5A"/>
    <w:rsid w:val="000B4B16"/>
    <w:rsid w:val="000B5142"/>
    <w:rsid w:val="000B56D1"/>
    <w:rsid w:val="000B59AA"/>
    <w:rsid w:val="000B5B58"/>
    <w:rsid w:val="000B5BCB"/>
    <w:rsid w:val="000B5C8B"/>
    <w:rsid w:val="000B5DE7"/>
    <w:rsid w:val="000B5E3A"/>
    <w:rsid w:val="000B6091"/>
    <w:rsid w:val="000B6CBF"/>
    <w:rsid w:val="000B6ED3"/>
    <w:rsid w:val="000B74BB"/>
    <w:rsid w:val="000B78DE"/>
    <w:rsid w:val="000B79C6"/>
    <w:rsid w:val="000B7E97"/>
    <w:rsid w:val="000B7F40"/>
    <w:rsid w:val="000C0103"/>
    <w:rsid w:val="000C0158"/>
    <w:rsid w:val="000C089A"/>
    <w:rsid w:val="000C0D66"/>
    <w:rsid w:val="000C0E6E"/>
    <w:rsid w:val="000C14DC"/>
    <w:rsid w:val="000C1994"/>
    <w:rsid w:val="000C1E56"/>
    <w:rsid w:val="000C229F"/>
    <w:rsid w:val="000C241F"/>
    <w:rsid w:val="000C2A8F"/>
    <w:rsid w:val="000C35EA"/>
    <w:rsid w:val="000C39E6"/>
    <w:rsid w:val="000C3B68"/>
    <w:rsid w:val="000C3BC9"/>
    <w:rsid w:val="000C3EDF"/>
    <w:rsid w:val="000C4A41"/>
    <w:rsid w:val="000C4A7C"/>
    <w:rsid w:val="000C4BE4"/>
    <w:rsid w:val="000C4D73"/>
    <w:rsid w:val="000C52F3"/>
    <w:rsid w:val="000C5779"/>
    <w:rsid w:val="000C5A2D"/>
    <w:rsid w:val="000C62F0"/>
    <w:rsid w:val="000C683E"/>
    <w:rsid w:val="000C6B4E"/>
    <w:rsid w:val="000C7124"/>
    <w:rsid w:val="000C78FA"/>
    <w:rsid w:val="000C7959"/>
    <w:rsid w:val="000D009A"/>
    <w:rsid w:val="000D0204"/>
    <w:rsid w:val="000D03E3"/>
    <w:rsid w:val="000D0787"/>
    <w:rsid w:val="000D0C5D"/>
    <w:rsid w:val="000D143F"/>
    <w:rsid w:val="000D1554"/>
    <w:rsid w:val="000D18EB"/>
    <w:rsid w:val="000D1C2D"/>
    <w:rsid w:val="000D1D43"/>
    <w:rsid w:val="000D2038"/>
    <w:rsid w:val="000D25A4"/>
    <w:rsid w:val="000D2DA8"/>
    <w:rsid w:val="000D33E5"/>
    <w:rsid w:val="000D3ED9"/>
    <w:rsid w:val="000D3FB6"/>
    <w:rsid w:val="000D4527"/>
    <w:rsid w:val="000D4B9E"/>
    <w:rsid w:val="000D4BA1"/>
    <w:rsid w:val="000D5593"/>
    <w:rsid w:val="000D5E13"/>
    <w:rsid w:val="000D645D"/>
    <w:rsid w:val="000D6788"/>
    <w:rsid w:val="000D6965"/>
    <w:rsid w:val="000D6BC3"/>
    <w:rsid w:val="000D6DFC"/>
    <w:rsid w:val="000E07E4"/>
    <w:rsid w:val="000E0EE3"/>
    <w:rsid w:val="000E1199"/>
    <w:rsid w:val="000E13F9"/>
    <w:rsid w:val="000E1A50"/>
    <w:rsid w:val="000E1D7D"/>
    <w:rsid w:val="000E20EB"/>
    <w:rsid w:val="000E22A5"/>
    <w:rsid w:val="000E2556"/>
    <w:rsid w:val="000E25B1"/>
    <w:rsid w:val="000E270E"/>
    <w:rsid w:val="000E2AD9"/>
    <w:rsid w:val="000E309F"/>
    <w:rsid w:val="000E3BD5"/>
    <w:rsid w:val="000E3D42"/>
    <w:rsid w:val="000E40B9"/>
    <w:rsid w:val="000E428D"/>
    <w:rsid w:val="000E4530"/>
    <w:rsid w:val="000E4B9F"/>
    <w:rsid w:val="000E4EB2"/>
    <w:rsid w:val="000E50E6"/>
    <w:rsid w:val="000E59B9"/>
    <w:rsid w:val="000E5F2D"/>
    <w:rsid w:val="000E5FDC"/>
    <w:rsid w:val="000E627E"/>
    <w:rsid w:val="000E62D2"/>
    <w:rsid w:val="000E6451"/>
    <w:rsid w:val="000E682F"/>
    <w:rsid w:val="000E6E49"/>
    <w:rsid w:val="000E72A9"/>
    <w:rsid w:val="000E7375"/>
    <w:rsid w:val="000E7A49"/>
    <w:rsid w:val="000E7F2C"/>
    <w:rsid w:val="000F0C5C"/>
    <w:rsid w:val="000F11C3"/>
    <w:rsid w:val="000F14DC"/>
    <w:rsid w:val="000F2054"/>
    <w:rsid w:val="000F2AB9"/>
    <w:rsid w:val="000F3043"/>
    <w:rsid w:val="000F37F1"/>
    <w:rsid w:val="000F3D95"/>
    <w:rsid w:val="000F3EB1"/>
    <w:rsid w:val="000F4359"/>
    <w:rsid w:val="000F44F4"/>
    <w:rsid w:val="000F4890"/>
    <w:rsid w:val="000F5918"/>
    <w:rsid w:val="000F5B30"/>
    <w:rsid w:val="000F5D54"/>
    <w:rsid w:val="000F5F78"/>
    <w:rsid w:val="000F64F1"/>
    <w:rsid w:val="000F659A"/>
    <w:rsid w:val="000F6998"/>
    <w:rsid w:val="000F6B7F"/>
    <w:rsid w:val="000F6C98"/>
    <w:rsid w:val="000F6E7B"/>
    <w:rsid w:val="000F7072"/>
    <w:rsid w:val="000F73C8"/>
    <w:rsid w:val="000F768A"/>
    <w:rsid w:val="000F79B0"/>
    <w:rsid w:val="000F7C18"/>
    <w:rsid w:val="00100A33"/>
    <w:rsid w:val="00100C2E"/>
    <w:rsid w:val="00100FA3"/>
    <w:rsid w:val="0010104E"/>
    <w:rsid w:val="00101274"/>
    <w:rsid w:val="00101557"/>
    <w:rsid w:val="00102086"/>
    <w:rsid w:val="0010239A"/>
    <w:rsid w:val="00102550"/>
    <w:rsid w:val="00102AC3"/>
    <w:rsid w:val="00102B7B"/>
    <w:rsid w:val="00103130"/>
    <w:rsid w:val="001033BF"/>
    <w:rsid w:val="0010384A"/>
    <w:rsid w:val="00103AA3"/>
    <w:rsid w:val="00103C35"/>
    <w:rsid w:val="0010455E"/>
    <w:rsid w:val="00105764"/>
    <w:rsid w:val="0010595B"/>
    <w:rsid w:val="001060DD"/>
    <w:rsid w:val="001067F5"/>
    <w:rsid w:val="00106C3A"/>
    <w:rsid w:val="00107550"/>
    <w:rsid w:val="00107769"/>
    <w:rsid w:val="001078AB"/>
    <w:rsid w:val="00107914"/>
    <w:rsid w:val="00107B23"/>
    <w:rsid w:val="0011003B"/>
    <w:rsid w:val="001100BA"/>
    <w:rsid w:val="00110871"/>
    <w:rsid w:val="00110BE8"/>
    <w:rsid w:val="001110C1"/>
    <w:rsid w:val="0011110F"/>
    <w:rsid w:val="0011127E"/>
    <w:rsid w:val="0011190B"/>
    <w:rsid w:val="001123B5"/>
    <w:rsid w:val="00112507"/>
    <w:rsid w:val="00112587"/>
    <w:rsid w:val="00113758"/>
    <w:rsid w:val="00113A13"/>
    <w:rsid w:val="00113B30"/>
    <w:rsid w:val="00113C07"/>
    <w:rsid w:val="00113F1D"/>
    <w:rsid w:val="00113F92"/>
    <w:rsid w:val="0011414D"/>
    <w:rsid w:val="001141DE"/>
    <w:rsid w:val="00114203"/>
    <w:rsid w:val="00115343"/>
    <w:rsid w:val="00115380"/>
    <w:rsid w:val="001159DC"/>
    <w:rsid w:val="001160A6"/>
    <w:rsid w:val="001164B8"/>
    <w:rsid w:val="001165DB"/>
    <w:rsid w:val="00116BF7"/>
    <w:rsid w:val="00117798"/>
    <w:rsid w:val="00117D50"/>
    <w:rsid w:val="00117EBA"/>
    <w:rsid w:val="001200B7"/>
    <w:rsid w:val="001202B6"/>
    <w:rsid w:val="00120BD2"/>
    <w:rsid w:val="00120C76"/>
    <w:rsid w:val="00121767"/>
    <w:rsid w:val="00121774"/>
    <w:rsid w:val="00121F28"/>
    <w:rsid w:val="00121FBF"/>
    <w:rsid w:val="001220A5"/>
    <w:rsid w:val="0012236E"/>
    <w:rsid w:val="00122D59"/>
    <w:rsid w:val="001234D6"/>
    <w:rsid w:val="001235A1"/>
    <w:rsid w:val="00123F17"/>
    <w:rsid w:val="00124133"/>
    <w:rsid w:val="001247EB"/>
    <w:rsid w:val="0012488E"/>
    <w:rsid w:val="00124B0F"/>
    <w:rsid w:val="00124C5B"/>
    <w:rsid w:val="00124F5B"/>
    <w:rsid w:val="00125BA0"/>
    <w:rsid w:val="00125C23"/>
    <w:rsid w:val="00126B1E"/>
    <w:rsid w:val="0012752E"/>
    <w:rsid w:val="00127BA7"/>
    <w:rsid w:val="00127D1B"/>
    <w:rsid w:val="00127E12"/>
    <w:rsid w:val="001302AD"/>
    <w:rsid w:val="001305A4"/>
    <w:rsid w:val="0013064E"/>
    <w:rsid w:val="001306F5"/>
    <w:rsid w:val="00130956"/>
    <w:rsid w:val="00130BB0"/>
    <w:rsid w:val="00130F37"/>
    <w:rsid w:val="001310FF"/>
    <w:rsid w:val="001316DF"/>
    <w:rsid w:val="00131818"/>
    <w:rsid w:val="00131889"/>
    <w:rsid w:val="00131C51"/>
    <w:rsid w:val="00132655"/>
    <w:rsid w:val="00132999"/>
    <w:rsid w:val="00133120"/>
    <w:rsid w:val="00133394"/>
    <w:rsid w:val="00133744"/>
    <w:rsid w:val="001338A3"/>
    <w:rsid w:val="0013391E"/>
    <w:rsid w:val="00133A03"/>
    <w:rsid w:val="001341D0"/>
    <w:rsid w:val="001343DC"/>
    <w:rsid w:val="00134956"/>
    <w:rsid w:val="00134D46"/>
    <w:rsid w:val="00134E0E"/>
    <w:rsid w:val="00135F2F"/>
    <w:rsid w:val="00136BB0"/>
    <w:rsid w:val="00136BD0"/>
    <w:rsid w:val="00136DC2"/>
    <w:rsid w:val="0014005A"/>
    <w:rsid w:val="00141495"/>
    <w:rsid w:val="00141691"/>
    <w:rsid w:val="00141752"/>
    <w:rsid w:val="00142471"/>
    <w:rsid w:val="001430F5"/>
    <w:rsid w:val="001433F8"/>
    <w:rsid w:val="00143478"/>
    <w:rsid w:val="0014402D"/>
    <w:rsid w:val="001440F2"/>
    <w:rsid w:val="0014449F"/>
    <w:rsid w:val="001445A2"/>
    <w:rsid w:val="00144665"/>
    <w:rsid w:val="0014498F"/>
    <w:rsid w:val="00144C44"/>
    <w:rsid w:val="00144DFE"/>
    <w:rsid w:val="001452D5"/>
    <w:rsid w:val="001454D4"/>
    <w:rsid w:val="00145C73"/>
    <w:rsid w:val="0014610C"/>
    <w:rsid w:val="001463AE"/>
    <w:rsid w:val="0014671E"/>
    <w:rsid w:val="00146B94"/>
    <w:rsid w:val="00146BA5"/>
    <w:rsid w:val="0014757C"/>
    <w:rsid w:val="001476CB"/>
    <w:rsid w:val="00147D18"/>
    <w:rsid w:val="001509CF"/>
    <w:rsid w:val="00150D66"/>
    <w:rsid w:val="00151ACF"/>
    <w:rsid w:val="00152107"/>
    <w:rsid w:val="0015221F"/>
    <w:rsid w:val="00153711"/>
    <w:rsid w:val="00153E27"/>
    <w:rsid w:val="00154378"/>
    <w:rsid w:val="0015481E"/>
    <w:rsid w:val="00154AC5"/>
    <w:rsid w:val="00154C0F"/>
    <w:rsid w:val="00154FED"/>
    <w:rsid w:val="00155B63"/>
    <w:rsid w:val="00155B8C"/>
    <w:rsid w:val="00155CF0"/>
    <w:rsid w:val="00155DFA"/>
    <w:rsid w:val="0015601F"/>
    <w:rsid w:val="001560AF"/>
    <w:rsid w:val="0015622C"/>
    <w:rsid w:val="00156466"/>
    <w:rsid w:val="00156782"/>
    <w:rsid w:val="0015682E"/>
    <w:rsid w:val="00156874"/>
    <w:rsid w:val="001568A4"/>
    <w:rsid w:val="00156971"/>
    <w:rsid w:val="001569DE"/>
    <w:rsid w:val="00156ABE"/>
    <w:rsid w:val="00156D11"/>
    <w:rsid w:val="00156F0D"/>
    <w:rsid w:val="00157031"/>
    <w:rsid w:val="001574EE"/>
    <w:rsid w:val="001575A7"/>
    <w:rsid w:val="001600B5"/>
    <w:rsid w:val="001606A0"/>
    <w:rsid w:val="001608F3"/>
    <w:rsid w:val="0016096D"/>
    <w:rsid w:val="00160EDF"/>
    <w:rsid w:val="00160F15"/>
    <w:rsid w:val="001616C5"/>
    <w:rsid w:val="001616CE"/>
    <w:rsid w:val="0016233A"/>
    <w:rsid w:val="001625F2"/>
    <w:rsid w:val="00162A9D"/>
    <w:rsid w:val="00162D49"/>
    <w:rsid w:val="0016320C"/>
    <w:rsid w:val="00163548"/>
    <w:rsid w:val="00163E5E"/>
    <w:rsid w:val="00163F00"/>
    <w:rsid w:val="00164873"/>
    <w:rsid w:val="00164BDE"/>
    <w:rsid w:val="00164BF5"/>
    <w:rsid w:val="00164DFC"/>
    <w:rsid w:val="00164E7F"/>
    <w:rsid w:val="00164FDF"/>
    <w:rsid w:val="001653DA"/>
    <w:rsid w:val="001666DC"/>
    <w:rsid w:val="001666F5"/>
    <w:rsid w:val="001669AC"/>
    <w:rsid w:val="00166E17"/>
    <w:rsid w:val="001679A7"/>
    <w:rsid w:val="001701AA"/>
    <w:rsid w:val="00171BEB"/>
    <w:rsid w:val="00172639"/>
    <w:rsid w:val="001727C0"/>
    <w:rsid w:val="00172AC1"/>
    <w:rsid w:val="00172DC0"/>
    <w:rsid w:val="00172E13"/>
    <w:rsid w:val="001739AD"/>
    <w:rsid w:val="001745DD"/>
    <w:rsid w:val="00174636"/>
    <w:rsid w:val="00174AAA"/>
    <w:rsid w:val="00174EB1"/>
    <w:rsid w:val="00175486"/>
    <w:rsid w:val="00175498"/>
    <w:rsid w:val="00175522"/>
    <w:rsid w:val="0017579C"/>
    <w:rsid w:val="001758A4"/>
    <w:rsid w:val="00176A07"/>
    <w:rsid w:val="00176A71"/>
    <w:rsid w:val="00176BE3"/>
    <w:rsid w:val="00176D3B"/>
    <w:rsid w:val="00177702"/>
    <w:rsid w:val="00177A0E"/>
    <w:rsid w:val="001800E6"/>
    <w:rsid w:val="00180442"/>
    <w:rsid w:val="00180638"/>
    <w:rsid w:val="00180A89"/>
    <w:rsid w:val="00180CDF"/>
    <w:rsid w:val="00181625"/>
    <w:rsid w:val="00182001"/>
    <w:rsid w:val="0018205E"/>
    <w:rsid w:val="0018299B"/>
    <w:rsid w:val="00182C56"/>
    <w:rsid w:val="00182F2D"/>
    <w:rsid w:val="00183976"/>
    <w:rsid w:val="00183B23"/>
    <w:rsid w:val="00183E3E"/>
    <w:rsid w:val="001846A8"/>
    <w:rsid w:val="001847E9"/>
    <w:rsid w:val="00184B83"/>
    <w:rsid w:val="00184B84"/>
    <w:rsid w:val="00184EFE"/>
    <w:rsid w:val="0018504E"/>
    <w:rsid w:val="001853ED"/>
    <w:rsid w:val="00185458"/>
    <w:rsid w:val="00185489"/>
    <w:rsid w:val="0018574D"/>
    <w:rsid w:val="00185AA9"/>
    <w:rsid w:val="00185B0E"/>
    <w:rsid w:val="00185C72"/>
    <w:rsid w:val="00185DDE"/>
    <w:rsid w:val="001862A1"/>
    <w:rsid w:val="0018666D"/>
    <w:rsid w:val="00186EFC"/>
    <w:rsid w:val="00186FBD"/>
    <w:rsid w:val="00187196"/>
    <w:rsid w:val="00187985"/>
    <w:rsid w:val="00187BFE"/>
    <w:rsid w:val="00187C2B"/>
    <w:rsid w:val="00187FE3"/>
    <w:rsid w:val="00190CBF"/>
    <w:rsid w:val="0019103B"/>
    <w:rsid w:val="0019110A"/>
    <w:rsid w:val="001911A6"/>
    <w:rsid w:val="0019128D"/>
    <w:rsid w:val="00192FCF"/>
    <w:rsid w:val="001933C6"/>
    <w:rsid w:val="001938D0"/>
    <w:rsid w:val="00193DB0"/>
    <w:rsid w:val="001957D3"/>
    <w:rsid w:val="0019602F"/>
    <w:rsid w:val="00196056"/>
    <w:rsid w:val="00196103"/>
    <w:rsid w:val="00196318"/>
    <w:rsid w:val="00196812"/>
    <w:rsid w:val="00196C37"/>
    <w:rsid w:val="00196EDA"/>
    <w:rsid w:val="00196F18"/>
    <w:rsid w:val="001971CE"/>
    <w:rsid w:val="001975E9"/>
    <w:rsid w:val="001976B7"/>
    <w:rsid w:val="001979AF"/>
    <w:rsid w:val="001A0690"/>
    <w:rsid w:val="001A095B"/>
    <w:rsid w:val="001A0E6F"/>
    <w:rsid w:val="001A1184"/>
    <w:rsid w:val="001A127A"/>
    <w:rsid w:val="001A1424"/>
    <w:rsid w:val="001A1C15"/>
    <w:rsid w:val="001A1F75"/>
    <w:rsid w:val="001A231F"/>
    <w:rsid w:val="001A26F3"/>
    <w:rsid w:val="001A2BC8"/>
    <w:rsid w:val="001A3A61"/>
    <w:rsid w:val="001A4338"/>
    <w:rsid w:val="001A43AF"/>
    <w:rsid w:val="001A467D"/>
    <w:rsid w:val="001A4899"/>
    <w:rsid w:val="001A5386"/>
    <w:rsid w:val="001A5AA3"/>
    <w:rsid w:val="001A5F58"/>
    <w:rsid w:val="001A6962"/>
    <w:rsid w:val="001A7AE7"/>
    <w:rsid w:val="001A7D77"/>
    <w:rsid w:val="001B0D15"/>
    <w:rsid w:val="001B0FAF"/>
    <w:rsid w:val="001B1112"/>
    <w:rsid w:val="001B1ABD"/>
    <w:rsid w:val="001B2D1E"/>
    <w:rsid w:val="001B2E1D"/>
    <w:rsid w:val="001B3A04"/>
    <w:rsid w:val="001B3A8D"/>
    <w:rsid w:val="001B3AC8"/>
    <w:rsid w:val="001B3C8A"/>
    <w:rsid w:val="001B3E27"/>
    <w:rsid w:val="001B4159"/>
    <w:rsid w:val="001B4749"/>
    <w:rsid w:val="001B49CB"/>
    <w:rsid w:val="001B4A10"/>
    <w:rsid w:val="001B4BEA"/>
    <w:rsid w:val="001B4F9E"/>
    <w:rsid w:val="001B5121"/>
    <w:rsid w:val="001B5470"/>
    <w:rsid w:val="001B54A9"/>
    <w:rsid w:val="001B556C"/>
    <w:rsid w:val="001B60CA"/>
    <w:rsid w:val="001B61A2"/>
    <w:rsid w:val="001B66FC"/>
    <w:rsid w:val="001B67F9"/>
    <w:rsid w:val="001B68D1"/>
    <w:rsid w:val="001B6A9C"/>
    <w:rsid w:val="001B6B76"/>
    <w:rsid w:val="001B6E0B"/>
    <w:rsid w:val="001B732E"/>
    <w:rsid w:val="001B79B6"/>
    <w:rsid w:val="001B7AE6"/>
    <w:rsid w:val="001C0070"/>
    <w:rsid w:val="001C02A9"/>
    <w:rsid w:val="001C15AA"/>
    <w:rsid w:val="001C1879"/>
    <w:rsid w:val="001C1A1B"/>
    <w:rsid w:val="001C20C9"/>
    <w:rsid w:val="001C2A38"/>
    <w:rsid w:val="001C3118"/>
    <w:rsid w:val="001C34AD"/>
    <w:rsid w:val="001C3B13"/>
    <w:rsid w:val="001C451D"/>
    <w:rsid w:val="001C491A"/>
    <w:rsid w:val="001C4B24"/>
    <w:rsid w:val="001C4B44"/>
    <w:rsid w:val="001C5150"/>
    <w:rsid w:val="001C5380"/>
    <w:rsid w:val="001C556E"/>
    <w:rsid w:val="001C5723"/>
    <w:rsid w:val="001C58CF"/>
    <w:rsid w:val="001C5B6E"/>
    <w:rsid w:val="001C5DC3"/>
    <w:rsid w:val="001C620B"/>
    <w:rsid w:val="001C6545"/>
    <w:rsid w:val="001C6B7A"/>
    <w:rsid w:val="001C6D3C"/>
    <w:rsid w:val="001C6D74"/>
    <w:rsid w:val="001C6D97"/>
    <w:rsid w:val="001C7589"/>
    <w:rsid w:val="001C7BFB"/>
    <w:rsid w:val="001C7F63"/>
    <w:rsid w:val="001D07EB"/>
    <w:rsid w:val="001D116F"/>
    <w:rsid w:val="001D16E9"/>
    <w:rsid w:val="001D1A6A"/>
    <w:rsid w:val="001D1AC0"/>
    <w:rsid w:val="001D2121"/>
    <w:rsid w:val="001D2536"/>
    <w:rsid w:val="001D2CC0"/>
    <w:rsid w:val="001D2E66"/>
    <w:rsid w:val="001D2EC1"/>
    <w:rsid w:val="001D30AB"/>
    <w:rsid w:val="001D3202"/>
    <w:rsid w:val="001D3569"/>
    <w:rsid w:val="001D37C8"/>
    <w:rsid w:val="001D42C3"/>
    <w:rsid w:val="001D44E0"/>
    <w:rsid w:val="001D485E"/>
    <w:rsid w:val="001D4BF4"/>
    <w:rsid w:val="001D53ED"/>
    <w:rsid w:val="001D5BDC"/>
    <w:rsid w:val="001D5F63"/>
    <w:rsid w:val="001D6941"/>
    <w:rsid w:val="001D6B37"/>
    <w:rsid w:val="001D706E"/>
    <w:rsid w:val="001D73DF"/>
    <w:rsid w:val="001E0165"/>
    <w:rsid w:val="001E06BC"/>
    <w:rsid w:val="001E0AFE"/>
    <w:rsid w:val="001E0D69"/>
    <w:rsid w:val="001E1189"/>
    <w:rsid w:val="001E1C58"/>
    <w:rsid w:val="001E1E7A"/>
    <w:rsid w:val="001E21A3"/>
    <w:rsid w:val="001E2261"/>
    <w:rsid w:val="001E26B9"/>
    <w:rsid w:val="001E3173"/>
    <w:rsid w:val="001E33C4"/>
    <w:rsid w:val="001E4072"/>
    <w:rsid w:val="001E408D"/>
    <w:rsid w:val="001E4D33"/>
    <w:rsid w:val="001E4F6E"/>
    <w:rsid w:val="001E4FE7"/>
    <w:rsid w:val="001E5249"/>
    <w:rsid w:val="001E551A"/>
    <w:rsid w:val="001E57F7"/>
    <w:rsid w:val="001E5839"/>
    <w:rsid w:val="001E58F2"/>
    <w:rsid w:val="001E5989"/>
    <w:rsid w:val="001E6085"/>
    <w:rsid w:val="001E6345"/>
    <w:rsid w:val="001E64A0"/>
    <w:rsid w:val="001E663A"/>
    <w:rsid w:val="001E686A"/>
    <w:rsid w:val="001E6C29"/>
    <w:rsid w:val="001E6FB0"/>
    <w:rsid w:val="001E7354"/>
    <w:rsid w:val="001E7660"/>
    <w:rsid w:val="001E7C6C"/>
    <w:rsid w:val="001E7D9E"/>
    <w:rsid w:val="001E7EAE"/>
    <w:rsid w:val="001E7EB1"/>
    <w:rsid w:val="001F0347"/>
    <w:rsid w:val="001F03C1"/>
    <w:rsid w:val="001F04B1"/>
    <w:rsid w:val="001F05D8"/>
    <w:rsid w:val="001F0C28"/>
    <w:rsid w:val="001F0D57"/>
    <w:rsid w:val="001F0FE7"/>
    <w:rsid w:val="001F1391"/>
    <w:rsid w:val="001F17E2"/>
    <w:rsid w:val="001F1908"/>
    <w:rsid w:val="001F1973"/>
    <w:rsid w:val="001F2571"/>
    <w:rsid w:val="001F266F"/>
    <w:rsid w:val="001F2A91"/>
    <w:rsid w:val="001F2DE5"/>
    <w:rsid w:val="001F33C6"/>
    <w:rsid w:val="001F392B"/>
    <w:rsid w:val="001F43D6"/>
    <w:rsid w:val="001F501F"/>
    <w:rsid w:val="001F5109"/>
    <w:rsid w:val="001F5325"/>
    <w:rsid w:val="001F5A99"/>
    <w:rsid w:val="001F5AAB"/>
    <w:rsid w:val="001F5CD5"/>
    <w:rsid w:val="001F6006"/>
    <w:rsid w:val="001F78ED"/>
    <w:rsid w:val="001F7F45"/>
    <w:rsid w:val="002006B9"/>
    <w:rsid w:val="00201233"/>
    <w:rsid w:val="002013BD"/>
    <w:rsid w:val="00201BAA"/>
    <w:rsid w:val="0020257F"/>
    <w:rsid w:val="0020262B"/>
    <w:rsid w:val="002028B4"/>
    <w:rsid w:val="00202FA6"/>
    <w:rsid w:val="00202FE4"/>
    <w:rsid w:val="00203ADF"/>
    <w:rsid w:val="00203DE1"/>
    <w:rsid w:val="00204004"/>
    <w:rsid w:val="00204150"/>
    <w:rsid w:val="002042A8"/>
    <w:rsid w:val="0020501D"/>
    <w:rsid w:val="00205375"/>
    <w:rsid w:val="002058C4"/>
    <w:rsid w:val="002058DD"/>
    <w:rsid w:val="00205D51"/>
    <w:rsid w:val="00205E7D"/>
    <w:rsid w:val="002060BC"/>
    <w:rsid w:val="002060FB"/>
    <w:rsid w:val="002061F7"/>
    <w:rsid w:val="002064C0"/>
    <w:rsid w:val="00206A92"/>
    <w:rsid w:val="00206D9A"/>
    <w:rsid w:val="002072DF"/>
    <w:rsid w:val="00207350"/>
    <w:rsid w:val="0020771C"/>
    <w:rsid w:val="002108DC"/>
    <w:rsid w:val="00210978"/>
    <w:rsid w:val="00210D9F"/>
    <w:rsid w:val="002111E1"/>
    <w:rsid w:val="0021172B"/>
    <w:rsid w:val="002118A8"/>
    <w:rsid w:val="00211B05"/>
    <w:rsid w:val="00211FC3"/>
    <w:rsid w:val="0021208A"/>
    <w:rsid w:val="00212847"/>
    <w:rsid w:val="00212B1B"/>
    <w:rsid w:val="00212DB3"/>
    <w:rsid w:val="00212EE0"/>
    <w:rsid w:val="0021302A"/>
    <w:rsid w:val="00213112"/>
    <w:rsid w:val="002133C8"/>
    <w:rsid w:val="0021344E"/>
    <w:rsid w:val="00213699"/>
    <w:rsid w:val="0021482F"/>
    <w:rsid w:val="00215C7F"/>
    <w:rsid w:val="00215D7E"/>
    <w:rsid w:val="00215DB5"/>
    <w:rsid w:val="0021627F"/>
    <w:rsid w:val="00216967"/>
    <w:rsid w:val="0021709B"/>
    <w:rsid w:val="002174F9"/>
    <w:rsid w:val="00217D0D"/>
    <w:rsid w:val="00217E05"/>
    <w:rsid w:val="00217F99"/>
    <w:rsid w:val="00220345"/>
    <w:rsid w:val="00220378"/>
    <w:rsid w:val="0022061C"/>
    <w:rsid w:val="0022115B"/>
    <w:rsid w:val="00221B90"/>
    <w:rsid w:val="00221F55"/>
    <w:rsid w:val="00222E69"/>
    <w:rsid w:val="002233A6"/>
    <w:rsid w:val="0022386C"/>
    <w:rsid w:val="00224126"/>
    <w:rsid w:val="002245E5"/>
    <w:rsid w:val="0022476C"/>
    <w:rsid w:val="00224F3C"/>
    <w:rsid w:val="00225162"/>
    <w:rsid w:val="0022517A"/>
    <w:rsid w:val="00225499"/>
    <w:rsid w:val="0022561B"/>
    <w:rsid w:val="00225F69"/>
    <w:rsid w:val="00226338"/>
    <w:rsid w:val="002266D8"/>
    <w:rsid w:val="002266DC"/>
    <w:rsid w:val="00227BE9"/>
    <w:rsid w:val="00227F85"/>
    <w:rsid w:val="00230373"/>
    <w:rsid w:val="002303A1"/>
    <w:rsid w:val="002304C0"/>
    <w:rsid w:val="002305FD"/>
    <w:rsid w:val="002307B1"/>
    <w:rsid w:val="00230BF4"/>
    <w:rsid w:val="002318E4"/>
    <w:rsid w:val="00231AE5"/>
    <w:rsid w:val="00231C3D"/>
    <w:rsid w:val="00231EE4"/>
    <w:rsid w:val="00231EFA"/>
    <w:rsid w:val="00232220"/>
    <w:rsid w:val="002324DD"/>
    <w:rsid w:val="002327CC"/>
    <w:rsid w:val="00232802"/>
    <w:rsid w:val="002337B1"/>
    <w:rsid w:val="002337C8"/>
    <w:rsid w:val="002338D7"/>
    <w:rsid w:val="00234427"/>
    <w:rsid w:val="00234543"/>
    <w:rsid w:val="00234C42"/>
    <w:rsid w:val="00234C4F"/>
    <w:rsid w:val="0023529A"/>
    <w:rsid w:val="00235673"/>
    <w:rsid w:val="00235707"/>
    <w:rsid w:val="002357FA"/>
    <w:rsid w:val="00235DBF"/>
    <w:rsid w:val="00235EF5"/>
    <w:rsid w:val="00235FF9"/>
    <w:rsid w:val="00236085"/>
    <w:rsid w:val="002364B4"/>
    <w:rsid w:val="00236D24"/>
    <w:rsid w:val="002378FE"/>
    <w:rsid w:val="0023791B"/>
    <w:rsid w:val="0024063A"/>
    <w:rsid w:val="00240B1F"/>
    <w:rsid w:val="002414A8"/>
    <w:rsid w:val="002414CD"/>
    <w:rsid w:val="00241A5F"/>
    <w:rsid w:val="00241A73"/>
    <w:rsid w:val="00241A96"/>
    <w:rsid w:val="00241BDE"/>
    <w:rsid w:val="00241FF6"/>
    <w:rsid w:val="0024224D"/>
    <w:rsid w:val="00242C99"/>
    <w:rsid w:val="00242D0A"/>
    <w:rsid w:val="002431E0"/>
    <w:rsid w:val="00243248"/>
    <w:rsid w:val="00243AAC"/>
    <w:rsid w:val="00243F5D"/>
    <w:rsid w:val="002440C2"/>
    <w:rsid w:val="00244ADB"/>
    <w:rsid w:val="00244C9A"/>
    <w:rsid w:val="00244DB0"/>
    <w:rsid w:val="00245355"/>
    <w:rsid w:val="002455D2"/>
    <w:rsid w:val="00245AFF"/>
    <w:rsid w:val="00245CAA"/>
    <w:rsid w:val="00245D86"/>
    <w:rsid w:val="002462F8"/>
    <w:rsid w:val="002471E1"/>
    <w:rsid w:val="0024762C"/>
    <w:rsid w:val="00247E9F"/>
    <w:rsid w:val="0025007F"/>
    <w:rsid w:val="002503FC"/>
    <w:rsid w:val="002504B9"/>
    <w:rsid w:val="00250535"/>
    <w:rsid w:val="00251216"/>
    <w:rsid w:val="00251322"/>
    <w:rsid w:val="00251899"/>
    <w:rsid w:val="00251DBB"/>
    <w:rsid w:val="00251FDC"/>
    <w:rsid w:val="00252352"/>
    <w:rsid w:val="002525A8"/>
    <w:rsid w:val="002533C5"/>
    <w:rsid w:val="002535B1"/>
    <w:rsid w:val="002537DF"/>
    <w:rsid w:val="0025387C"/>
    <w:rsid w:val="00253A77"/>
    <w:rsid w:val="00254086"/>
    <w:rsid w:val="0025441D"/>
    <w:rsid w:val="002544B8"/>
    <w:rsid w:val="002550B4"/>
    <w:rsid w:val="00255C3E"/>
    <w:rsid w:val="00256059"/>
    <w:rsid w:val="002560BF"/>
    <w:rsid w:val="002568E4"/>
    <w:rsid w:val="00256982"/>
    <w:rsid w:val="00256DA2"/>
    <w:rsid w:val="00256F68"/>
    <w:rsid w:val="002571BE"/>
    <w:rsid w:val="0025772F"/>
    <w:rsid w:val="0025789D"/>
    <w:rsid w:val="00257E6A"/>
    <w:rsid w:val="0026039E"/>
    <w:rsid w:val="002605CC"/>
    <w:rsid w:val="00260F61"/>
    <w:rsid w:val="002611C1"/>
    <w:rsid w:val="002617AD"/>
    <w:rsid w:val="0026180B"/>
    <w:rsid w:val="00261BF9"/>
    <w:rsid w:val="0026240D"/>
    <w:rsid w:val="00262696"/>
    <w:rsid w:val="00262DBB"/>
    <w:rsid w:val="00262F0E"/>
    <w:rsid w:val="0026385A"/>
    <w:rsid w:val="00263D8C"/>
    <w:rsid w:val="00263EB5"/>
    <w:rsid w:val="0026413B"/>
    <w:rsid w:val="00264568"/>
    <w:rsid w:val="002647B2"/>
    <w:rsid w:val="00264C90"/>
    <w:rsid w:val="00264DC7"/>
    <w:rsid w:val="002650ED"/>
    <w:rsid w:val="002654E5"/>
    <w:rsid w:val="00265645"/>
    <w:rsid w:val="00265F8C"/>
    <w:rsid w:val="0026628F"/>
    <w:rsid w:val="002663EB"/>
    <w:rsid w:val="00266836"/>
    <w:rsid w:val="00266A50"/>
    <w:rsid w:val="00266B98"/>
    <w:rsid w:val="002670BA"/>
    <w:rsid w:val="00267212"/>
    <w:rsid w:val="00267948"/>
    <w:rsid w:val="002701FF"/>
    <w:rsid w:val="002704AB"/>
    <w:rsid w:val="002707E2"/>
    <w:rsid w:val="00270937"/>
    <w:rsid w:val="00270A0C"/>
    <w:rsid w:val="002711A1"/>
    <w:rsid w:val="002719AF"/>
    <w:rsid w:val="00272892"/>
    <w:rsid w:val="00272AEB"/>
    <w:rsid w:val="00272B3D"/>
    <w:rsid w:val="00272F5D"/>
    <w:rsid w:val="00274495"/>
    <w:rsid w:val="002749D0"/>
    <w:rsid w:val="002749DD"/>
    <w:rsid w:val="00275362"/>
    <w:rsid w:val="002753D4"/>
    <w:rsid w:val="00275871"/>
    <w:rsid w:val="002764DF"/>
    <w:rsid w:val="00276685"/>
    <w:rsid w:val="00276689"/>
    <w:rsid w:val="0027696D"/>
    <w:rsid w:val="00276A63"/>
    <w:rsid w:val="00276D77"/>
    <w:rsid w:val="0027704D"/>
    <w:rsid w:val="002773DE"/>
    <w:rsid w:val="00277A4C"/>
    <w:rsid w:val="002800CA"/>
    <w:rsid w:val="00280C14"/>
    <w:rsid w:val="00281303"/>
    <w:rsid w:val="002817FE"/>
    <w:rsid w:val="00281962"/>
    <w:rsid w:val="00281E8A"/>
    <w:rsid w:val="0028202A"/>
    <w:rsid w:val="00282271"/>
    <w:rsid w:val="00282477"/>
    <w:rsid w:val="002825AF"/>
    <w:rsid w:val="00283A89"/>
    <w:rsid w:val="00283BC1"/>
    <w:rsid w:val="00283C90"/>
    <w:rsid w:val="00283E84"/>
    <w:rsid w:val="00284666"/>
    <w:rsid w:val="0028489F"/>
    <w:rsid w:val="00284936"/>
    <w:rsid w:val="00284BB5"/>
    <w:rsid w:val="00285326"/>
    <w:rsid w:val="0028548F"/>
    <w:rsid w:val="002855F0"/>
    <w:rsid w:val="00285855"/>
    <w:rsid w:val="00285911"/>
    <w:rsid w:val="0028678B"/>
    <w:rsid w:val="002867F7"/>
    <w:rsid w:val="00286B98"/>
    <w:rsid w:val="00286FFA"/>
    <w:rsid w:val="0028757B"/>
    <w:rsid w:val="00287D85"/>
    <w:rsid w:val="00287EF3"/>
    <w:rsid w:val="002903C1"/>
    <w:rsid w:val="002912F6"/>
    <w:rsid w:val="002913D2"/>
    <w:rsid w:val="0029149C"/>
    <w:rsid w:val="00291614"/>
    <w:rsid w:val="00291E0F"/>
    <w:rsid w:val="00291E4A"/>
    <w:rsid w:val="00292B45"/>
    <w:rsid w:val="002935DE"/>
    <w:rsid w:val="00293604"/>
    <w:rsid w:val="00294045"/>
    <w:rsid w:val="0029440F"/>
    <w:rsid w:val="0029443F"/>
    <w:rsid w:val="0029474F"/>
    <w:rsid w:val="00294ABD"/>
    <w:rsid w:val="00294D11"/>
    <w:rsid w:val="00295406"/>
    <w:rsid w:val="002964BD"/>
    <w:rsid w:val="00296580"/>
    <w:rsid w:val="00297070"/>
    <w:rsid w:val="00297179"/>
    <w:rsid w:val="00297354"/>
    <w:rsid w:val="002978F6"/>
    <w:rsid w:val="00297EBF"/>
    <w:rsid w:val="002A028D"/>
    <w:rsid w:val="002A0300"/>
    <w:rsid w:val="002A03D1"/>
    <w:rsid w:val="002A0400"/>
    <w:rsid w:val="002A097A"/>
    <w:rsid w:val="002A09EF"/>
    <w:rsid w:val="002A0BDF"/>
    <w:rsid w:val="002A0E42"/>
    <w:rsid w:val="002A1519"/>
    <w:rsid w:val="002A1A15"/>
    <w:rsid w:val="002A1D3A"/>
    <w:rsid w:val="002A25AC"/>
    <w:rsid w:val="002A2612"/>
    <w:rsid w:val="002A26FD"/>
    <w:rsid w:val="002A2A7E"/>
    <w:rsid w:val="002A329F"/>
    <w:rsid w:val="002A3503"/>
    <w:rsid w:val="002A3D65"/>
    <w:rsid w:val="002A44D5"/>
    <w:rsid w:val="002A4A3F"/>
    <w:rsid w:val="002A4CBC"/>
    <w:rsid w:val="002A4DD8"/>
    <w:rsid w:val="002A4F94"/>
    <w:rsid w:val="002A52A5"/>
    <w:rsid w:val="002A5C52"/>
    <w:rsid w:val="002A6102"/>
    <w:rsid w:val="002A63AD"/>
    <w:rsid w:val="002A6CC3"/>
    <w:rsid w:val="002A72C5"/>
    <w:rsid w:val="002A7A7F"/>
    <w:rsid w:val="002B03EE"/>
    <w:rsid w:val="002B04BE"/>
    <w:rsid w:val="002B0DFB"/>
    <w:rsid w:val="002B1606"/>
    <w:rsid w:val="002B1F4D"/>
    <w:rsid w:val="002B26D7"/>
    <w:rsid w:val="002B29A2"/>
    <w:rsid w:val="002B409A"/>
    <w:rsid w:val="002B4C06"/>
    <w:rsid w:val="002B50AE"/>
    <w:rsid w:val="002B5474"/>
    <w:rsid w:val="002B54A5"/>
    <w:rsid w:val="002B55B3"/>
    <w:rsid w:val="002B562A"/>
    <w:rsid w:val="002B64A7"/>
    <w:rsid w:val="002B66B5"/>
    <w:rsid w:val="002B68A0"/>
    <w:rsid w:val="002B6D20"/>
    <w:rsid w:val="002B6ECB"/>
    <w:rsid w:val="002B6FB4"/>
    <w:rsid w:val="002B72F2"/>
    <w:rsid w:val="002B798E"/>
    <w:rsid w:val="002B7E50"/>
    <w:rsid w:val="002B7F0A"/>
    <w:rsid w:val="002C04ED"/>
    <w:rsid w:val="002C0C6D"/>
    <w:rsid w:val="002C1336"/>
    <w:rsid w:val="002C13BB"/>
    <w:rsid w:val="002C1414"/>
    <w:rsid w:val="002C158C"/>
    <w:rsid w:val="002C1B83"/>
    <w:rsid w:val="002C1C89"/>
    <w:rsid w:val="002C1E96"/>
    <w:rsid w:val="002C1EE4"/>
    <w:rsid w:val="002C267C"/>
    <w:rsid w:val="002C3010"/>
    <w:rsid w:val="002C3137"/>
    <w:rsid w:val="002C32B7"/>
    <w:rsid w:val="002C362A"/>
    <w:rsid w:val="002C37FB"/>
    <w:rsid w:val="002C3F30"/>
    <w:rsid w:val="002C43C4"/>
    <w:rsid w:val="002C4940"/>
    <w:rsid w:val="002C4CDB"/>
    <w:rsid w:val="002C4EB5"/>
    <w:rsid w:val="002C5117"/>
    <w:rsid w:val="002C5554"/>
    <w:rsid w:val="002C5EC0"/>
    <w:rsid w:val="002C65CC"/>
    <w:rsid w:val="002C65DE"/>
    <w:rsid w:val="002C7287"/>
    <w:rsid w:val="002C7767"/>
    <w:rsid w:val="002C7A0E"/>
    <w:rsid w:val="002D0EC5"/>
    <w:rsid w:val="002D1104"/>
    <w:rsid w:val="002D12C7"/>
    <w:rsid w:val="002D1CB5"/>
    <w:rsid w:val="002D1D24"/>
    <w:rsid w:val="002D2205"/>
    <w:rsid w:val="002D2655"/>
    <w:rsid w:val="002D28AC"/>
    <w:rsid w:val="002D2CE0"/>
    <w:rsid w:val="002D3316"/>
    <w:rsid w:val="002D3572"/>
    <w:rsid w:val="002D3A2E"/>
    <w:rsid w:val="002D3A83"/>
    <w:rsid w:val="002D3F90"/>
    <w:rsid w:val="002D442C"/>
    <w:rsid w:val="002D44E0"/>
    <w:rsid w:val="002D46C1"/>
    <w:rsid w:val="002D4F3A"/>
    <w:rsid w:val="002D5BDF"/>
    <w:rsid w:val="002D6456"/>
    <w:rsid w:val="002D6AAD"/>
    <w:rsid w:val="002D7045"/>
    <w:rsid w:val="002D7961"/>
    <w:rsid w:val="002D7A07"/>
    <w:rsid w:val="002D7CCB"/>
    <w:rsid w:val="002D7D34"/>
    <w:rsid w:val="002E0DB6"/>
    <w:rsid w:val="002E1102"/>
    <w:rsid w:val="002E11CD"/>
    <w:rsid w:val="002E1DAC"/>
    <w:rsid w:val="002E2537"/>
    <w:rsid w:val="002E293B"/>
    <w:rsid w:val="002E2B41"/>
    <w:rsid w:val="002E2C13"/>
    <w:rsid w:val="002E3230"/>
    <w:rsid w:val="002E3DA8"/>
    <w:rsid w:val="002E4218"/>
    <w:rsid w:val="002E42E3"/>
    <w:rsid w:val="002E47C6"/>
    <w:rsid w:val="002E4BD3"/>
    <w:rsid w:val="002E4D36"/>
    <w:rsid w:val="002E508A"/>
    <w:rsid w:val="002E50CE"/>
    <w:rsid w:val="002E52BA"/>
    <w:rsid w:val="002E52E9"/>
    <w:rsid w:val="002E587E"/>
    <w:rsid w:val="002E58AA"/>
    <w:rsid w:val="002E5A5F"/>
    <w:rsid w:val="002E5AE8"/>
    <w:rsid w:val="002E5BC1"/>
    <w:rsid w:val="002E60BA"/>
    <w:rsid w:val="002E616A"/>
    <w:rsid w:val="002E6332"/>
    <w:rsid w:val="002E67A9"/>
    <w:rsid w:val="002E74E5"/>
    <w:rsid w:val="002E7C60"/>
    <w:rsid w:val="002E7C9A"/>
    <w:rsid w:val="002F00E0"/>
    <w:rsid w:val="002F039B"/>
    <w:rsid w:val="002F052B"/>
    <w:rsid w:val="002F0B11"/>
    <w:rsid w:val="002F0D6C"/>
    <w:rsid w:val="002F108C"/>
    <w:rsid w:val="002F136C"/>
    <w:rsid w:val="002F145B"/>
    <w:rsid w:val="002F184C"/>
    <w:rsid w:val="002F1E81"/>
    <w:rsid w:val="002F1F45"/>
    <w:rsid w:val="002F2118"/>
    <w:rsid w:val="002F291B"/>
    <w:rsid w:val="002F2AE0"/>
    <w:rsid w:val="002F2B88"/>
    <w:rsid w:val="002F2D97"/>
    <w:rsid w:val="002F314E"/>
    <w:rsid w:val="002F3386"/>
    <w:rsid w:val="002F3C23"/>
    <w:rsid w:val="002F3E5A"/>
    <w:rsid w:val="002F51BC"/>
    <w:rsid w:val="002F546B"/>
    <w:rsid w:val="002F5DD9"/>
    <w:rsid w:val="002F612B"/>
    <w:rsid w:val="002F61D6"/>
    <w:rsid w:val="002F638F"/>
    <w:rsid w:val="002F648C"/>
    <w:rsid w:val="002F6C85"/>
    <w:rsid w:val="002F72BE"/>
    <w:rsid w:val="002F72E8"/>
    <w:rsid w:val="002F734C"/>
    <w:rsid w:val="002F7953"/>
    <w:rsid w:val="003000DE"/>
    <w:rsid w:val="0030069A"/>
    <w:rsid w:val="003007E7"/>
    <w:rsid w:val="003007F6"/>
    <w:rsid w:val="0030089A"/>
    <w:rsid w:val="00300E1A"/>
    <w:rsid w:val="00300FCB"/>
    <w:rsid w:val="0030131F"/>
    <w:rsid w:val="003015CD"/>
    <w:rsid w:val="0030177C"/>
    <w:rsid w:val="00301A0A"/>
    <w:rsid w:val="00301FE8"/>
    <w:rsid w:val="0030207B"/>
    <w:rsid w:val="00302229"/>
    <w:rsid w:val="003022A8"/>
    <w:rsid w:val="00302BC6"/>
    <w:rsid w:val="00302C38"/>
    <w:rsid w:val="00303356"/>
    <w:rsid w:val="00303611"/>
    <w:rsid w:val="0030362C"/>
    <w:rsid w:val="003040B7"/>
    <w:rsid w:val="003041DF"/>
    <w:rsid w:val="00304573"/>
    <w:rsid w:val="003045A1"/>
    <w:rsid w:val="003046AE"/>
    <w:rsid w:val="003047BF"/>
    <w:rsid w:val="0030492E"/>
    <w:rsid w:val="00304DA4"/>
    <w:rsid w:val="0030516A"/>
    <w:rsid w:val="003056CA"/>
    <w:rsid w:val="00305B16"/>
    <w:rsid w:val="00305B76"/>
    <w:rsid w:val="00305BE5"/>
    <w:rsid w:val="00305D50"/>
    <w:rsid w:val="00306C26"/>
    <w:rsid w:val="00307475"/>
    <w:rsid w:val="00310434"/>
    <w:rsid w:val="00310885"/>
    <w:rsid w:val="00310911"/>
    <w:rsid w:val="00310E48"/>
    <w:rsid w:val="003111FD"/>
    <w:rsid w:val="00311311"/>
    <w:rsid w:val="00311338"/>
    <w:rsid w:val="00311B61"/>
    <w:rsid w:val="00311E97"/>
    <w:rsid w:val="00312B38"/>
    <w:rsid w:val="0031374D"/>
    <w:rsid w:val="00313E81"/>
    <w:rsid w:val="003141D2"/>
    <w:rsid w:val="003145F6"/>
    <w:rsid w:val="0031549D"/>
    <w:rsid w:val="003155F3"/>
    <w:rsid w:val="00315974"/>
    <w:rsid w:val="00315B8D"/>
    <w:rsid w:val="00315C0D"/>
    <w:rsid w:val="003164CB"/>
    <w:rsid w:val="00316505"/>
    <w:rsid w:val="003168B2"/>
    <w:rsid w:val="0031695C"/>
    <w:rsid w:val="0031772C"/>
    <w:rsid w:val="003201BB"/>
    <w:rsid w:val="0032058E"/>
    <w:rsid w:val="00320C85"/>
    <w:rsid w:val="00321112"/>
    <w:rsid w:val="003213E0"/>
    <w:rsid w:val="00321B9A"/>
    <w:rsid w:val="00322020"/>
    <w:rsid w:val="003223A1"/>
    <w:rsid w:val="003223AF"/>
    <w:rsid w:val="0032285D"/>
    <w:rsid w:val="00322962"/>
    <w:rsid w:val="00322ED1"/>
    <w:rsid w:val="0032332F"/>
    <w:rsid w:val="00323C0E"/>
    <w:rsid w:val="00323C12"/>
    <w:rsid w:val="00324879"/>
    <w:rsid w:val="00324C7C"/>
    <w:rsid w:val="00325473"/>
    <w:rsid w:val="0032550E"/>
    <w:rsid w:val="00325686"/>
    <w:rsid w:val="00325A5F"/>
    <w:rsid w:val="003263C8"/>
    <w:rsid w:val="00326C65"/>
    <w:rsid w:val="003270EA"/>
    <w:rsid w:val="003271A4"/>
    <w:rsid w:val="003273B8"/>
    <w:rsid w:val="00327A6D"/>
    <w:rsid w:val="003302E6"/>
    <w:rsid w:val="00330EFD"/>
    <w:rsid w:val="00331163"/>
    <w:rsid w:val="0033147C"/>
    <w:rsid w:val="003316B9"/>
    <w:rsid w:val="00331E04"/>
    <w:rsid w:val="003326DB"/>
    <w:rsid w:val="00332CA3"/>
    <w:rsid w:val="00333811"/>
    <w:rsid w:val="00333E43"/>
    <w:rsid w:val="00333E81"/>
    <w:rsid w:val="0033438B"/>
    <w:rsid w:val="003344B8"/>
    <w:rsid w:val="0033460A"/>
    <w:rsid w:val="00334663"/>
    <w:rsid w:val="00334944"/>
    <w:rsid w:val="00334ECE"/>
    <w:rsid w:val="00335687"/>
    <w:rsid w:val="00335A1B"/>
    <w:rsid w:val="00335A4E"/>
    <w:rsid w:val="00335B8B"/>
    <w:rsid w:val="00335F00"/>
    <w:rsid w:val="00336358"/>
    <w:rsid w:val="00336F26"/>
    <w:rsid w:val="00336FF0"/>
    <w:rsid w:val="00337638"/>
    <w:rsid w:val="0033770E"/>
    <w:rsid w:val="003378E1"/>
    <w:rsid w:val="00337D5F"/>
    <w:rsid w:val="0034005F"/>
    <w:rsid w:val="0034057B"/>
    <w:rsid w:val="00340B49"/>
    <w:rsid w:val="003411AB"/>
    <w:rsid w:val="003414FE"/>
    <w:rsid w:val="003415E6"/>
    <w:rsid w:val="00341698"/>
    <w:rsid w:val="0034375A"/>
    <w:rsid w:val="00343956"/>
    <w:rsid w:val="00343AFC"/>
    <w:rsid w:val="003443A2"/>
    <w:rsid w:val="00344541"/>
    <w:rsid w:val="00345F20"/>
    <w:rsid w:val="0034619A"/>
    <w:rsid w:val="00346B87"/>
    <w:rsid w:val="00346CD5"/>
    <w:rsid w:val="0034714B"/>
    <w:rsid w:val="0034715D"/>
    <w:rsid w:val="00347242"/>
    <w:rsid w:val="003476DA"/>
    <w:rsid w:val="00347A60"/>
    <w:rsid w:val="00347B71"/>
    <w:rsid w:val="00347BFB"/>
    <w:rsid w:val="00350D36"/>
    <w:rsid w:val="00350DEB"/>
    <w:rsid w:val="00350E4F"/>
    <w:rsid w:val="003510FA"/>
    <w:rsid w:val="00351188"/>
    <w:rsid w:val="003511D5"/>
    <w:rsid w:val="003512D1"/>
    <w:rsid w:val="0035154E"/>
    <w:rsid w:val="00351940"/>
    <w:rsid w:val="0035282E"/>
    <w:rsid w:val="00352A6F"/>
    <w:rsid w:val="00352FB1"/>
    <w:rsid w:val="00353593"/>
    <w:rsid w:val="00353AA6"/>
    <w:rsid w:val="00353C03"/>
    <w:rsid w:val="00353C74"/>
    <w:rsid w:val="00353DE8"/>
    <w:rsid w:val="00353EC6"/>
    <w:rsid w:val="0035416E"/>
    <w:rsid w:val="00354580"/>
    <w:rsid w:val="00354872"/>
    <w:rsid w:val="0035538D"/>
    <w:rsid w:val="003555CE"/>
    <w:rsid w:val="003556D1"/>
    <w:rsid w:val="0035585C"/>
    <w:rsid w:val="00355894"/>
    <w:rsid w:val="00356ADB"/>
    <w:rsid w:val="00356BDC"/>
    <w:rsid w:val="003578B9"/>
    <w:rsid w:val="003579C9"/>
    <w:rsid w:val="00357D0E"/>
    <w:rsid w:val="0036026C"/>
    <w:rsid w:val="003604E0"/>
    <w:rsid w:val="00360BE2"/>
    <w:rsid w:val="00361574"/>
    <w:rsid w:val="00361644"/>
    <w:rsid w:val="00361A5E"/>
    <w:rsid w:val="003620A2"/>
    <w:rsid w:val="00362239"/>
    <w:rsid w:val="00362E33"/>
    <w:rsid w:val="00362F16"/>
    <w:rsid w:val="00362FE2"/>
    <w:rsid w:val="0036376C"/>
    <w:rsid w:val="00363971"/>
    <w:rsid w:val="00363AA8"/>
    <w:rsid w:val="0036441A"/>
    <w:rsid w:val="00364924"/>
    <w:rsid w:val="00364C10"/>
    <w:rsid w:val="00365090"/>
    <w:rsid w:val="00365124"/>
    <w:rsid w:val="003654A1"/>
    <w:rsid w:val="00365AFD"/>
    <w:rsid w:val="00365EFE"/>
    <w:rsid w:val="00366019"/>
    <w:rsid w:val="00366483"/>
    <w:rsid w:val="0036660F"/>
    <w:rsid w:val="00366A5C"/>
    <w:rsid w:val="00366C49"/>
    <w:rsid w:val="00366E71"/>
    <w:rsid w:val="00367CEE"/>
    <w:rsid w:val="00367EA6"/>
    <w:rsid w:val="00367F13"/>
    <w:rsid w:val="00367F87"/>
    <w:rsid w:val="0037074B"/>
    <w:rsid w:val="00370B3E"/>
    <w:rsid w:val="00371475"/>
    <w:rsid w:val="00371F33"/>
    <w:rsid w:val="0037388C"/>
    <w:rsid w:val="00373CEA"/>
    <w:rsid w:val="00373E1C"/>
    <w:rsid w:val="003749AB"/>
    <w:rsid w:val="003749DA"/>
    <w:rsid w:val="00374A30"/>
    <w:rsid w:val="003755A2"/>
    <w:rsid w:val="00375BB8"/>
    <w:rsid w:val="0037655E"/>
    <w:rsid w:val="0037740A"/>
    <w:rsid w:val="0037767C"/>
    <w:rsid w:val="00377DFF"/>
    <w:rsid w:val="00380452"/>
    <w:rsid w:val="00380819"/>
    <w:rsid w:val="00380B9B"/>
    <w:rsid w:val="00380F67"/>
    <w:rsid w:val="00381239"/>
    <w:rsid w:val="00381440"/>
    <w:rsid w:val="0038179E"/>
    <w:rsid w:val="00381B85"/>
    <w:rsid w:val="00381C74"/>
    <w:rsid w:val="0038267E"/>
    <w:rsid w:val="00382769"/>
    <w:rsid w:val="003827FC"/>
    <w:rsid w:val="00383119"/>
    <w:rsid w:val="00383190"/>
    <w:rsid w:val="00383491"/>
    <w:rsid w:val="003835CF"/>
    <w:rsid w:val="00383E40"/>
    <w:rsid w:val="00383E73"/>
    <w:rsid w:val="00383EF1"/>
    <w:rsid w:val="00384773"/>
    <w:rsid w:val="00384D38"/>
    <w:rsid w:val="00384E4C"/>
    <w:rsid w:val="00384F54"/>
    <w:rsid w:val="00385180"/>
    <w:rsid w:val="003853E6"/>
    <w:rsid w:val="00385CC2"/>
    <w:rsid w:val="00385E55"/>
    <w:rsid w:val="00385F8C"/>
    <w:rsid w:val="003867A1"/>
    <w:rsid w:val="00387122"/>
    <w:rsid w:val="0038736C"/>
    <w:rsid w:val="00387374"/>
    <w:rsid w:val="00387648"/>
    <w:rsid w:val="003877E9"/>
    <w:rsid w:val="00390439"/>
    <w:rsid w:val="003910D2"/>
    <w:rsid w:val="0039141B"/>
    <w:rsid w:val="003917CE"/>
    <w:rsid w:val="00391E0F"/>
    <w:rsid w:val="003924DB"/>
    <w:rsid w:val="00392808"/>
    <w:rsid w:val="0039288D"/>
    <w:rsid w:val="00392893"/>
    <w:rsid w:val="00392902"/>
    <w:rsid w:val="00392B7F"/>
    <w:rsid w:val="00393589"/>
    <w:rsid w:val="00394075"/>
    <w:rsid w:val="00394437"/>
    <w:rsid w:val="00394977"/>
    <w:rsid w:val="00394BC5"/>
    <w:rsid w:val="00394BD8"/>
    <w:rsid w:val="00394E4E"/>
    <w:rsid w:val="0039598B"/>
    <w:rsid w:val="00395D3B"/>
    <w:rsid w:val="00395D66"/>
    <w:rsid w:val="00395FFE"/>
    <w:rsid w:val="003963BD"/>
    <w:rsid w:val="003967EC"/>
    <w:rsid w:val="00396903"/>
    <w:rsid w:val="00396C7F"/>
    <w:rsid w:val="00396D6C"/>
    <w:rsid w:val="00396FE1"/>
    <w:rsid w:val="003973A6"/>
    <w:rsid w:val="00397749"/>
    <w:rsid w:val="003A00A1"/>
    <w:rsid w:val="003A0811"/>
    <w:rsid w:val="003A09A2"/>
    <w:rsid w:val="003A10EC"/>
    <w:rsid w:val="003A10FE"/>
    <w:rsid w:val="003A161C"/>
    <w:rsid w:val="003A175D"/>
    <w:rsid w:val="003A192B"/>
    <w:rsid w:val="003A196B"/>
    <w:rsid w:val="003A1C98"/>
    <w:rsid w:val="003A1E19"/>
    <w:rsid w:val="003A1FF6"/>
    <w:rsid w:val="003A20D8"/>
    <w:rsid w:val="003A2D94"/>
    <w:rsid w:val="003A2DE1"/>
    <w:rsid w:val="003A2F6C"/>
    <w:rsid w:val="003A31A0"/>
    <w:rsid w:val="003A3F77"/>
    <w:rsid w:val="003A3FAD"/>
    <w:rsid w:val="003A3FD6"/>
    <w:rsid w:val="003A4696"/>
    <w:rsid w:val="003A522E"/>
    <w:rsid w:val="003A52CC"/>
    <w:rsid w:val="003A583F"/>
    <w:rsid w:val="003A5FB5"/>
    <w:rsid w:val="003A5FD3"/>
    <w:rsid w:val="003A6073"/>
    <w:rsid w:val="003A65E9"/>
    <w:rsid w:val="003A6B29"/>
    <w:rsid w:val="003A74CB"/>
    <w:rsid w:val="003A7DDC"/>
    <w:rsid w:val="003A7ECD"/>
    <w:rsid w:val="003B0458"/>
    <w:rsid w:val="003B07B9"/>
    <w:rsid w:val="003B0F7E"/>
    <w:rsid w:val="003B141C"/>
    <w:rsid w:val="003B1D9C"/>
    <w:rsid w:val="003B2107"/>
    <w:rsid w:val="003B23FF"/>
    <w:rsid w:val="003B274A"/>
    <w:rsid w:val="003B2ACB"/>
    <w:rsid w:val="003B2DAB"/>
    <w:rsid w:val="003B31DE"/>
    <w:rsid w:val="003B3F76"/>
    <w:rsid w:val="003B4172"/>
    <w:rsid w:val="003B4232"/>
    <w:rsid w:val="003B4E91"/>
    <w:rsid w:val="003B56E8"/>
    <w:rsid w:val="003B5968"/>
    <w:rsid w:val="003B5D37"/>
    <w:rsid w:val="003B5F7D"/>
    <w:rsid w:val="003B611D"/>
    <w:rsid w:val="003B6237"/>
    <w:rsid w:val="003B654E"/>
    <w:rsid w:val="003B6662"/>
    <w:rsid w:val="003B6F61"/>
    <w:rsid w:val="003B71F0"/>
    <w:rsid w:val="003B7416"/>
    <w:rsid w:val="003B7441"/>
    <w:rsid w:val="003B7844"/>
    <w:rsid w:val="003B7A05"/>
    <w:rsid w:val="003B7A06"/>
    <w:rsid w:val="003C0351"/>
    <w:rsid w:val="003C1340"/>
    <w:rsid w:val="003C1A27"/>
    <w:rsid w:val="003C24C2"/>
    <w:rsid w:val="003C292B"/>
    <w:rsid w:val="003C2A4A"/>
    <w:rsid w:val="003C2F25"/>
    <w:rsid w:val="003C3268"/>
    <w:rsid w:val="003C32D5"/>
    <w:rsid w:val="003C3B62"/>
    <w:rsid w:val="003C40F1"/>
    <w:rsid w:val="003C4105"/>
    <w:rsid w:val="003C436B"/>
    <w:rsid w:val="003C4A66"/>
    <w:rsid w:val="003C4CB5"/>
    <w:rsid w:val="003C544C"/>
    <w:rsid w:val="003C5693"/>
    <w:rsid w:val="003C5ADD"/>
    <w:rsid w:val="003C5B5E"/>
    <w:rsid w:val="003C5CC7"/>
    <w:rsid w:val="003C5FF0"/>
    <w:rsid w:val="003C613B"/>
    <w:rsid w:val="003C6176"/>
    <w:rsid w:val="003C6437"/>
    <w:rsid w:val="003C64D0"/>
    <w:rsid w:val="003C6522"/>
    <w:rsid w:val="003C6B5F"/>
    <w:rsid w:val="003C7119"/>
    <w:rsid w:val="003C71C5"/>
    <w:rsid w:val="003C74DA"/>
    <w:rsid w:val="003C74EF"/>
    <w:rsid w:val="003C7ADC"/>
    <w:rsid w:val="003C7C68"/>
    <w:rsid w:val="003D15F9"/>
    <w:rsid w:val="003D1D4F"/>
    <w:rsid w:val="003D1F05"/>
    <w:rsid w:val="003D3453"/>
    <w:rsid w:val="003D3898"/>
    <w:rsid w:val="003D3A8F"/>
    <w:rsid w:val="003D3EC6"/>
    <w:rsid w:val="003D490E"/>
    <w:rsid w:val="003D516F"/>
    <w:rsid w:val="003D5B29"/>
    <w:rsid w:val="003D5DD3"/>
    <w:rsid w:val="003D61E4"/>
    <w:rsid w:val="003D623E"/>
    <w:rsid w:val="003D6256"/>
    <w:rsid w:val="003D653C"/>
    <w:rsid w:val="003D6588"/>
    <w:rsid w:val="003D672A"/>
    <w:rsid w:val="003D6F06"/>
    <w:rsid w:val="003D71DB"/>
    <w:rsid w:val="003D7A19"/>
    <w:rsid w:val="003D7C42"/>
    <w:rsid w:val="003D7CD0"/>
    <w:rsid w:val="003D7CEF"/>
    <w:rsid w:val="003E0A18"/>
    <w:rsid w:val="003E0A92"/>
    <w:rsid w:val="003E1607"/>
    <w:rsid w:val="003E1FCE"/>
    <w:rsid w:val="003E276B"/>
    <w:rsid w:val="003E290E"/>
    <w:rsid w:val="003E3131"/>
    <w:rsid w:val="003E3206"/>
    <w:rsid w:val="003E3398"/>
    <w:rsid w:val="003E33BC"/>
    <w:rsid w:val="003E4020"/>
    <w:rsid w:val="003E421F"/>
    <w:rsid w:val="003E43E9"/>
    <w:rsid w:val="003E4610"/>
    <w:rsid w:val="003E4F02"/>
    <w:rsid w:val="003E56BA"/>
    <w:rsid w:val="003E5C50"/>
    <w:rsid w:val="003E5E0C"/>
    <w:rsid w:val="003E5E6B"/>
    <w:rsid w:val="003E6333"/>
    <w:rsid w:val="003E666C"/>
    <w:rsid w:val="003E6A07"/>
    <w:rsid w:val="003E6DAA"/>
    <w:rsid w:val="003E6EA0"/>
    <w:rsid w:val="003E6EAF"/>
    <w:rsid w:val="003E726C"/>
    <w:rsid w:val="003E7992"/>
    <w:rsid w:val="003E7C69"/>
    <w:rsid w:val="003E7C8F"/>
    <w:rsid w:val="003E7FC1"/>
    <w:rsid w:val="003F03D0"/>
    <w:rsid w:val="003F045A"/>
    <w:rsid w:val="003F08EF"/>
    <w:rsid w:val="003F0AD2"/>
    <w:rsid w:val="003F1027"/>
    <w:rsid w:val="003F1571"/>
    <w:rsid w:val="003F17E8"/>
    <w:rsid w:val="003F1AC8"/>
    <w:rsid w:val="003F1C3F"/>
    <w:rsid w:val="003F1ED9"/>
    <w:rsid w:val="003F1EDC"/>
    <w:rsid w:val="003F1F0F"/>
    <w:rsid w:val="003F2336"/>
    <w:rsid w:val="003F27C4"/>
    <w:rsid w:val="003F2D07"/>
    <w:rsid w:val="003F38EF"/>
    <w:rsid w:val="003F39D7"/>
    <w:rsid w:val="003F3B50"/>
    <w:rsid w:val="003F3EA6"/>
    <w:rsid w:val="003F3EB0"/>
    <w:rsid w:val="003F3EC2"/>
    <w:rsid w:val="003F42CA"/>
    <w:rsid w:val="003F50E7"/>
    <w:rsid w:val="003F5121"/>
    <w:rsid w:val="003F581B"/>
    <w:rsid w:val="003F5953"/>
    <w:rsid w:val="003F5B53"/>
    <w:rsid w:val="003F5BBD"/>
    <w:rsid w:val="003F5E39"/>
    <w:rsid w:val="003F6291"/>
    <w:rsid w:val="003F6331"/>
    <w:rsid w:val="003F6499"/>
    <w:rsid w:val="003F676E"/>
    <w:rsid w:val="003F67FF"/>
    <w:rsid w:val="003F6E95"/>
    <w:rsid w:val="003F7B95"/>
    <w:rsid w:val="003F7DE3"/>
    <w:rsid w:val="00400546"/>
    <w:rsid w:val="00400662"/>
    <w:rsid w:val="004007C6"/>
    <w:rsid w:val="00400E61"/>
    <w:rsid w:val="00401036"/>
    <w:rsid w:val="00401232"/>
    <w:rsid w:val="004016A1"/>
    <w:rsid w:val="00401A68"/>
    <w:rsid w:val="0040289E"/>
    <w:rsid w:val="00402A67"/>
    <w:rsid w:val="00403794"/>
    <w:rsid w:val="00403BC6"/>
    <w:rsid w:val="004046C3"/>
    <w:rsid w:val="00404738"/>
    <w:rsid w:val="0040547D"/>
    <w:rsid w:val="00405663"/>
    <w:rsid w:val="0040575B"/>
    <w:rsid w:val="0040598D"/>
    <w:rsid w:val="00406052"/>
    <w:rsid w:val="0040626D"/>
    <w:rsid w:val="00406583"/>
    <w:rsid w:val="00406633"/>
    <w:rsid w:val="004068AC"/>
    <w:rsid w:val="0040694A"/>
    <w:rsid w:val="0040767C"/>
    <w:rsid w:val="00407B86"/>
    <w:rsid w:val="00407CAE"/>
    <w:rsid w:val="004101D4"/>
    <w:rsid w:val="00410290"/>
    <w:rsid w:val="004108A5"/>
    <w:rsid w:val="00410A01"/>
    <w:rsid w:val="00411118"/>
    <w:rsid w:val="004111B0"/>
    <w:rsid w:val="0041131E"/>
    <w:rsid w:val="004113D1"/>
    <w:rsid w:val="00411805"/>
    <w:rsid w:val="00411852"/>
    <w:rsid w:val="0041187D"/>
    <w:rsid w:val="00411F8C"/>
    <w:rsid w:val="00412338"/>
    <w:rsid w:val="00412AD4"/>
    <w:rsid w:val="004130BE"/>
    <w:rsid w:val="004132C7"/>
    <w:rsid w:val="00413402"/>
    <w:rsid w:val="00413531"/>
    <w:rsid w:val="0041374D"/>
    <w:rsid w:val="00413762"/>
    <w:rsid w:val="00413A04"/>
    <w:rsid w:val="00413B9A"/>
    <w:rsid w:val="0041433D"/>
    <w:rsid w:val="004145D2"/>
    <w:rsid w:val="004147B4"/>
    <w:rsid w:val="00414CD9"/>
    <w:rsid w:val="00414CE6"/>
    <w:rsid w:val="00414DB8"/>
    <w:rsid w:val="004150A1"/>
    <w:rsid w:val="00415704"/>
    <w:rsid w:val="00415FC0"/>
    <w:rsid w:val="00415FC6"/>
    <w:rsid w:val="00416079"/>
    <w:rsid w:val="00416B11"/>
    <w:rsid w:val="00417072"/>
    <w:rsid w:val="00420491"/>
    <w:rsid w:val="00420E44"/>
    <w:rsid w:val="00420EDB"/>
    <w:rsid w:val="0042101E"/>
    <w:rsid w:val="00421734"/>
    <w:rsid w:val="004220D6"/>
    <w:rsid w:val="00422709"/>
    <w:rsid w:val="00422E9D"/>
    <w:rsid w:val="0042312A"/>
    <w:rsid w:val="0042331A"/>
    <w:rsid w:val="004235B0"/>
    <w:rsid w:val="004239A2"/>
    <w:rsid w:val="0042433E"/>
    <w:rsid w:val="00424353"/>
    <w:rsid w:val="00424A49"/>
    <w:rsid w:val="004256A6"/>
    <w:rsid w:val="00425A73"/>
    <w:rsid w:val="00425B6F"/>
    <w:rsid w:val="00425D3E"/>
    <w:rsid w:val="00426115"/>
    <w:rsid w:val="004262E3"/>
    <w:rsid w:val="004268B3"/>
    <w:rsid w:val="00426CBB"/>
    <w:rsid w:val="00426FF6"/>
    <w:rsid w:val="00427202"/>
    <w:rsid w:val="0042733B"/>
    <w:rsid w:val="00427735"/>
    <w:rsid w:val="004277A3"/>
    <w:rsid w:val="004277B9"/>
    <w:rsid w:val="00427997"/>
    <w:rsid w:val="00427D46"/>
    <w:rsid w:val="004309AA"/>
    <w:rsid w:val="00430B13"/>
    <w:rsid w:val="00430C27"/>
    <w:rsid w:val="004317DA"/>
    <w:rsid w:val="00431922"/>
    <w:rsid w:val="00431F4E"/>
    <w:rsid w:val="00431F8F"/>
    <w:rsid w:val="00431FC7"/>
    <w:rsid w:val="00432097"/>
    <w:rsid w:val="00432272"/>
    <w:rsid w:val="004323DF"/>
    <w:rsid w:val="004325BF"/>
    <w:rsid w:val="004327EF"/>
    <w:rsid w:val="0043350C"/>
    <w:rsid w:val="00433CC9"/>
    <w:rsid w:val="00434160"/>
    <w:rsid w:val="00434B24"/>
    <w:rsid w:val="00434DF6"/>
    <w:rsid w:val="004356A8"/>
    <w:rsid w:val="0043578E"/>
    <w:rsid w:val="00435F81"/>
    <w:rsid w:val="0043600D"/>
    <w:rsid w:val="00436206"/>
    <w:rsid w:val="00436B4F"/>
    <w:rsid w:val="00437235"/>
    <w:rsid w:val="00437645"/>
    <w:rsid w:val="0043781F"/>
    <w:rsid w:val="004379D5"/>
    <w:rsid w:val="00437A6D"/>
    <w:rsid w:val="00437D4B"/>
    <w:rsid w:val="00441349"/>
    <w:rsid w:val="0044135F"/>
    <w:rsid w:val="00441360"/>
    <w:rsid w:val="004414FF"/>
    <w:rsid w:val="00441AB1"/>
    <w:rsid w:val="00441C38"/>
    <w:rsid w:val="00441E52"/>
    <w:rsid w:val="00441E5C"/>
    <w:rsid w:val="00442054"/>
    <w:rsid w:val="0044211C"/>
    <w:rsid w:val="00442377"/>
    <w:rsid w:val="0044273F"/>
    <w:rsid w:val="004428F6"/>
    <w:rsid w:val="00442C4F"/>
    <w:rsid w:val="00443382"/>
    <w:rsid w:val="00443932"/>
    <w:rsid w:val="00443E53"/>
    <w:rsid w:val="0044412D"/>
    <w:rsid w:val="004448B6"/>
    <w:rsid w:val="00444944"/>
    <w:rsid w:val="00444AD7"/>
    <w:rsid w:val="0044531F"/>
    <w:rsid w:val="00445367"/>
    <w:rsid w:val="00445CCB"/>
    <w:rsid w:val="00445CCE"/>
    <w:rsid w:val="00446530"/>
    <w:rsid w:val="00446914"/>
    <w:rsid w:val="00446A64"/>
    <w:rsid w:val="00446F74"/>
    <w:rsid w:val="00447A5C"/>
    <w:rsid w:val="00451125"/>
    <w:rsid w:val="0045115E"/>
    <w:rsid w:val="004519AD"/>
    <w:rsid w:val="00452045"/>
    <w:rsid w:val="00452050"/>
    <w:rsid w:val="00452072"/>
    <w:rsid w:val="00452159"/>
    <w:rsid w:val="00452469"/>
    <w:rsid w:val="00452ED6"/>
    <w:rsid w:val="00453310"/>
    <w:rsid w:val="004536BC"/>
    <w:rsid w:val="0045389E"/>
    <w:rsid w:val="0045395C"/>
    <w:rsid w:val="00453E47"/>
    <w:rsid w:val="00453E5A"/>
    <w:rsid w:val="004542EA"/>
    <w:rsid w:val="00454364"/>
    <w:rsid w:val="00454510"/>
    <w:rsid w:val="004546B2"/>
    <w:rsid w:val="004557A3"/>
    <w:rsid w:val="004558CA"/>
    <w:rsid w:val="004559D6"/>
    <w:rsid w:val="00455CCC"/>
    <w:rsid w:val="0045635F"/>
    <w:rsid w:val="00456419"/>
    <w:rsid w:val="00456473"/>
    <w:rsid w:val="004568A3"/>
    <w:rsid w:val="00456BDB"/>
    <w:rsid w:val="004570D0"/>
    <w:rsid w:val="00457522"/>
    <w:rsid w:val="0045792F"/>
    <w:rsid w:val="0045794B"/>
    <w:rsid w:val="004579A7"/>
    <w:rsid w:val="00457B7A"/>
    <w:rsid w:val="00457CEA"/>
    <w:rsid w:val="004605EA"/>
    <w:rsid w:val="00460657"/>
    <w:rsid w:val="00460774"/>
    <w:rsid w:val="004607EB"/>
    <w:rsid w:val="0046092A"/>
    <w:rsid w:val="00460AED"/>
    <w:rsid w:val="004611F9"/>
    <w:rsid w:val="00461451"/>
    <w:rsid w:val="00461542"/>
    <w:rsid w:val="00461877"/>
    <w:rsid w:val="00461B24"/>
    <w:rsid w:val="00461D00"/>
    <w:rsid w:val="00462145"/>
    <w:rsid w:val="0046245A"/>
    <w:rsid w:val="004625E1"/>
    <w:rsid w:val="00462762"/>
    <w:rsid w:val="00464395"/>
    <w:rsid w:val="0046452F"/>
    <w:rsid w:val="00464A35"/>
    <w:rsid w:val="00464C7B"/>
    <w:rsid w:val="00465030"/>
    <w:rsid w:val="0046521C"/>
    <w:rsid w:val="00465D31"/>
    <w:rsid w:val="00465FA1"/>
    <w:rsid w:val="004660ED"/>
    <w:rsid w:val="0046664F"/>
    <w:rsid w:val="00466B11"/>
    <w:rsid w:val="004671CB"/>
    <w:rsid w:val="0046720A"/>
    <w:rsid w:val="004677B2"/>
    <w:rsid w:val="004679AE"/>
    <w:rsid w:val="00467AA4"/>
    <w:rsid w:val="00467B27"/>
    <w:rsid w:val="00470382"/>
    <w:rsid w:val="004706B3"/>
    <w:rsid w:val="0047090E"/>
    <w:rsid w:val="00470C13"/>
    <w:rsid w:val="00470DDF"/>
    <w:rsid w:val="00470EE7"/>
    <w:rsid w:val="00471F70"/>
    <w:rsid w:val="00472CB7"/>
    <w:rsid w:val="00473449"/>
    <w:rsid w:val="00473558"/>
    <w:rsid w:val="00473EAF"/>
    <w:rsid w:val="00474285"/>
    <w:rsid w:val="004744A8"/>
    <w:rsid w:val="004749CA"/>
    <w:rsid w:val="00474C20"/>
    <w:rsid w:val="00474DB5"/>
    <w:rsid w:val="00474E2A"/>
    <w:rsid w:val="004751E3"/>
    <w:rsid w:val="00475280"/>
    <w:rsid w:val="0047579A"/>
    <w:rsid w:val="00475A01"/>
    <w:rsid w:val="00475AE0"/>
    <w:rsid w:val="00476510"/>
    <w:rsid w:val="00476654"/>
    <w:rsid w:val="00476832"/>
    <w:rsid w:val="00477C28"/>
    <w:rsid w:val="00477FFD"/>
    <w:rsid w:val="0048014B"/>
    <w:rsid w:val="004805AE"/>
    <w:rsid w:val="004819BE"/>
    <w:rsid w:val="004819F4"/>
    <w:rsid w:val="00481A65"/>
    <w:rsid w:val="00481C68"/>
    <w:rsid w:val="00481E5C"/>
    <w:rsid w:val="00482B8F"/>
    <w:rsid w:val="00482BF6"/>
    <w:rsid w:val="00482C47"/>
    <w:rsid w:val="00482C57"/>
    <w:rsid w:val="0048300D"/>
    <w:rsid w:val="0048303D"/>
    <w:rsid w:val="00483C78"/>
    <w:rsid w:val="00483DA5"/>
    <w:rsid w:val="00484728"/>
    <w:rsid w:val="00484A64"/>
    <w:rsid w:val="00484B40"/>
    <w:rsid w:val="00484EAD"/>
    <w:rsid w:val="004856E1"/>
    <w:rsid w:val="00485A71"/>
    <w:rsid w:val="00485EA6"/>
    <w:rsid w:val="00486802"/>
    <w:rsid w:val="0048680A"/>
    <w:rsid w:val="00486FD7"/>
    <w:rsid w:val="0048704E"/>
    <w:rsid w:val="00487150"/>
    <w:rsid w:val="00487273"/>
    <w:rsid w:val="004873F4"/>
    <w:rsid w:val="004873F6"/>
    <w:rsid w:val="004875A9"/>
    <w:rsid w:val="00487BA6"/>
    <w:rsid w:val="00487C3D"/>
    <w:rsid w:val="0049055F"/>
    <w:rsid w:val="004911FA"/>
    <w:rsid w:val="004916FF"/>
    <w:rsid w:val="00491736"/>
    <w:rsid w:val="004919F6"/>
    <w:rsid w:val="00491A1B"/>
    <w:rsid w:val="00491D21"/>
    <w:rsid w:val="00491D30"/>
    <w:rsid w:val="0049244C"/>
    <w:rsid w:val="00492891"/>
    <w:rsid w:val="0049299C"/>
    <w:rsid w:val="00492B8D"/>
    <w:rsid w:val="00493793"/>
    <w:rsid w:val="00493BF2"/>
    <w:rsid w:val="00493F60"/>
    <w:rsid w:val="004944BE"/>
    <w:rsid w:val="004944EF"/>
    <w:rsid w:val="00494AA6"/>
    <w:rsid w:val="00494AD9"/>
    <w:rsid w:val="00494E6B"/>
    <w:rsid w:val="00495038"/>
    <w:rsid w:val="00495930"/>
    <w:rsid w:val="00495C92"/>
    <w:rsid w:val="00495D68"/>
    <w:rsid w:val="00496120"/>
    <w:rsid w:val="0049643C"/>
    <w:rsid w:val="004967B1"/>
    <w:rsid w:val="00496B21"/>
    <w:rsid w:val="0049782A"/>
    <w:rsid w:val="00497973"/>
    <w:rsid w:val="00497E70"/>
    <w:rsid w:val="004A027C"/>
    <w:rsid w:val="004A058C"/>
    <w:rsid w:val="004A0A3C"/>
    <w:rsid w:val="004A0BEC"/>
    <w:rsid w:val="004A0ED7"/>
    <w:rsid w:val="004A137F"/>
    <w:rsid w:val="004A139B"/>
    <w:rsid w:val="004A1702"/>
    <w:rsid w:val="004A170C"/>
    <w:rsid w:val="004A18CE"/>
    <w:rsid w:val="004A1AB4"/>
    <w:rsid w:val="004A1C13"/>
    <w:rsid w:val="004A20B9"/>
    <w:rsid w:val="004A27C8"/>
    <w:rsid w:val="004A2EE1"/>
    <w:rsid w:val="004A33A6"/>
    <w:rsid w:val="004A34FB"/>
    <w:rsid w:val="004A3B1F"/>
    <w:rsid w:val="004A3E9E"/>
    <w:rsid w:val="004A3F95"/>
    <w:rsid w:val="004A4328"/>
    <w:rsid w:val="004A4B13"/>
    <w:rsid w:val="004A500A"/>
    <w:rsid w:val="004A5141"/>
    <w:rsid w:val="004A6AB4"/>
    <w:rsid w:val="004A6D27"/>
    <w:rsid w:val="004A6FF9"/>
    <w:rsid w:val="004A7281"/>
    <w:rsid w:val="004A7C2B"/>
    <w:rsid w:val="004B0269"/>
    <w:rsid w:val="004B04A0"/>
    <w:rsid w:val="004B0DC7"/>
    <w:rsid w:val="004B126C"/>
    <w:rsid w:val="004B1686"/>
    <w:rsid w:val="004B18F4"/>
    <w:rsid w:val="004B1CAB"/>
    <w:rsid w:val="004B267B"/>
    <w:rsid w:val="004B277A"/>
    <w:rsid w:val="004B2D77"/>
    <w:rsid w:val="004B391A"/>
    <w:rsid w:val="004B3A95"/>
    <w:rsid w:val="004B4036"/>
    <w:rsid w:val="004B42E4"/>
    <w:rsid w:val="004B4515"/>
    <w:rsid w:val="004B45EB"/>
    <w:rsid w:val="004B4CD9"/>
    <w:rsid w:val="004B516C"/>
    <w:rsid w:val="004B58E0"/>
    <w:rsid w:val="004B5A4C"/>
    <w:rsid w:val="004B5C30"/>
    <w:rsid w:val="004B66BA"/>
    <w:rsid w:val="004B66CA"/>
    <w:rsid w:val="004B687B"/>
    <w:rsid w:val="004B6CB7"/>
    <w:rsid w:val="004B7213"/>
    <w:rsid w:val="004B7723"/>
    <w:rsid w:val="004B7B70"/>
    <w:rsid w:val="004B7D08"/>
    <w:rsid w:val="004B7DB9"/>
    <w:rsid w:val="004B7DF7"/>
    <w:rsid w:val="004B7FE6"/>
    <w:rsid w:val="004C0571"/>
    <w:rsid w:val="004C0B15"/>
    <w:rsid w:val="004C19B8"/>
    <w:rsid w:val="004C1A36"/>
    <w:rsid w:val="004C1CCE"/>
    <w:rsid w:val="004C1EAA"/>
    <w:rsid w:val="004C20EA"/>
    <w:rsid w:val="004C23B3"/>
    <w:rsid w:val="004C260F"/>
    <w:rsid w:val="004C2870"/>
    <w:rsid w:val="004C2B56"/>
    <w:rsid w:val="004C2EA5"/>
    <w:rsid w:val="004C3259"/>
    <w:rsid w:val="004C34B3"/>
    <w:rsid w:val="004C38B6"/>
    <w:rsid w:val="004C3902"/>
    <w:rsid w:val="004C3B5D"/>
    <w:rsid w:val="004C3BEE"/>
    <w:rsid w:val="004C4D05"/>
    <w:rsid w:val="004C4D5D"/>
    <w:rsid w:val="004C54AA"/>
    <w:rsid w:val="004C5558"/>
    <w:rsid w:val="004C57C8"/>
    <w:rsid w:val="004C5AE3"/>
    <w:rsid w:val="004C6419"/>
    <w:rsid w:val="004C6444"/>
    <w:rsid w:val="004C6469"/>
    <w:rsid w:val="004C68C0"/>
    <w:rsid w:val="004C6D56"/>
    <w:rsid w:val="004C719E"/>
    <w:rsid w:val="004C7776"/>
    <w:rsid w:val="004C7B48"/>
    <w:rsid w:val="004C7E5E"/>
    <w:rsid w:val="004D012B"/>
    <w:rsid w:val="004D080A"/>
    <w:rsid w:val="004D0A4A"/>
    <w:rsid w:val="004D0BBF"/>
    <w:rsid w:val="004D0F97"/>
    <w:rsid w:val="004D1137"/>
    <w:rsid w:val="004D12C2"/>
    <w:rsid w:val="004D1363"/>
    <w:rsid w:val="004D1537"/>
    <w:rsid w:val="004D15C9"/>
    <w:rsid w:val="004D176F"/>
    <w:rsid w:val="004D1F1A"/>
    <w:rsid w:val="004D1FE9"/>
    <w:rsid w:val="004D2195"/>
    <w:rsid w:val="004D22DE"/>
    <w:rsid w:val="004D2578"/>
    <w:rsid w:val="004D25DC"/>
    <w:rsid w:val="004D2913"/>
    <w:rsid w:val="004D2932"/>
    <w:rsid w:val="004D2B74"/>
    <w:rsid w:val="004D3281"/>
    <w:rsid w:val="004D3909"/>
    <w:rsid w:val="004D3C5B"/>
    <w:rsid w:val="004D3E1B"/>
    <w:rsid w:val="004D3F25"/>
    <w:rsid w:val="004D4067"/>
    <w:rsid w:val="004D41B6"/>
    <w:rsid w:val="004D4E18"/>
    <w:rsid w:val="004D4FDE"/>
    <w:rsid w:val="004D5382"/>
    <w:rsid w:val="004D5778"/>
    <w:rsid w:val="004D57ED"/>
    <w:rsid w:val="004D5A36"/>
    <w:rsid w:val="004D5CA9"/>
    <w:rsid w:val="004D5F13"/>
    <w:rsid w:val="004D64BD"/>
    <w:rsid w:val="004D6DAC"/>
    <w:rsid w:val="004D70AA"/>
    <w:rsid w:val="004D7547"/>
    <w:rsid w:val="004D764A"/>
    <w:rsid w:val="004D76F4"/>
    <w:rsid w:val="004D7A1E"/>
    <w:rsid w:val="004D7A31"/>
    <w:rsid w:val="004D7CA9"/>
    <w:rsid w:val="004E01EA"/>
    <w:rsid w:val="004E0B22"/>
    <w:rsid w:val="004E0E1B"/>
    <w:rsid w:val="004E1B82"/>
    <w:rsid w:val="004E1E67"/>
    <w:rsid w:val="004E1F03"/>
    <w:rsid w:val="004E1F40"/>
    <w:rsid w:val="004E2652"/>
    <w:rsid w:val="004E3B40"/>
    <w:rsid w:val="004E3BFE"/>
    <w:rsid w:val="004E3ED9"/>
    <w:rsid w:val="004E415C"/>
    <w:rsid w:val="004E423A"/>
    <w:rsid w:val="004E43B3"/>
    <w:rsid w:val="004E4D5C"/>
    <w:rsid w:val="004E5154"/>
    <w:rsid w:val="004E531E"/>
    <w:rsid w:val="004E5544"/>
    <w:rsid w:val="004E5577"/>
    <w:rsid w:val="004E5A64"/>
    <w:rsid w:val="004E5E1E"/>
    <w:rsid w:val="004E5FAB"/>
    <w:rsid w:val="004E6135"/>
    <w:rsid w:val="004E6168"/>
    <w:rsid w:val="004E6569"/>
    <w:rsid w:val="004E6C8F"/>
    <w:rsid w:val="004E6CDD"/>
    <w:rsid w:val="004E6F3B"/>
    <w:rsid w:val="004E70CE"/>
    <w:rsid w:val="004F0597"/>
    <w:rsid w:val="004F1677"/>
    <w:rsid w:val="004F17B9"/>
    <w:rsid w:val="004F1BF2"/>
    <w:rsid w:val="004F1DFE"/>
    <w:rsid w:val="004F2238"/>
    <w:rsid w:val="004F23A9"/>
    <w:rsid w:val="004F26CA"/>
    <w:rsid w:val="004F389F"/>
    <w:rsid w:val="004F3A11"/>
    <w:rsid w:val="004F3C6C"/>
    <w:rsid w:val="004F437D"/>
    <w:rsid w:val="004F43A9"/>
    <w:rsid w:val="004F4A0D"/>
    <w:rsid w:val="004F4F94"/>
    <w:rsid w:val="004F5598"/>
    <w:rsid w:val="004F5D46"/>
    <w:rsid w:val="004F5DAB"/>
    <w:rsid w:val="004F5F04"/>
    <w:rsid w:val="004F66CE"/>
    <w:rsid w:val="004F6B1A"/>
    <w:rsid w:val="004F6B87"/>
    <w:rsid w:val="004F702C"/>
    <w:rsid w:val="004F71A6"/>
    <w:rsid w:val="004F72A5"/>
    <w:rsid w:val="004F7946"/>
    <w:rsid w:val="004F7BB6"/>
    <w:rsid w:val="00500038"/>
    <w:rsid w:val="00500317"/>
    <w:rsid w:val="00500836"/>
    <w:rsid w:val="005009B1"/>
    <w:rsid w:val="00500FE4"/>
    <w:rsid w:val="0050119D"/>
    <w:rsid w:val="00501A8A"/>
    <w:rsid w:val="00501BAF"/>
    <w:rsid w:val="0050288F"/>
    <w:rsid w:val="00502EE1"/>
    <w:rsid w:val="0050347D"/>
    <w:rsid w:val="00504084"/>
    <w:rsid w:val="005040E1"/>
    <w:rsid w:val="005041A4"/>
    <w:rsid w:val="005043B3"/>
    <w:rsid w:val="00504539"/>
    <w:rsid w:val="0050469C"/>
    <w:rsid w:val="00504907"/>
    <w:rsid w:val="00504B7A"/>
    <w:rsid w:val="00505276"/>
    <w:rsid w:val="00505349"/>
    <w:rsid w:val="005054B3"/>
    <w:rsid w:val="005057E6"/>
    <w:rsid w:val="005059A9"/>
    <w:rsid w:val="00505D32"/>
    <w:rsid w:val="00506769"/>
    <w:rsid w:val="005075A5"/>
    <w:rsid w:val="00507D1B"/>
    <w:rsid w:val="00507EDF"/>
    <w:rsid w:val="0051002C"/>
    <w:rsid w:val="00510480"/>
    <w:rsid w:val="005106BE"/>
    <w:rsid w:val="005107D2"/>
    <w:rsid w:val="0051080A"/>
    <w:rsid w:val="005116A4"/>
    <w:rsid w:val="00511B3C"/>
    <w:rsid w:val="0051206C"/>
    <w:rsid w:val="00512514"/>
    <w:rsid w:val="00512902"/>
    <w:rsid w:val="00512EA1"/>
    <w:rsid w:val="00513156"/>
    <w:rsid w:val="00513256"/>
    <w:rsid w:val="00513673"/>
    <w:rsid w:val="00513D44"/>
    <w:rsid w:val="00514292"/>
    <w:rsid w:val="0051432F"/>
    <w:rsid w:val="00514BFB"/>
    <w:rsid w:val="005151DF"/>
    <w:rsid w:val="005157A5"/>
    <w:rsid w:val="005157C6"/>
    <w:rsid w:val="00515923"/>
    <w:rsid w:val="005159CA"/>
    <w:rsid w:val="00515E6A"/>
    <w:rsid w:val="00515F50"/>
    <w:rsid w:val="00515FFD"/>
    <w:rsid w:val="00516522"/>
    <w:rsid w:val="00516745"/>
    <w:rsid w:val="0051710B"/>
    <w:rsid w:val="005171A6"/>
    <w:rsid w:val="0051754A"/>
    <w:rsid w:val="00517A8D"/>
    <w:rsid w:val="00517E61"/>
    <w:rsid w:val="00517E76"/>
    <w:rsid w:val="00520703"/>
    <w:rsid w:val="00520A81"/>
    <w:rsid w:val="00520CE8"/>
    <w:rsid w:val="00520FFB"/>
    <w:rsid w:val="005214BC"/>
    <w:rsid w:val="00521ED9"/>
    <w:rsid w:val="00522E9F"/>
    <w:rsid w:val="005237BA"/>
    <w:rsid w:val="005237E3"/>
    <w:rsid w:val="00523B48"/>
    <w:rsid w:val="00523B59"/>
    <w:rsid w:val="005248B0"/>
    <w:rsid w:val="005249DA"/>
    <w:rsid w:val="00524A75"/>
    <w:rsid w:val="00524CB2"/>
    <w:rsid w:val="00524E61"/>
    <w:rsid w:val="005251E5"/>
    <w:rsid w:val="00525675"/>
    <w:rsid w:val="005264DD"/>
    <w:rsid w:val="00526BEB"/>
    <w:rsid w:val="00526E55"/>
    <w:rsid w:val="005270E6"/>
    <w:rsid w:val="0052719D"/>
    <w:rsid w:val="00527BCC"/>
    <w:rsid w:val="00530489"/>
    <w:rsid w:val="005307E9"/>
    <w:rsid w:val="00530A57"/>
    <w:rsid w:val="00530F82"/>
    <w:rsid w:val="005310D3"/>
    <w:rsid w:val="005317CE"/>
    <w:rsid w:val="00531AD7"/>
    <w:rsid w:val="00531F56"/>
    <w:rsid w:val="00532611"/>
    <w:rsid w:val="005327B2"/>
    <w:rsid w:val="00532B88"/>
    <w:rsid w:val="0053309B"/>
    <w:rsid w:val="0053319A"/>
    <w:rsid w:val="00533242"/>
    <w:rsid w:val="0053366C"/>
    <w:rsid w:val="00533C15"/>
    <w:rsid w:val="00533C3A"/>
    <w:rsid w:val="00533C4C"/>
    <w:rsid w:val="00533FBD"/>
    <w:rsid w:val="00534BC0"/>
    <w:rsid w:val="00534E41"/>
    <w:rsid w:val="0053501C"/>
    <w:rsid w:val="00535381"/>
    <w:rsid w:val="0053547C"/>
    <w:rsid w:val="00535591"/>
    <w:rsid w:val="0053672F"/>
    <w:rsid w:val="0053679B"/>
    <w:rsid w:val="00536A49"/>
    <w:rsid w:val="00536CF5"/>
    <w:rsid w:val="00536F07"/>
    <w:rsid w:val="00537143"/>
    <w:rsid w:val="005374D0"/>
    <w:rsid w:val="00537FE7"/>
    <w:rsid w:val="005400CE"/>
    <w:rsid w:val="00540B9A"/>
    <w:rsid w:val="00540DE8"/>
    <w:rsid w:val="00540DFE"/>
    <w:rsid w:val="005413E3"/>
    <w:rsid w:val="00541525"/>
    <w:rsid w:val="00541DF0"/>
    <w:rsid w:val="00541E74"/>
    <w:rsid w:val="00541E97"/>
    <w:rsid w:val="00541F01"/>
    <w:rsid w:val="005427BE"/>
    <w:rsid w:val="00542D07"/>
    <w:rsid w:val="0054329E"/>
    <w:rsid w:val="00543599"/>
    <w:rsid w:val="00543AE1"/>
    <w:rsid w:val="00543C2A"/>
    <w:rsid w:val="00543E7F"/>
    <w:rsid w:val="00544175"/>
    <w:rsid w:val="00544247"/>
    <w:rsid w:val="005458FE"/>
    <w:rsid w:val="00545A57"/>
    <w:rsid w:val="00545DFD"/>
    <w:rsid w:val="00546232"/>
    <w:rsid w:val="00546615"/>
    <w:rsid w:val="005467D4"/>
    <w:rsid w:val="00546C29"/>
    <w:rsid w:val="005474FD"/>
    <w:rsid w:val="00547B53"/>
    <w:rsid w:val="00547E44"/>
    <w:rsid w:val="0055027B"/>
    <w:rsid w:val="0055051B"/>
    <w:rsid w:val="00550580"/>
    <w:rsid w:val="00550C2F"/>
    <w:rsid w:val="00551128"/>
    <w:rsid w:val="0055118C"/>
    <w:rsid w:val="00551393"/>
    <w:rsid w:val="00551456"/>
    <w:rsid w:val="00551784"/>
    <w:rsid w:val="00551970"/>
    <w:rsid w:val="00551A69"/>
    <w:rsid w:val="00551F77"/>
    <w:rsid w:val="00552680"/>
    <w:rsid w:val="00552D4F"/>
    <w:rsid w:val="0055301D"/>
    <w:rsid w:val="005533EA"/>
    <w:rsid w:val="0055353A"/>
    <w:rsid w:val="0055385C"/>
    <w:rsid w:val="00553971"/>
    <w:rsid w:val="00553FE3"/>
    <w:rsid w:val="005546DB"/>
    <w:rsid w:val="00554CF4"/>
    <w:rsid w:val="00555236"/>
    <w:rsid w:val="005553F8"/>
    <w:rsid w:val="005557CF"/>
    <w:rsid w:val="005559D6"/>
    <w:rsid w:val="00555BFB"/>
    <w:rsid w:val="00556031"/>
    <w:rsid w:val="005560FA"/>
    <w:rsid w:val="0055620C"/>
    <w:rsid w:val="00556780"/>
    <w:rsid w:val="005568C8"/>
    <w:rsid w:val="00556A4C"/>
    <w:rsid w:val="0055723E"/>
    <w:rsid w:val="0055744F"/>
    <w:rsid w:val="00557650"/>
    <w:rsid w:val="00557D61"/>
    <w:rsid w:val="00557E85"/>
    <w:rsid w:val="0056054D"/>
    <w:rsid w:val="00560A93"/>
    <w:rsid w:val="00560C55"/>
    <w:rsid w:val="00560F24"/>
    <w:rsid w:val="005613D9"/>
    <w:rsid w:val="00561632"/>
    <w:rsid w:val="00561C21"/>
    <w:rsid w:val="00561C5A"/>
    <w:rsid w:val="005622BB"/>
    <w:rsid w:val="00562337"/>
    <w:rsid w:val="00562741"/>
    <w:rsid w:val="00562D1A"/>
    <w:rsid w:val="00562D35"/>
    <w:rsid w:val="00562F38"/>
    <w:rsid w:val="005631C4"/>
    <w:rsid w:val="00563885"/>
    <w:rsid w:val="005642A5"/>
    <w:rsid w:val="00564499"/>
    <w:rsid w:val="0056453E"/>
    <w:rsid w:val="005645CF"/>
    <w:rsid w:val="005646B0"/>
    <w:rsid w:val="005646B4"/>
    <w:rsid w:val="00564755"/>
    <w:rsid w:val="00564905"/>
    <w:rsid w:val="00564B16"/>
    <w:rsid w:val="00564C3F"/>
    <w:rsid w:val="00565178"/>
    <w:rsid w:val="00565505"/>
    <w:rsid w:val="00565784"/>
    <w:rsid w:val="00565B6A"/>
    <w:rsid w:val="005663DC"/>
    <w:rsid w:val="0056649A"/>
    <w:rsid w:val="00566C5E"/>
    <w:rsid w:val="00566D80"/>
    <w:rsid w:val="0056706A"/>
    <w:rsid w:val="005670BA"/>
    <w:rsid w:val="005674C6"/>
    <w:rsid w:val="00567A8B"/>
    <w:rsid w:val="00567D17"/>
    <w:rsid w:val="00567DA2"/>
    <w:rsid w:val="00567EB4"/>
    <w:rsid w:val="0057015C"/>
    <w:rsid w:val="00570687"/>
    <w:rsid w:val="0057120A"/>
    <w:rsid w:val="005717BF"/>
    <w:rsid w:val="005718AA"/>
    <w:rsid w:val="00571E12"/>
    <w:rsid w:val="005728A3"/>
    <w:rsid w:val="00572AA3"/>
    <w:rsid w:val="00572E84"/>
    <w:rsid w:val="00573016"/>
    <w:rsid w:val="00573063"/>
    <w:rsid w:val="00573412"/>
    <w:rsid w:val="00573970"/>
    <w:rsid w:val="00573C64"/>
    <w:rsid w:val="00573F52"/>
    <w:rsid w:val="005741D8"/>
    <w:rsid w:val="005741DA"/>
    <w:rsid w:val="0057476F"/>
    <w:rsid w:val="00574953"/>
    <w:rsid w:val="00574AAE"/>
    <w:rsid w:val="00574EA2"/>
    <w:rsid w:val="005753F8"/>
    <w:rsid w:val="005754C9"/>
    <w:rsid w:val="00576093"/>
    <w:rsid w:val="005763C3"/>
    <w:rsid w:val="005764A7"/>
    <w:rsid w:val="00576726"/>
    <w:rsid w:val="005767DB"/>
    <w:rsid w:val="00577560"/>
    <w:rsid w:val="005777D2"/>
    <w:rsid w:val="005803E6"/>
    <w:rsid w:val="0058077E"/>
    <w:rsid w:val="005818C9"/>
    <w:rsid w:val="005830D8"/>
    <w:rsid w:val="00583D80"/>
    <w:rsid w:val="00583E11"/>
    <w:rsid w:val="00584A05"/>
    <w:rsid w:val="00584F3A"/>
    <w:rsid w:val="00585DCF"/>
    <w:rsid w:val="00585F72"/>
    <w:rsid w:val="005863D3"/>
    <w:rsid w:val="0058707F"/>
    <w:rsid w:val="005874E9"/>
    <w:rsid w:val="0058764D"/>
    <w:rsid w:val="00587982"/>
    <w:rsid w:val="00587E4C"/>
    <w:rsid w:val="00590B8D"/>
    <w:rsid w:val="00590BA4"/>
    <w:rsid w:val="00591051"/>
    <w:rsid w:val="00591612"/>
    <w:rsid w:val="005916AB"/>
    <w:rsid w:val="00591D14"/>
    <w:rsid w:val="00591F73"/>
    <w:rsid w:val="005920E5"/>
    <w:rsid w:val="00592B04"/>
    <w:rsid w:val="00594131"/>
    <w:rsid w:val="00594273"/>
    <w:rsid w:val="00594277"/>
    <w:rsid w:val="00594573"/>
    <w:rsid w:val="005949A6"/>
    <w:rsid w:val="00594FCF"/>
    <w:rsid w:val="0059511A"/>
    <w:rsid w:val="005953BA"/>
    <w:rsid w:val="0059555F"/>
    <w:rsid w:val="0059592D"/>
    <w:rsid w:val="005962CF"/>
    <w:rsid w:val="005962E6"/>
    <w:rsid w:val="00596358"/>
    <w:rsid w:val="005967BA"/>
    <w:rsid w:val="00596CA4"/>
    <w:rsid w:val="00596F2E"/>
    <w:rsid w:val="0059708F"/>
    <w:rsid w:val="005973ED"/>
    <w:rsid w:val="00597469"/>
    <w:rsid w:val="005974BB"/>
    <w:rsid w:val="005974DF"/>
    <w:rsid w:val="00597A8B"/>
    <w:rsid w:val="00597E18"/>
    <w:rsid w:val="005A0C6F"/>
    <w:rsid w:val="005A0C7E"/>
    <w:rsid w:val="005A106C"/>
    <w:rsid w:val="005A11CE"/>
    <w:rsid w:val="005A14FF"/>
    <w:rsid w:val="005A15BA"/>
    <w:rsid w:val="005A183C"/>
    <w:rsid w:val="005A1ED8"/>
    <w:rsid w:val="005A22B3"/>
    <w:rsid w:val="005A24DA"/>
    <w:rsid w:val="005A267A"/>
    <w:rsid w:val="005A2B96"/>
    <w:rsid w:val="005A2ECD"/>
    <w:rsid w:val="005A3A9D"/>
    <w:rsid w:val="005A3AE8"/>
    <w:rsid w:val="005A4257"/>
    <w:rsid w:val="005A46D8"/>
    <w:rsid w:val="005A49F7"/>
    <w:rsid w:val="005A4E84"/>
    <w:rsid w:val="005A4F05"/>
    <w:rsid w:val="005A519F"/>
    <w:rsid w:val="005A5541"/>
    <w:rsid w:val="005A61C9"/>
    <w:rsid w:val="005A62CE"/>
    <w:rsid w:val="005A634E"/>
    <w:rsid w:val="005A652D"/>
    <w:rsid w:val="005A685C"/>
    <w:rsid w:val="005A68DF"/>
    <w:rsid w:val="005A69A8"/>
    <w:rsid w:val="005A69AF"/>
    <w:rsid w:val="005A750B"/>
    <w:rsid w:val="005A791D"/>
    <w:rsid w:val="005A7D60"/>
    <w:rsid w:val="005B02E3"/>
    <w:rsid w:val="005B066D"/>
    <w:rsid w:val="005B0841"/>
    <w:rsid w:val="005B09A6"/>
    <w:rsid w:val="005B0FA6"/>
    <w:rsid w:val="005B13AF"/>
    <w:rsid w:val="005B1A4D"/>
    <w:rsid w:val="005B1C02"/>
    <w:rsid w:val="005B262D"/>
    <w:rsid w:val="005B3164"/>
    <w:rsid w:val="005B3ACF"/>
    <w:rsid w:val="005B3BA3"/>
    <w:rsid w:val="005B3E05"/>
    <w:rsid w:val="005B401C"/>
    <w:rsid w:val="005B44B9"/>
    <w:rsid w:val="005B4DC4"/>
    <w:rsid w:val="005B5001"/>
    <w:rsid w:val="005B535C"/>
    <w:rsid w:val="005B552D"/>
    <w:rsid w:val="005B5EA6"/>
    <w:rsid w:val="005B71F6"/>
    <w:rsid w:val="005B72CD"/>
    <w:rsid w:val="005B73CF"/>
    <w:rsid w:val="005B73E2"/>
    <w:rsid w:val="005B7F89"/>
    <w:rsid w:val="005C0060"/>
    <w:rsid w:val="005C0609"/>
    <w:rsid w:val="005C0776"/>
    <w:rsid w:val="005C0B32"/>
    <w:rsid w:val="005C1807"/>
    <w:rsid w:val="005C1DDA"/>
    <w:rsid w:val="005C1FDA"/>
    <w:rsid w:val="005C21DE"/>
    <w:rsid w:val="005C27F3"/>
    <w:rsid w:val="005C2C9D"/>
    <w:rsid w:val="005C31BD"/>
    <w:rsid w:val="005C3728"/>
    <w:rsid w:val="005C3DF4"/>
    <w:rsid w:val="005C3F8C"/>
    <w:rsid w:val="005C4449"/>
    <w:rsid w:val="005C4595"/>
    <w:rsid w:val="005C487B"/>
    <w:rsid w:val="005C53A8"/>
    <w:rsid w:val="005C640C"/>
    <w:rsid w:val="005C64D0"/>
    <w:rsid w:val="005C64E1"/>
    <w:rsid w:val="005C682F"/>
    <w:rsid w:val="005C70B1"/>
    <w:rsid w:val="005C7163"/>
    <w:rsid w:val="005C73FE"/>
    <w:rsid w:val="005C7934"/>
    <w:rsid w:val="005C7A9F"/>
    <w:rsid w:val="005C7C95"/>
    <w:rsid w:val="005D0888"/>
    <w:rsid w:val="005D0993"/>
    <w:rsid w:val="005D1005"/>
    <w:rsid w:val="005D169B"/>
    <w:rsid w:val="005D1B71"/>
    <w:rsid w:val="005D2880"/>
    <w:rsid w:val="005D30C6"/>
    <w:rsid w:val="005D3521"/>
    <w:rsid w:val="005D37DA"/>
    <w:rsid w:val="005D3803"/>
    <w:rsid w:val="005D4452"/>
    <w:rsid w:val="005D457A"/>
    <w:rsid w:val="005D4BF7"/>
    <w:rsid w:val="005D5156"/>
    <w:rsid w:val="005D5400"/>
    <w:rsid w:val="005D55F6"/>
    <w:rsid w:val="005D690F"/>
    <w:rsid w:val="005D6E71"/>
    <w:rsid w:val="005E019B"/>
    <w:rsid w:val="005E070C"/>
    <w:rsid w:val="005E09AE"/>
    <w:rsid w:val="005E0B11"/>
    <w:rsid w:val="005E0BA2"/>
    <w:rsid w:val="005E0C96"/>
    <w:rsid w:val="005E1056"/>
    <w:rsid w:val="005E114D"/>
    <w:rsid w:val="005E11A7"/>
    <w:rsid w:val="005E163E"/>
    <w:rsid w:val="005E255C"/>
    <w:rsid w:val="005E26AF"/>
    <w:rsid w:val="005E2831"/>
    <w:rsid w:val="005E2E70"/>
    <w:rsid w:val="005E3357"/>
    <w:rsid w:val="005E3367"/>
    <w:rsid w:val="005E33D6"/>
    <w:rsid w:val="005E3735"/>
    <w:rsid w:val="005E3AA9"/>
    <w:rsid w:val="005E3AEB"/>
    <w:rsid w:val="005E3E74"/>
    <w:rsid w:val="005E46C3"/>
    <w:rsid w:val="005E4B50"/>
    <w:rsid w:val="005E4C33"/>
    <w:rsid w:val="005E523E"/>
    <w:rsid w:val="005E5597"/>
    <w:rsid w:val="005E59BF"/>
    <w:rsid w:val="005E5FFD"/>
    <w:rsid w:val="005E6423"/>
    <w:rsid w:val="005E6545"/>
    <w:rsid w:val="005E66CD"/>
    <w:rsid w:val="005E6A6A"/>
    <w:rsid w:val="005E6BAE"/>
    <w:rsid w:val="005E700F"/>
    <w:rsid w:val="005E751B"/>
    <w:rsid w:val="005E757C"/>
    <w:rsid w:val="005E75F5"/>
    <w:rsid w:val="005F04D2"/>
    <w:rsid w:val="005F04F4"/>
    <w:rsid w:val="005F079F"/>
    <w:rsid w:val="005F0959"/>
    <w:rsid w:val="005F0AA0"/>
    <w:rsid w:val="005F14C8"/>
    <w:rsid w:val="005F1B53"/>
    <w:rsid w:val="005F1BDB"/>
    <w:rsid w:val="005F21B2"/>
    <w:rsid w:val="005F2414"/>
    <w:rsid w:val="005F2DDE"/>
    <w:rsid w:val="005F3501"/>
    <w:rsid w:val="005F36F7"/>
    <w:rsid w:val="005F37E6"/>
    <w:rsid w:val="005F3AFA"/>
    <w:rsid w:val="005F3D89"/>
    <w:rsid w:val="005F41B3"/>
    <w:rsid w:val="005F4593"/>
    <w:rsid w:val="005F465F"/>
    <w:rsid w:val="005F498D"/>
    <w:rsid w:val="005F49EE"/>
    <w:rsid w:val="005F4EE7"/>
    <w:rsid w:val="005F4FD7"/>
    <w:rsid w:val="005F52B5"/>
    <w:rsid w:val="005F5A8A"/>
    <w:rsid w:val="005F5B51"/>
    <w:rsid w:val="005F5BDB"/>
    <w:rsid w:val="005F5D1F"/>
    <w:rsid w:val="005F5E4C"/>
    <w:rsid w:val="005F5F19"/>
    <w:rsid w:val="005F609C"/>
    <w:rsid w:val="005F6663"/>
    <w:rsid w:val="005F6744"/>
    <w:rsid w:val="005F6B31"/>
    <w:rsid w:val="005F6F0B"/>
    <w:rsid w:val="005F6F2B"/>
    <w:rsid w:val="005F71E4"/>
    <w:rsid w:val="005F735B"/>
    <w:rsid w:val="005F7B9C"/>
    <w:rsid w:val="005F7C7E"/>
    <w:rsid w:val="005F7CCC"/>
    <w:rsid w:val="005F7FDF"/>
    <w:rsid w:val="006005C2"/>
    <w:rsid w:val="00600E4D"/>
    <w:rsid w:val="006014C9"/>
    <w:rsid w:val="00601DB2"/>
    <w:rsid w:val="00602049"/>
    <w:rsid w:val="0060259B"/>
    <w:rsid w:val="00602B63"/>
    <w:rsid w:val="00603067"/>
    <w:rsid w:val="00603A19"/>
    <w:rsid w:val="006040D8"/>
    <w:rsid w:val="00604205"/>
    <w:rsid w:val="00604636"/>
    <w:rsid w:val="006046A5"/>
    <w:rsid w:val="00604940"/>
    <w:rsid w:val="00604DB4"/>
    <w:rsid w:val="00604E53"/>
    <w:rsid w:val="00605189"/>
    <w:rsid w:val="0060588B"/>
    <w:rsid w:val="00605FF8"/>
    <w:rsid w:val="00606379"/>
    <w:rsid w:val="0060680E"/>
    <w:rsid w:val="00606C5B"/>
    <w:rsid w:val="00607F5D"/>
    <w:rsid w:val="00607FE7"/>
    <w:rsid w:val="006103DA"/>
    <w:rsid w:val="00610751"/>
    <w:rsid w:val="00610D0C"/>
    <w:rsid w:val="0061130B"/>
    <w:rsid w:val="006114AF"/>
    <w:rsid w:val="0061156D"/>
    <w:rsid w:val="0061179D"/>
    <w:rsid w:val="006117E2"/>
    <w:rsid w:val="00611C9D"/>
    <w:rsid w:val="0061213B"/>
    <w:rsid w:val="00612367"/>
    <w:rsid w:val="0061317C"/>
    <w:rsid w:val="006136A3"/>
    <w:rsid w:val="00613FDD"/>
    <w:rsid w:val="006141E2"/>
    <w:rsid w:val="00614ADE"/>
    <w:rsid w:val="00614BEE"/>
    <w:rsid w:val="00615077"/>
    <w:rsid w:val="006155FE"/>
    <w:rsid w:val="0061672E"/>
    <w:rsid w:val="00616758"/>
    <w:rsid w:val="0061684F"/>
    <w:rsid w:val="00616A8C"/>
    <w:rsid w:val="006171C2"/>
    <w:rsid w:val="0061735B"/>
    <w:rsid w:val="0061793E"/>
    <w:rsid w:val="00617F54"/>
    <w:rsid w:val="006201F5"/>
    <w:rsid w:val="00620235"/>
    <w:rsid w:val="006206C4"/>
    <w:rsid w:val="0062074B"/>
    <w:rsid w:val="006207B4"/>
    <w:rsid w:val="006207D7"/>
    <w:rsid w:val="006209C7"/>
    <w:rsid w:val="00621519"/>
    <w:rsid w:val="0062165E"/>
    <w:rsid w:val="00621A27"/>
    <w:rsid w:val="00621D9B"/>
    <w:rsid w:val="00621E36"/>
    <w:rsid w:val="006225BE"/>
    <w:rsid w:val="006225FD"/>
    <w:rsid w:val="00622A11"/>
    <w:rsid w:val="00623076"/>
    <w:rsid w:val="006231E7"/>
    <w:rsid w:val="0062341F"/>
    <w:rsid w:val="00623519"/>
    <w:rsid w:val="00623C42"/>
    <w:rsid w:val="00623C5F"/>
    <w:rsid w:val="00624736"/>
    <w:rsid w:val="006249BA"/>
    <w:rsid w:val="00624D94"/>
    <w:rsid w:val="006258D4"/>
    <w:rsid w:val="00625D38"/>
    <w:rsid w:val="00626A4C"/>
    <w:rsid w:val="00626AC3"/>
    <w:rsid w:val="00626D67"/>
    <w:rsid w:val="0062720E"/>
    <w:rsid w:val="00627C6B"/>
    <w:rsid w:val="0063094A"/>
    <w:rsid w:val="00630C5B"/>
    <w:rsid w:val="006311B9"/>
    <w:rsid w:val="00631815"/>
    <w:rsid w:val="00631A76"/>
    <w:rsid w:val="00631AED"/>
    <w:rsid w:val="00631E4F"/>
    <w:rsid w:val="00631F71"/>
    <w:rsid w:val="0063237D"/>
    <w:rsid w:val="006325EE"/>
    <w:rsid w:val="006328C2"/>
    <w:rsid w:val="00632AA3"/>
    <w:rsid w:val="00633193"/>
    <w:rsid w:val="006331F3"/>
    <w:rsid w:val="006342FA"/>
    <w:rsid w:val="00634696"/>
    <w:rsid w:val="00634D51"/>
    <w:rsid w:val="00635519"/>
    <w:rsid w:val="00635CBD"/>
    <w:rsid w:val="00635E9B"/>
    <w:rsid w:val="0063610D"/>
    <w:rsid w:val="006363DF"/>
    <w:rsid w:val="00636809"/>
    <w:rsid w:val="006369C9"/>
    <w:rsid w:val="00637631"/>
    <w:rsid w:val="00637756"/>
    <w:rsid w:val="006401D2"/>
    <w:rsid w:val="00640EA9"/>
    <w:rsid w:val="00641572"/>
    <w:rsid w:val="00642A03"/>
    <w:rsid w:val="00642B11"/>
    <w:rsid w:val="00642D37"/>
    <w:rsid w:val="0064322D"/>
    <w:rsid w:val="006434EA"/>
    <w:rsid w:val="006436FD"/>
    <w:rsid w:val="006437B7"/>
    <w:rsid w:val="00643AD5"/>
    <w:rsid w:val="00644550"/>
    <w:rsid w:val="006450DD"/>
    <w:rsid w:val="00645A22"/>
    <w:rsid w:val="00645BEB"/>
    <w:rsid w:val="0064624A"/>
    <w:rsid w:val="006463B2"/>
    <w:rsid w:val="00646DD3"/>
    <w:rsid w:val="00647191"/>
    <w:rsid w:val="006471BF"/>
    <w:rsid w:val="006473C1"/>
    <w:rsid w:val="00647541"/>
    <w:rsid w:val="00647873"/>
    <w:rsid w:val="006501B1"/>
    <w:rsid w:val="00650D9F"/>
    <w:rsid w:val="00650E7E"/>
    <w:rsid w:val="006516E8"/>
    <w:rsid w:val="0065193A"/>
    <w:rsid w:val="00651C3E"/>
    <w:rsid w:val="006530CA"/>
    <w:rsid w:val="006531D2"/>
    <w:rsid w:val="006536A1"/>
    <w:rsid w:val="006536ED"/>
    <w:rsid w:val="00653A62"/>
    <w:rsid w:val="00653B66"/>
    <w:rsid w:val="00653E49"/>
    <w:rsid w:val="00654421"/>
    <w:rsid w:val="00654599"/>
    <w:rsid w:val="00654748"/>
    <w:rsid w:val="00655004"/>
    <w:rsid w:val="0065519A"/>
    <w:rsid w:val="00655885"/>
    <w:rsid w:val="00655CF9"/>
    <w:rsid w:val="00656267"/>
    <w:rsid w:val="00656889"/>
    <w:rsid w:val="00656A92"/>
    <w:rsid w:val="0065710D"/>
    <w:rsid w:val="0065729F"/>
    <w:rsid w:val="00657401"/>
    <w:rsid w:val="006574C5"/>
    <w:rsid w:val="00657B6B"/>
    <w:rsid w:val="006614ED"/>
    <w:rsid w:val="0066184E"/>
    <w:rsid w:val="00661880"/>
    <w:rsid w:val="00661C40"/>
    <w:rsid w:val="00661D77"/>
    <w:rsid w:val="00662396"/>
    <w:rsid w:val="0066253A"/>
    <w:rsid w:val="006625B2"/>
    <w:rsid w:val="00662881"/>
    <w:rsid w:val="00662A51"/>
    <w:rsid w:val="00662F88"/>
    <w:rsid w:val="0066300E"/>
    <w:rsid w:val="006630B2"/>
    <w:rsid w:val="006633DF"/>
    <w:rsid w:val="0066345D"/>
    <w:rsid w:val="0066387E"/>
    <w:rsid w:val="00663D2F"/>
    <w:rsid w:val="00663F7D"/>
    <w:rsid w:val="00664289"/>
    <w:rsid w:val="006644A8"/>
    <w:rsid w:val="0066453D"/>
    <w:rsid w:val="0066471A"/>
    <w:rsid w:val="006648BC"/>
    <w:rsid w:val="00665227"/>
    <w:rsid w:val="00665A86"/>
    <w:rsid w:val="00665E97"/>
    <w:rsid w:val="0066664B"/>
    <w:rsid w:val="00666747"/>
    <w:rsid w:val="00666B29"/>
    <w:rsid w:val="00667F54"/>
    <w:rsid w:val="00670727"/>
    <w:rsid w:val="006707C9"/>
    <w:rsid w:val="00670FE4"/>
    <w:rsid w:val="006714A3"/>
    <w:rsid w:val="00671A22"/>
    <w:rsid w:val="00671C19"/>
    <w:rsid w:val="00671FC0"/>
    <w:rsid w:val="006721CC"/>
    <w:rsid w:val="00672D2B"/>
    <w:rsid w:val="006732DF"/>
    <w:rsid w:val="00673422"/>
    <w:rsid w:val="006734C7"/>
    <w:rsid w:val="0067370B"/>
    <w:rsid w:val="00673921"/>
    <w:rsid w:val="00673949"/>
    <w:rsid w:val="006739CA"/>
    <w:rsid w:val="00673EF8"/>
    <w:rsid w:val="00673F8F"/>
    <w:rsid w:val="006747FE"/>
    <w:rsid w:val="0067570F"/>
    <w:rsid w:val="00675872"/>
    <w:rsid w:val="00675A69"/>
    <w:rsid w:val="00675DD8"/>
    <w:rsid w:val="00675E6B"/>
    <w:rsid w:val="00676468"/>
    <w:rsid w:val="006766EA"/>
    <w:rsid w:val="00676DAE"/>
    <w:rsid w:val="00677F21"/>
    <w:rsid w:val="00680005"/>
    <w:rsid w:val="00680184"/>
    <w:rsid w:val="006802A6"/>
    <w:rsid w:val="00680357"/>
    <w:rsid w:val="006805D8"/>
    <w:rsid w:val="00680AAC"/>
    <w:rsid w:val="00680B27"/>
    <w:rsid w:val="006816C8"/>
    <w:rsid w:val="00682169"/>
    <w:rsid w:val="00682B0E"/>
    <w:rsid w:val="00683176"/>
    <w:rsid w:val="006839A1"/>
    <w:rsid w:val="00683A3D"/>
    <w:rsid w:val="00683EEB"/>
    <w:rsid w:val="0068475B"/>
    <w:rsid w:val="00684E06"/>
    <w:rsid w:val="0068577A"/>
    <w:rsid w:val="00685D4D"/>
    <w:rsid w:val="00686303"/>
    <w:rsid w:val="006867C9"/>
    <w:rsid w:val="00686908"/>
    <w:rsid w:val="0068712A"/>
    <w:rsid w:val="00687A6A"/>
    <w:rsid w:val="006904A5"/>
    <w:rsid w:val="0069050B"/>
    <w:rsid w:val="006909B3"/>
    <w:rsid w:val="0069109A"/>
    <w:rsid w:val="006912C7"/>
    <w:rsid w:val="006920C0"/>
    <w:rsid w:val="006922E6"/>
    <w:rsid w:val="00692C1A"/>
    <w:rsid w:val="00693A02"/>
    <w:rsid w:val="00693DB6"/>
    <w:rsid w:val="00693EC4"/>
    <w:rsid w:val="00693FA7"/>
    <w:rsid w:val="006941E5"/>
    <w:rsid w:val="006942E0"/>
    <w:rsid w:val="00694523"/>
    <w:rsid w:val="00694C9E"/>
    <w:rsid w:val="00694D47"/>
    <w:rsid w:val="00695243"/>
    <w:rsid w:val="00696338"/>
    <w:rsid w:val="006968B9"/>
    <w:rsid w:val="006969E8"/>
    <w:rsid w:val="00696A04"/>
    <w:rsid w:val="006976D8"/>
    <w:rsid w:val="006978B1"/>
    <w:rsid w:val="00697E55"/>
    <w:rsid w:val="006A009E"/>
    <w:rsid w:val="006A074B"/>
    <w:rsid w:val="006A1089"/>
    <w:rsid w:val="006A13BF"/>
    <w:rsid w:val="006A1577"/>
    <w:rsid w:val="006A16EA"/>
    <w:rsid w:val="006A1872"/>
    <w:rsid w:val="006A1ABA"/>
    <w:rsid w:val="006A1E75"/>
    <w:rsid w:val="006A2303"/>
    <w:rsid w:val="006A298B"/>
    <w:rsid w:val="006A2C49"/>
    <w:rsid w:val="006A2D08"/>
    <w:rsid w:val="006A2F02"/>
    <w:rsid w:val="006A397B"/>
    <w:rsid w:val="006A3C08"/>
    <w:rsid w:val="006A537F"/>
    <w:rsid w:val="006A6875"/>
    <w:rsid w:val="006A696D"/>
    <w:rsid w:val="006A69B7"/>
    <w:rsid w:val="006A72B0"/>
    <w:rsid w:val="006A7605"/>
    <w:rsid w:val="006B010D"/>
    <w:rsid w:val="006B0280"/>
    <w:rsid w:val="006B0494"/>
    <w:rsid w:val="006B04AB"/>
    <w:rsid w:val="006B0688"/>
    <w:rsid w:val="006B08D5"/>
    <w:rsid w:val="006B0987"/>
    <w:rsid w:val="006B0C5B"/>
    <w:rsid w:val="006B0E00"/>
    <w:rsid w:val="006B0E5B"/>
    <w:rsid w:val="006B1ACD"/>
    <w:rsid w:val="006B1D7A"/>
    <w:rsid w:val="006B1F0B"/>
    <w:rsid w:val="006B37D6"/>
    <w:rsid w:val="006B408D"/>
    <w:rsid w:val="006B46F9"/>
    <w:rsid w:val="006B48AE"/>
    <w:rsid w:val="006B4C8A"/>
    <w:rsid w:val="006B502F"/>
    <w:rsid w:val="006B51B4"/>
    <w:rsid w:val="006B52FC"/>
    <w:rsid w:val="006B5622"/>
    <w:rsid w:val="006B5654"/>
    <w:rsid w:val="006B5E6A"/>
    <w:rsid w:val="006B60F9"/>
    <w:rsid w:val="006B6391"/>
    <w:rsid w:val="006B6D57"/>
    <w:rsid w:val="006B751C"/>
    <w:rsid w:val="006B7BA1"/>
    <w:rsid w:val="006B7C43"/>
    <w:rsid w:val="006C08D3"/>
    <w:rsid w:val="006C0E06"/>
    <w:rsid w:val="006C1AA0"/>
    <w:rsid w:val="006C1EC3"/>
    <w:rsid w:val="006C1EC5"/>
    <w:rsid w:val="006C2128"/>
    <w:rsid w:val="006C244A"/>
    <w:rsid w:val="006C2566"/>
    <w:rsid w:val="006C28D7"/>
    <w:rsid w:val="006C29D5"/>
    <w:rsid w:val="006C2A88"/>
    <w:rsid w:val="006C2B05"/>
    <w:rsid w:val="006C2CF3"/>
    <w:rsid w:val="006C3466"/>
    <w:rsid w:val="006C380D"/>
    <w:rsid w:val="006C3E22"/>
    <w:rsid w:val="006C3EBD"/>
    <w:rsid w:val="006C41BE"/>
    <w:rsid w:val="006C445C"/>
    <w:rsid w:val="006C477F"/>
    <w:rsid w:val="006C48F9"/>
    <w:rsid w:val="006C49DF"/>
    <w:rsid w:val="006C4B0A"/>
    <w:rsid w:val="006C4D50"/>
    <w:rsid w:val="006C4D85"/>
    <w:rsid w:val="006C58EC"/>
    <w:rsid w:val="006C58F0"/>
    <w:rsid w:val="006C593F"/>
    <w:rsid w:val="006C5978"/>
    <w:rsid w:val="006C5A4A"/>
    <w:rsid w:val="006C5BBC"/>
    <w:rsid w:val="006C5F40"/>
    <w:rsid w:val="006C5FA0"/>
    <w:rsid w:val="006C63B1"/>
    <w:rsid w:val="006C63DD"/>
    <w:rsid w:val="006C6841"/>
    <w:rsid w:val="006C7377"/>
    <w:rsid w:val="006C75EC"/>
    <w:rsid w:val="006C7B1C"/>
    <w:rsid w:val="006C7C8E"/>
    <w:rsid w:val="006C7CD9"/>
    <w:rsid w:val="006D049E"/>
    <w:rsid w:val="006D0B8A"/>
    <w:rsid w:val="006D0F03"/>
    <w:rsid w:val="006D0FEB"/>
    <w:rsid w:val="006D12B0"/>
    <w:rsid w:val="006D139A"/>
    <w:rsid w:val="006D1934"/>
    <w:rsid w:val="006D2061"/>
    <w:rsid w:val="006D20E6"/>
    <w:rsid w:val="006D24C5"/>
    <w:rsid w:val="006D2DA9"/>
    <w:rsid w:val="006D2EF3"/>
    <w:rsid w:val="006D3D11"/>
    <w:rsid w:val="006D3F1F"/>
    <w:rsid w:val="006D3F77"/>
    <w:rsid w:val="006D45ED"/>
    <w:rsid w:val="006D5177"/>
    <w:rsid w:val="006D541D"/>
    <w:rsid w:val="006D54A8"/>
    <w:rsid w:val="006D566C"/>
    <w:rsid w:val="006D5938"/>
    <w:rsid w:val="006D5A01"/>
    <w:rsid w:val="006D5C7C"/>
    <w:rsid w:val="006D5D7D"/>
    <w:rsid w:val="006D6647"/>
    <w:rsid w:val="006D66DC"/>
    <w:rsid w:val="006D6945"/>
    <w:rsid w:val="006D6B08"/>
    <w:rsid w:val="006D6E7E"/>
    <w:rsid w:val="006D72DA"/>
    <w:rsid w:val="006D7D62"/>
    <w:rsid w:val="006E095D"/>
    <w:rsid w:val="006E0B00"/>
    <w:rsid w:val="006E0FD9"/>
    <w:rsid w:val="006E118C"/>
    <w:rsid w:val="006E11A2"/>
    <w:rsid w:val="006E1C7A"/>
    <w:rsid w:val="006E1F8E"/>
    <w:rsid w:val="006E2308"/>
    <w:rsid w:val="006E2A9A"/>
    <w:rsid w:val="006E2E99"/>
    <w:rsid w:val="006E3275"/>
    <w:rsid w:val="006E38A0"/>
    <w:rsid w:val="006E3944"/>
    <w:rsid w:val="006E48EE"/>
    <w:rsid w:val="006E4F27"/>
    <w:rsid w:val="006E51E4"/>
    <w:rsid w:val="006E5310"/>
    <w:rsid w:val="006E59A1"/>
    <w:rsid w:val="006E5CCC"/>
    <w:rsid w:val="006E5D2F"/>
    <w:rsid w:val="006E6152"/>
    <w:rsid w:val="006E62E5"/>
    <w:rsid w:val="006E699D"/>
    <w:rsid w:val="006E7234"/>
    <w:rsid w:val="006E7301"/>
    <w:rsid w:val="006E75B9"/>
    <w:rsid w:val="006E76E2"/>
    <w:rsid w:val="006F0089"/>
    <w:rsid w:val="006F03D5"/>
    <w:rsid w:val="006F09A1"/>
    <w:rsid w:val="006F09FF"/>
    <w:rsid w:val="006F0ACB"/>
    <w:rsid w:val="006F0BA7"/>
    <w:rsid w:val="006F0FE0"/>
    <w:rsid w:val="006F17FD"/>
    <w:rsid w:val="006F1DC2"/>
    <w:rsid w:val="006F1FF3"/>
    <w:rsid w:val="006F2556"/>
    <w:rsid w:val="006F2745"/>
    <w:rsid w:val="006F2A09"/>
    <w:rsid w:val="006F2B78"/>
    <w:rsid w:val="006F2DCD"/>
    <w:rsid w:val="006F317D"/>
    <w:rsid w:val="006F32DC"/>
    <w:rsid w:val="006F359A"/>
    <w:rsid w:val="006F3930"/>
    <w:rsid w:val="006F3AF9"/>
    <w:rsid w:val="006F3DBB"/>
    <w:rsid w:val="006F4287"/>
    <w:rsid w:val="006F44A1"/>
    <w:rsid w:val="006F46C0"/>
    <w:rsid w:val="006F4A12"/>
    <w:rsid w:val="006F4FB3"/>
    <w:rsid w:val="006F50A6"/>
    <w:rsid w:val="006F5D02"/>
    <w:rsid w:val="006F6AFF"/>
    <w:rsid w:val="006F760E"/>
    <w:rsid w:val="0070037C"/>
    <w:rsid w:val="007003CA"/>
    <w:rsid w:val="00700E78"/>
    <w:rsid w:val="007013A0"/>
    <w:rsid w:val="007015FD"/>
    <w:rsid w:val="007016C7"/>
    <w:rsid w:val="0070190E"/>
    <w:rsid w:val="00701986"/>
    <w:rsid w:val="007020C9"/>
    <w:rsid w:val="0070229F"/>
    <w:rsid w:val="0070253C"/>
    <w:rsid w:val="007028D8"/>
    <w:rsid w:val="00702C06"/>
    <w:rsid w:val="007031D8"/>
    <w:rsid w:val="00703301"/>
    <w:rsid w:val="00703A6F"/>
    <w:rsid w:val="00703B1C"/>
    <w:rsid w:val="00703C5E"/>
    <w:rsid w:val="00703EF6"/>
    <w:rsid w:val="00704162"/>
    <w:rsid w:val="0070417D"/>
    <w:rsid w:val="007042D3"/>
    <w:rsid w:val="00704766"/>
    <w:rsid w:val="007047F8"/>
    <w:rsid w:val="00704A77"/>
    <w:rsid w:val="007051FF"/>
    <w:rsid w:val="007056F7"/>
    <w:rsid w:val="00705A08"/>
    <w:rsid w:val="00705A94"/>
    <w:rsid w:val="00705BAA"/>
    <w:rsid w:val="00705F11"/>
    <w:rsid w:val="00705F70"/>
    <w:rsid w:val="0070637D"/>
    <w:rsid w:val="0070689D"/>
    <w:rsid w:val="00706D11"/>
    <w:rsid w:val="00706DFA"/>
    <w:rsid w:val="00707DC8"/>
    <w:rsid w:val="007101EF"/>
    <w:rsid w:val="007109EF"/>
    <w:rsid w:val="00710A06"/>
    <w:rsid w:val="00710B16"/>
    <w:rsid w:val="0071193A"/>
    <w:rsid w:val="00711B0B"/>
    <w:rsid w:val="00711E9E"/>
    <w:rsid w:val="007121F9"/>
    <w:rsid w:val="007136DE"/>
    <w:rsid w:val="0071397A"/>
    <w:rsid w:val="00714416"/>
    <w:rsid w:val="00714EC7"/>
    <w:rsid w:val="007154D9"/>
    <w:rsid w:val="00715939"/>
    <w:rsid w:val="00715AFA"/>
    <w:rsid w:val="00715C6E"/>
    <w:rsid w:val="00715EB0"/>
    <w:rsid w:val="00715EC2"/>
    <w:rsid w:val="00716729"/>
    <w:rsid w:val="00717993"/>
    <w:rsid w:val="00717A7A"/>
    <w:rsid w:val="00717CCD"/>
    <w:rsid w:val="00717D79"/>
    <w:rsid w:val="00717E2F"/>
    <w:rsid w:val="00720251"/>
    <w:rsid w:val="00720C15"/>
    <w:rsid w:val="00720D53"/>
    <w:rsid w:val="00720E2E"/>
    <w:rsid w:val="007214DE"/>
    <w:rsid w:val="0072171C"/>
    <w:rsid w:val="00722129"/>
    <w:rsid w:val="00722259"/>
    <w:rsid w:val="007225FB"/>
    <w:rsid w:val="007226EA"/>
    <w:rsid w:val="00722BBE"/>
    <w:rsid w:val="007232E7"/>
    <w:rsid w:val="007232FD"/>
    <w:rsid w:val="007236B5"/>
    <w:rsid w:val="007236D2"/>
    <w:rsid w:val="00723795"/>
    <w:rsid w:val="00723F5D"/>
    <w:rsid w:val="00723FCC"/>
    <w:rsid w:val="00724353"/>
    <w:rsid w:val="007248DA"/>
    <w:rsid w:val="00724985"/>
    <w:rsid w:val="0072580F"/>
    <w:rsid w:val="00725B6D"/>
    <w:rsid w:val="00725BFF"/>
    <w:rsid w:val="00725CCA"/>
    <w:rsid w:val="00726625"/>
    <w:rsid w:val="0072663E"/>
    <w:rsid w:val="0072684E"/>
    <w:rsid w:val="007270B5"/>
    <w:rsid w:val="00727466"/>
    <w:rsid w:val="00727C60"/>
    <w:rsid w:val="00727F48"/>
    <w:rsid w:val="00730444"/>
    <w:rsid w:val="0073047D"/>
    <w:rsid w:val="00730976"/>
    <w:rsid w:val="00730A91"/>
    <w:rsid w:val="00730C6F"/>
    <w:rsid w:val="00731072"/>
    <w:rsid w:val="007310B6"/>
    <w:rsid w:val="007311E2"/>
    <w:rsid w:val="007316F0"/>
    <w:rsid w:val="00731770"/>
    <w:rsid w:val="007322D5"/>
    <w:rsid w:val="0073261C"/>
    <w:rsid w:val="007328A2"/>
    <w:rsid w:val="0073388C"/>
    <w:rsid w:val="00733BC2"/>
    <w:rsid w:val="00733FFA"/>
    <w:rsid w:val="00734709"/>
    <w:rsid w:val="007349EB"/>
    <w:rsid w:val="0073516D"/>
    <w:rsid w:val="00735A57"/>
    <w:rsid w:val="00736379"/>
    <w:rsid w:val="007367FD"/>
    <w:rsid w:val="0073745A"/>
    <w:rsid w:val="007377E8"/>
    <w:rsid w:val="007400A2"/>
    <w:rsid w:val="007401DE"/>
    <w:rsid w:val="0074028F"/>
    <w:rsid w:val="007404D5"/>
    <w:rsid w:val="007404FE"/>
    <w:rsid w:val="00740718"/>
    <w:rsid w:val="007414DB"/>
    <w:rsid w:val="00741603"/>
    <w:rsid w:val="007419A2"/>
    <w:rsid w:val="00741F05"/>
    <w:rsid w:val="0074245C"/>
    <w:rsid w:val="007427E3"/>
    <w:rsid w:val="00742855"/>
    <w:rsid w:val="007428DB"/>
    <w:rsid w:val="00742E67"/>
    <w:rsid w:val="00742FF7"/>
    <w:rsid w:val="007434E7"/>
    <w:rsid w:val="00743782"/>
    <w:rsid w:val="00743E04"/>
    <w:rsid w:val="007444A7"/>
    <w:rsid w:val="0074469D"/>
    <w:rsid w:val="00744870"/>
    <w:rsid w:val="00744A74"/>
    <w:rsid w:val="007451ED"/>
    <w:rsid w:val="007452FF"/>
    <w:rsid w:val="00745453"/>
    <w:rsid w:val="0074558D"/>
    <w:rsid w:val="007457A7"/>
    <w:rsid w:val="00746DDB"/>
    <w:rsid w:val="0074777C"/>
    <w:rsid w:val="00750442"/>
    <w:rsid w:val="00750DED"/>
    <w:rsid w:val="00751068"/>
    <w:rsid w:val="007517D7"/>
    <w:rsid w:val="00751EA3"/>
    <w:rsid w:val="0075298C"/>
    <w:rsid w:val="0075309B"/>
    <w:rsid w:val="007531A4"/>
    <w:rsid w:val="00753393"/>
    <w:rsid w:val="007536AD"/>
    <w:rsid w:val="00753902"/>
    <w:rsid w:val="00753B57"/>
    <w:rsid w:val="00754736"/>
    <w:rsid w:val="00754A6D"/>
    <w:rsid w:val="00754F51"/>
    <w:rsid w:val="0075512C"/>
    <w:rsid w:val="00755A65"/>
    <w:rsid w:val="00755E99"/>
    <w:rsid w:val="00756559"/>
    <w:rsid w:val="00756850"/>
    <w:rsid w:val="00756CC9"/>
    <w:rsid w:val="0075732A"/>
    <w:rsid w:val="00757388"/>
    <w:rsid w:val="0075750F"/>
    <w:rsid w:val="0075788D"/>
    <w:rsid w:val="007601E2"/>
    <w:rsid w:val="0076069D"/>
    <w:rsid w:val="00761627"/>
    <w:rsid w:val="007617E2"/>
    <w:rsid w:val="00761CE5"/>
    <w:rsid w:val="00761DAD"/>
    <w:rsid w:val="00762AE8"/>
    <w:rsid w:val="007631B1"/>
    <w:rsid w:val="007632E5"/>
    <w:rsid w:val="00763BE5"/>
    <w:rsid w:val="0076428C"/>
    <w:rsid w:val="0076459E"/>
    <w:rsid w:val="0076492C"/>
    <w:rsid w:val="00764BB0"/>
    <w:rsid w:val="00764DA5"/>
    <w:rsid w:val="00764ED5"/>
    <w:rsid w:val="00765160"/>
    <w:rsid w:val="007651D3"/>
    <w:rsid w:val="007656FA"/>
    <w:rsid w:val="00765A10"/>
    <w:rsid w:val="0076610C"/>
    <w:rsid w:val="007666BD"/>
    <w:rsid w:val="0076689B"/>
    <w:rsid w:val="00766C6D"/>
    <w:rsid w:val="00766EB1"/>
    <w:rsid w:val="00767012"/>
    <w:rsid w:val="0076765D"/>
    <w:rsid w:val="00767B35"/>
    <w:rsid w:val="0077000D"/>
    <w:rsid w:val="007702D6"/>
    <w:rsid w:val="0077033F"/>
    <w:rsid w:val="00770682"/>
    <w:rsid w:val="00770B72"/>
    <w:rsid w:val="00770C7B"/>
    <w:rsid w:val="00771C83"/>
    <w:rsid w:val="007723D0"/>
    <w:rsid w:val="0077257A"/>
    <w:rsid w:val="00772684"/>
    <w:rsid w:val="00772EEA"/>
    <w:rsid w:val="00773447"/>
    <w:rsid w:val="00773A73"/>
    <w:rsid w:val="00773ACE"/>
    <w:rsid w:val="00773C9B"/>
    <w:rsid w:val="00774041"/>
    <w:rsid w:val="0077413D"/>
    <w:rsid w:val="007747E7"/>
    <w:rsid w:val="00774A23"/>
    <w:rsid w:val="00774F6C"/>
    <w:rsid w:val="00775871"/>
    <w:rsid w:val="007765FA"/>
    <w:rsid w:val="007766BB"/>
    <w:rsid w:val="00776BE7"/>
    <w:rsid w:val="00777699"/>
    <w:rsid w:val="007777D4"/>
    <w:rsid w:val="00777F46"/>
    <w:rsid w:val="007805A7"/>
    <w:rsid w:val="00780A53"/>
    <w:rsid w:val="00780FDE"/>
    <w:rsid w:val="0078149E"/>
    <w:rsid w:val="0078175B"/>
    <w:rsid w:val="0078180E"/>
    <w:rsid w:val="007819AF"/>
    <w:rsid w:val="00781A75"/>
    <w:rsid w:val="00781F9D"/>
    <w:rsid w:val="00782625"/>
    <w:rsid w:val="007829A7"/>
    <w:rsid w:val="00782A72"/>
    <w:rsid w:val="00782D20"/>
    <w:rsid w:val="0078340E"/>
    <w:rsid w:val="007834CC"/>
    <w:rsid w:val="00783BCB"/>
    <w:rsid w:val="00783D02"/>
    <w:rsid w:val="00783D5F"/>
    <w:rsid w:val="00783D61"/>
    <w:rsid w:val="00784473"/>
    <w:rsid w:val="007844F5"/>
    <w:rsid w:val="0078572A"/>
    <w:rsid w:val="00785CAF"/>
    <w:rsid w:val="00785ECE"/>
    <w:rsid w:val="00786825"/>
    <w:rsid w:val="00786911"/>
    <w:rsid w:val="00786C1F"/>
    <w:rsid w:val="00787230"/>
    <w:rsid w:val="00787330"/>
    <w:rsid w:val="007876AD"/>
    <w:rsid w:val="00790042"/>
    <w:rsid w:val="007904FD"/>
    <w:rsid w:val="00790BCF"/>
    <w:rsid w:val="00791839"/>
    <w:rsid w:val="00791CC4"/>
    <w:rsid w:val="00791FB6"/>
    <w:rsid w:val="00792705"/>
    <w:rsid w:val="00792A43"/>
    <w:rsid w:val="00793817"/>
    <w:rsid w:val="0079397F"/>
    <w:rsid w:val="00793A49"/>
    <w:rsid w:val="00793B91"/>
    <w:rsid w:val="00793BDB"/>
    <w:rsid w:val="00793E30"/>
    <w:rsid w:val="007940F0"/>
    <w:rsid w:val="0079418A"/>
    <w:rsid w:val="007944B1"/>
    <w:rsid w:val="00794643"/>
    <w:rsid w:val="00795638"/>
    <w:rsid w:val="00795A77"/>
    <w:rsid w:val="00795C93"/>
    <w:rsid w:val="00795D32"/>
    <w:rsid w:val="00796694"/>
    <w:rsid w:val="0079686F"/>
    <w:rsid w:val="00796B8C"/>
    <w:rsid w:val="00796D30"/>
    <w:rsid w:val="00796D7A"/>
    <w:rsid w:val="00796FB5"/>
    <w:rsid w:val="00797047"/>
    <w:rsid w:val="007970D0"/>
    <w:rsid w:val="00797377"/>
    <w:rsid w:val="007973D3"/>
    <w:rsid w:val="00797443"/>
    <w:rsid w:val="00797755"/>
    <w:rsid w:val="00797890"/>
    <w:rsid w:val="007979B9"/>
    <w:rsid w:val="00797F3C"/>
    <w:rsid w:val="007A02A8"/>
    <w:rsid w:val="007A062E"/>
    <w:rsid w:val="007A0D41"/>
    <w:rsid w:val="007A15D9"/>
    <w:rsid w:val="007A16DD"/>
    <w:rsid w:val="007A17E5"/>
    <w:rsid w:val="007A2227"/>
    <w:rsid w:val="007A23FE"/>
    <w:rsid w:val="007A2A19"/>
    <w:rsid w:val="007A2B88"/>
    <w:rsid w:val="007A35AC"/>
    <w:rsid w:val="007A3F66"/>
    <w:rsid w:val="007A47EB"/>
    <w:rsid w:val="007A4D9C"/>
    <w:rsid w:val="007A4E96"/>
    <w:rsid w:val="007A4EDE"/>
    <w:rsid w:val="007A56A8"/>
    <w:rsid w:val="007A5A64"/>
    <w:rsid w:val="007A5F4F"/>
    <w:rsid w:val="007A649D"/>
    <w:rsid w:val="007A67C5"/>
    <w:rsid w:val="007A68A4"/>
    <w:rsid w:val="007A68F1"/>
    <w:rsid w:val="007A6F9C"/>
    <w:rsid w:val="007A753E"/>
    <w:rsid w:val="007A7FA8"/>
    <w:rsid w:val="007B00DA"/>
    <w:rsid w:val="007B0258"/>
    <w:rsid w:val="007B07C4"/>
    <w:rsid w:val="007B0DB3"/>
    <w:rsid w:val="007B19D8"/>
    <w:rsid w:val="007B1EF6"/>
    <w:rsid w:val="007B1F10"/>
    <w:rsid w:val="007B21CA"/>
    <w:rsid w:val="007B2A42"/>
    <w:rsid w:val="007B2FAC"/>
    <w:rsid w:val="007B2FFD"/>
    <w:rsid w:val="007B3CB9"/>
    <w:rsid w:val="007B4290"/>
    <w:rsid w:val="007B4301"/>
    <w:rsid w:val="007B4387"/>
    <w:rsid w:val="007B4B3D"/>
    <w:rsid w:val="007B4BF5"/>
    <w:rsid w:val="007B50A8"/>
    <w:rsid w:val="007B52B1"/>
    <w:rsid w:val="007B5811"/>
    <w:rsid w:val="007B5A1A"/>
    <w:rsid w:val="007B5ABA"/>
    <w:rsid w:val="007B5C55"/>
    <w:rsid w:val="007B5C89"/>
    <w:rsid w:val="007B5E77"/>
    <w:rsid w:val="007B5E8A"/>
    <w:rsid w:val="007B66A9"/>
    <w:rsid w:val="007B6FBD"/>
    <w:rsid w:val="007B7153"/>
    <w:rsid w:val="007B742C"/>
    <w:rsid w:val="007B7527"/>
    <w:rsid w:val="007B76DF"/>
    <w:rsid w:val="007B78A2"/>
    <w:rsid w:val="007C04C2"/>
    <w:rsid w:val="007C06CD"/>
    <w:rsid w:val="007C0724"/>
    <w:rsid w:val="007C0739"/>
    <w:rsid w:val="007C073F"/>
    <w:rsid w:val="007C0E67"/>
    <w:rsid w:val="007C13D6"/>
    <w:rsid w:val="007C1570"/>
    <w:rsid w:val="007C1781"/>
    <w:rsid w:val="007C17DC"/>
    <w:rsid w:val="007C1C5B"/>
    <w:rsid w:val="007C1D88"/>
    <w:rsid w:val="007C1EA9"/>
    <w:rsid w:val="007C1FD9"/>
    <w:rsid w:val="007C1FEE"/>
    <w:rsid w:val="007C21AA"/>
    <w:rsid w:val="007C34A4"/>
    <w:rsid w:val="007C35BF"/>
    <w:rsid w:val="007C41A9"/>
    <w:rsid w:val="007C47FA"/>
    <w:rsid w:val="007C4CED"/>
    <w:rsid w:val="007C4F95"/>
    <w:rsid w:val="007C50C6"/>
    <w:rsid w:val="007C566D"/>
    <w:rsid w:val="007C59BA"/>
    <w:rsid w:val="007C5B4C"/>
    <w:rsid w:val="007C5D64"/>
    <w:rsid w:val="007C66EE"/>
    <w:rsid w:val="007C6D41"/>
    <w:rsid w:val="007C6DF3"/>
    <w:rsid w:val="007C7097"/>
    <w:rsid w:val="007C719E"/>
    <w:rsid w:val="007C75C5"/>
    <w:rsid w:val="007C7ECC"/>
    <w:rsid w:val="007D0374"/>
    <w:rsid w:val="007D0483"/>
    <w:rsid w:val="007D0512"/>
    <w:rsid w:val="007D08DF"/>
    <w:rsid w:val="007D092F"/>
    <w:rsid w:val="007D0EB4"/>
    <w:rsid w:val="007D0ECF"/>
    <w:rsid w:val="007D2064"/>
    <w:rsid w:val="007D387C"/>
    <w:rsid w:val="007D3AC0"/>
    <w:rsid w:val="007D3BA9"/>
    <w:rsid w:val="007D48CD"/>
    <w:rsid w:val="007D4DA2"/>
    <w:rsid w:val="007D57BD"/>
    <w:rsid w:val="007D6231"/>
    <w:rsid w:val="007D68A9"/>
    <w:rsid w:val="007D6ACE"/>
    <w:rsid w:val="007D6CBE"/>
    <w:rsid w:val="007D6D2F"/>
    <w:rsid w:val="007D7350"/>
    <w:rsid w:val="007D7532"/>
    <w:rsid w:val="007D7A63"/>
    <w:rsid w:val="007D7FFB"/>
    <w:rsid w:val="007E0073"/>
    <w:rsid w:val="007E03B9"/>
    <w:rsid w:val="007E0639"/>
    <w:rsid w:val="007E0A15"/>
    <w:rsid w:val="007E0B86"/>
    <w:rsid w:val="007E0D66"/>
    <w:rsid w:val="007E1368"/>
    <w:rsid w:val="007E16F6"/>
    <w:rsid w:val="007E1A4E"/>
    <w:rsid w:val="007E21E5"/>
    <w:rsid w:val="007E2459"/>
    <w:rsid w:val="007E2480"/>
    <w:rsid w:val="007E3202"/>
    <w:rsid w:val="007E3AD6"/>
    <w:rsid w:val="007E3BA5"/>
    <w:rsid w:val="007E410C"/>
    <w:rsid w:val="007E479E"/>
    <w:rsid w:val="007E4AD7"/>
    <w:rsid w:val="007E4D4A"/>
    <w:rsid w:val="007E5014"/>
    <w:rsid w:val="007E56C3"/>
    <w:rsid w:val="007E5AA1"/>
    <w:rsid w:val="007E5AA5"/>
    <w:rsid w:val="007E615B"/>
    <w:rsid w:val="007E64C6"/>
    <w:rsid w:val="007E65CE"/>
    <w:rsid w:val="007E6790"/>
    <w:rsid w:val="007E6A32"/>
    <w:rsid w:val="007E6C45"/>
    <w:rsid w:val="007E6C4A"/>
    <w:rsid w:val="007E7020"/>
    <w:rsid w:val="007E71D3"/>
    <w:rsid w:val="007E7C13"/>
    <w:rsid w:val="007E7CEB"/>
    <w:rsid w:val="007E7DD5"/>
    <w:rsid w:val="007F0061"/>
    <w:rsid w:val="007F058D"/>
    <w:rsid w:val="007F0630"/>
    <w:rsid w:val="007F06A2"/>
    <w:rsid w:val="007F0783"/>
    <w:rsid w:val="007F0F96"/>
    <w:rsid w:val="007F1507"/>
    <w:rsid w:val="007F189C"/>
    <w:rsid w:val="007F1A4E"/>
    <w:rsid w:val="007F1CF4"/>
    <w:rsid w:val="007F20D1"/>
    <w:rsid w:val="007F2443"/>
    <w:rsid w:val="007F255C"/>
    <w:rsid w:val="007F27A1"/>
    <w:rsid w:val="007F2938"/>
    <w:rsid w:val="007F2B99"/>
    <w:rsid w:val="007F2C3D"/>
    <w:rsid w:val="007F3534"/>
    <w:rsid w:val="007F3CA7"/>
    <w:rsid w:val="007F3E2D"/>
    <w:rsid w:val="007F412B"/>
    <w:rsid w:val="007F4252"/>
    <w:rsid w:val="007F42DA"/>
    <w:rsid w:val="007F46AF"/>
    <w:rsid w:val="007F483F"/>
    <w:rsid w:val="007F48D8"/>
    <w:rsid w:val="007F4EC9"/>
    <w:rsid w:val="007F5596"/>
    <w:rsid w:val="007F5CA9"/>
    <w:rsid w:val="007F5E09"/>
    <w:rsid w:val="007F5FB0"/>
    <w:rsid w:val="007F67AF"/>
    <w:rsid w:val="007F682A"/>
    <w:rsid w:val="007F6D02"/>
    <w:rsid w:val="007F6D60"/>
    <w:rsid w:val="007F78A5"/>
    <w:rsid w:val="00801B13"/>
    <w:rsid w:val="00802330"/>
    <w:rsid w:val="008028C4"/>
    <w:rsid w:val="00802D76"/>
    <w:rsid w:val="0080303D"/>
    <w:rsid w:val="008035DF"/>
    <w:rsid w:val="008037F4"/>
    <w:rsid w:val="00803B7E"/>
    <w:rsid w:val="00803E0E"/>
    <w:rsid w:val="00803F81"/>
    <w:rsid w:val="00804031"/>
    <w:rsid w:val="00804090"/>
    <w:rsid w:val="008045A0"/>
    <w:rsid w:val="00804680"/>
    <w:rsid w:val="00804D88"/>
    <w:rsid w:val="00805999"/>
    <w:rsid w:val="00805EA8"/>
    <w:rsid w:val="008068AC"/>
    <w:rsid w:val="008068FE"/>
    <w:rsid w:val="00807435"/>
    <w:rsid w:val="00807D89"/>
    <w:rsid w:val="00810E02"/>
    <w:rsid w:val="00810E58"/>
    <w:rsid w:val="00810FA8"/>
    <w:rsid w:val="008113C5"/>
    <w:rsid w:val="008118D5"/>
    <w:rsid w:val="00811D40"/>
    <w:rsid w:val="0081222F"/>
    <w:rsid w:val="00812327"/>
    <w:rsid w:val="008123C7"/>
    <w:rsid w:val="008124EB"/>
    <w:rsid w:val="00812537"/>
    <w:rsid w:val="0081276D"/>
    <w:rsid w:val="00812BD5"/>
    <w:rsid w:val="00812DCE"/>
    <w:rsid w:val="00812E24"/>
    <w:rsid w:val="00812F37"/>
    <w:rsid w:val="00813035"/>
    <w:rsid w:val="0081312E"/>
    <w:rsid w:val="00813B69"/>
    <w:rsid w:val="00814025"/>
    <w:rsid w:val="00814187"/>
    <w:rsid w:val="00814481"/>
    <w:rsid w:val="00814597"/>
    <w:rsid w:val="0081465D"/>
    <w:rsid w:val="008147B3"/>
    <w:rsid w:val="0081481F"/>
    <w:rsid w:val="00814BD3"/>
    <w:rsid w:val="00814C8A"/>
    <w:rsid w:val="0081522D"/>
    <w:rsid w:val="0081541E"/>
    <w:rsid w:val="008158F5"/>
    <w:rsid w:val="00815AD1"/>
    <w:rsid w:val="00816145"/>
    <w:rsid w:val="00816155"/>
    <w:rsid w:val="008166EF"/>
    <w:rsid w:val="00816B2B"/>
    <w:rsid w:val="00816BBA"/>
    <w:rsid w:val="00817169"/>
    <w:rsid w:val="0082018E"/>
    <w:rsid w:val="00820AD9"/>
    <w:rsid w:val="00820D54"/>
    <w:rsid w:val="00820F7C"/>
    <w:rsid w:val="00821101"/>
    <w:rsid w:val="0082131F"/>
    <w:rsid w:val="00821363"/>
    <w:rsid w:val="00821364"/>
    <w:rsid w:val="00821748"/>
    <w:rsid w:val="00822124"/>
    <w:rsid w:val="008225F8"/>
    <w:rsid w:val="008226FB"/>
    <w:rsid w:val="00822F73"/>
    <w:rsid w:val="008233DA"/>
    <w:rsid w:val="00824066"/>
    <w:rsid w:val="00824336"/>
    <w:rsid w:val="0082444B"/>
    <w:rsid w:val="00825580"/>
    <w:rsid w:val="00825776"/>
    <w:rsid w:val="00825925"/>
    <w:rsid w:val="00825B8A"/>
    <w:rsid w:val="00826122"/>
    <w:rsid w:val="00826244"/>
    <w:rsid w:val="008264EA"/>
    <w:rsid w:val="00826C63"/>
    <w:rsid w:val="00826FC6"/>
    <w:rsid w:val="0082759F"/>
    <w:rsid w:val="00827961"/>
    <w:rsid w:val="00827E52"/>
    <w:rsid w:val="00827EA7"/>
    <w:rsid w:val="008301AD"/>
    <w:rsid w:val="00830345"/>
    <w:rsid w:val="00830491"/>
    <w:rsid w:val="00830511"/>
    <w:rsid w:val="008307AA"/>
    <w:rsid w:val="00830A38"/>
    <w:rsid w:val="00830B15"/>
    <w:rsid w:val="008314AC"/>
    <w:rsid w:val="00831551"/>
    <w:rsid w:val="0083166F"/>
    <w:rsid w:val="00831903"/>
    <w:rsid w:val="00831958"/>
    <w:rsid w:val="00832D29"/>
    <w:rsid w:val="00833399"/>
    <w:rsid w:val="0083368F"/>
    <w:rsid w:val="00833936"/>
    <w:rsid w:val="00833AC4"/>
    <w:rsid w:val="00833EA9"/>
    <w:rsid w:val="00833EC5"/>
    <w:rsid w:val="0083400F"/>
    <w:rsid w:val="0083412B"/>
    <w:rsid w:val="008348FB"/>
    <w:rsid w:val="00835DCE"/>
    <w:rsid w:val="00835E09"/>
    <w:rsid w:val="008360BF"/>
    <w:rsid w:val="00836C4F"/>
    <w:rsid w:val="00836EF2"/>
    <w:rsid w:val="0083724D"/>
    <w:rsid w:val="00840091"/>
    <w:rsid w:val="008401AD"/>
    <w:rsid w:val="00840204"/>
    <w:rsid w:val="0084022B"/>
    <w:rsid w:val="0084091B"/>
    <w:rsid w:val="008411FC"/>
    <w:rsid w:val="00841356"/>
    <w:rsid w:val="00841552"/>
    <w:rsid w:val="00841937"/>
    <w:rsid w:val="00841C11"/>
    <w:rsid w:val="008421A1"/>
    <w:rsid w:val="0084229E"/>
    <w:rsid w:val="0084282A"/>
    <w:rsid w:val="00842BBD"/>
    <w:rsid w:val="00842E8D"/>
    <w:rsid w:val="008433E7"/>
    <w:rsid w:val="00843C08"/>
    <w:rsid w:val="00844305"/>
    <w:rsid w:val="00845102"/>
    <w:rsid w:val="008452E3"/>
    <w:rsid w:val="00845545"/>
    <w:rsid w:val="0084570A"/>
    <w:rsid w:val="008458F9"/>
    <w:rsid w:val="008459D6"/>
    <w:rsid w:val="00845F5C"/>
    <w:rsid w:val="00846307"/>
    <w:rsid w:val="00847308"/>
    <w:rsid w:val="0084796A"/>
    <w:rsid w:val="00847F32"/>
    <w:rsid w:val="00850090"/>
    <w:rsid w:val="008505A9"/>
    <w:rsid w:val="00850A8C"/>
    <w:rsid w:val="00850DAF"/>
    <w:rsid w:val="008510A6"/>
    <w:rsid w:val="00851161"/>
    <w:rsid w:val="00851645"/>
    <w:rsid w:val="008516CA"/>
    <w:rsid w:val="00851DD9"/>
    <w:rsid w:val="008523AF"/>
    <w:rsid w:val="00852405"/>
    <w:rsid w:val="008528EF"/>
    <w:rsid w:val="008532D4"/>
    <w:rsid w:val="00854036"/>
    <w:rsid w:val="008547A7"/>
    <w:rsid w:val="00854956"/>
    <w:rsid w:val="00854AB7"/>
    <w:rsid w:val="00854B0A"/>
    <w:rsid w:val="00854BE3"/>
    <w:rsid w:val="00854F95"/>
    <w:rsid w:val="00854FB8"/>
    <w:rsid w:val="0085506F"/>
    <w:rsid w:val="00855330"/>
    <w:rsid w:val="008558C4"/>
    <w:rsid w:val="00856229"/>
    <w:rsid w:val="008566B9"/>
    <w:rsid w:val="008567D4"/>
    <w:rsid w:val="00856E4F"/>
    <w:rsid w:val="00857519"/>
    <w:rsid w:val="00857526"/>
    <w:rsid w:val="008575EC"/>
    <w:rsid w:val="00857713"/>
    <w:rsid w:val="008579C5"/>
    <w:rsid w:val="00857D29"/>
    <w:rsid w:val="00860074"/>
    <w:rsid w:val="0086023A"/>
    <w:rsid w:val="008603A0"/>
    <w:rsid w:val="008608B0"/>
    <w:rsid w:val="008611A0"/>
    <w:rsid w:val="0086122A"/>
    <w:rsid w:val="008612F1"/>
    <w:rsid w:val="00861591"/>
    <w:rsid w:val="00861843"/>
    <w:rsid w:val="0086195E"/>
    <w:rsid w:val="00862430"/>
    <w:rsid w:val="0086325C"/>
    <w:rsid w:val="008634DA"/>
    <w:rsid w:val="0086379C"/>
    <w:rsid w:val="00863BFD"/>
    <w:rsid w:val="00863C04"/>
    <w:rsid w:val="00864CB1"/>
    <w:rsid w:val="008650CC"/>
    <w:rsid w:val="008658A0"/>
    <w:rsid w:val="00865F88"/>
    <w:rsid w:val="00866037"/>
    <w:rsid w:val="008663F1"/>
    <w:rsid w:val="00866C41"/>
    <w:rsid w:val="00867053"/>
    <w:rsid w:val="00867417"/>
    <w:rsid w:val="00867654"/>
    <w:rsid w:val="008676FD"/>
    <w:rsid w:val="00867719"/>
    <w:rsid w:val="00867AEE"/>
    <w:rsid w:val="00867BDF"/>
    <w:rsid w:val="00867DE4"/>
    <w:rsid w:val="00870426"/>
    <w:rsid w:val="0087047D"/>
    <w:rsid w:val="008704B4"/>
    <w:rsid w:val="00870A86"/>
    <w:rsid w:val="00870FF5"/>
    <w:rsid w:val="00871378"/>
    <w:rsid w:val="008716B6"/>
    <w:rsid w:val="00871DB2"/>
    <w:rsid w:val="0087229D"/>
    <w:rsid w:val="00872AC5"/>
    <w:rsid w:val="00872B44"/>
    <w:rsid w:val="00872C1D"/>
    <w:rsid w:val="008735DA"/>
    <w:rsid w:val="00873757"/>
    <w:rsid w:val="00873D7B"/>
    <w:rsid w:val="00873ED2"/>
    <w:rsid w:val="00873F6A"/>
    <w:rsid w:val="00874428"/>
    <w:rsid w:val="0087453F"/>
    <w:rsid w:val="0087473F"/>
    <w:rsid w:val="0087488E"/>
    <w:rsid w:val="00875001"/>
    <w:rsid w:val="008751C1"/>
    <w:rsid w:val="00875214"/>
    <w:rsid w:val="008753DD"/>
    <w:rsid w:val="008759D4"/>
    <w:rsid w:val="00875A42"/>
    <w:rsid w:val="00875BA9"/>
    <w:rsid w:val="00875E94"/>
    <w:rsid w:val="00876215"/>
    <w:rsid w:val="00876CE7"/>
    <w:rsid w:val="00876DD4"/>
    <w:rsid w:val="00876EC4"/>
    <w:rsid w:val="00877F66"/>
    <w:rsid w:val="0088003E"/>
    <w:rsid w:val="00880209"/>
    <w:rsid w:val="00880530"/>
    <w:rsid w:val="00880684"/>
    <w:rsid w:val="00880C19"/>
    <w:rsid w:val="00881A69"/>
    <w:rsid w:val="00881D50"/>
    <w:rsid w:val="00881ED8"/>
    <w:rsid w:val="0088219E"/>
    <w:rsid w:val="008824E6"/>
    <w:rsid w:val="00882A88"/>
    <w:rsid w:val="00882E6E"/>
    <w:rsid w:val="0088311D"/>
    <w:rsid w:val="0088364D"/>
    <w:rsid w:val="00883699"/>
    <w:rsid w:val="008837B7"/>
    <w:rsid w:val="0088389C"/>
    <w:rsid w:val="00883A56"/>
    <w:rsid w:val="00883FCC"/>
    <w:rsid w:val="00883FF6"/>
    <w:rsid w:val="00885703"/>
    <w:rsid w:val="00885B76"/>
    <w:rsid w:val="00885FB2"/>
    <w:rsid w:val="00886215"/>
    <w:rsid w:val="00886A26"/>
    <w:rsid w:val="00886C60"/>
    <w:rsid w:val="00887411"/>
    <w:rsid w:val="0088747E"/>
    <w:rsid w:val="00887524"/>
    <w:rsid w:val="0088780E"/>
    <w:rsid w:val="008879AC"/>
    <w:rsid w:val="00887B2F"/>
    <w:rsid w:val="00887C96"/>
    <w:rsid w:val="00887F2A"/>
    <w:rsid w:val="008903CB"/>
    <w:rsid w:val="00890441"/>
    <w:rsid w:val="0089047A"/>
    <w:rsid w:val="00890D08"/>
    <w:rsid w:val="0089120C"/>
    <w:rsid w:val="0089167C"/>
    <w:rsid w:val="008916C4"/>
    <w:rsid w:val="00891E07"/>
    <w:rsid w:val="00891F59"/>
    <w:rsid w:val="008926F9"/>
    <w:rsid w:val="00892A6B"/>
    <w:rsid w:val="00892DFD"/>
    <w:rsid w:val="0089472F"/>
    <w:rsid w:val="00894A78"/>
    <w:rsid w:val="0089509F"/>
    <w:rsid w:val="008958ED"/>
    <w:rsid w:val="00895A2E"/>
    <w:rsid w:val="00896E66"/>
    <w:rsid w:val="00897F2F"/>
    <w:rsid w:val="008A09AB"/>
    <w:rsid w:val="008A13E2"/>
    <w:rsid w:val="008A1560"/>
    <w:rsid w:val="008A180E"/>
    <w:rsid w:val="008A1B19"/>
    <w:rsid w:val="008A1B6E"/>
    <w:rsid w:val="008A1C9F"/>
    <w:rsid w:val="008A29DD"/>
    <w:rsid w:val="008A2F29"/>
    <w:rsid w:val="008A34EA"/>
    <w:rsid w:val="008A3A54"/>
    <w:rsid w:val="008A3D35"/>
    <w:rsid w:val="008A48A9"/>
    <w:rsid w:val="008A4FFB"/>
    <w:rsid w:val="008A5D6C"/>
    <w:rsid w:val="008A61C2"/>
    <w:rsid w:val="008A697E"/>
    <w:rsid w:val="008A6A1D"/>
    <w:rsid w:val="008A6B47"/>
    <w:rsid w:val="008A6C3B"/>
    <w:rsid w:val="008A70DE"/>
    <w:rsid w:val="008A7868"/>
    <w:rsid w:val="008A798A"/>
    <w:rsid w:val="008A7D03"/>
    <w:rsid w:val="008A7D07"/>
    <w:rsid w:val="008A7D9B"/>
    <w:rsid w:val="008B0307"/>
    <w:rsid w:val="008B06D9"/>
    <w:rsid w:val="008B0A40"/>
    <w:rsid w:val="008B0BB8"/>
    <w:rsid w:val="008B0E03"/>
    <w:rsid w:val="008B0E2B"/>
    <w:rsid w:val="008B1909"/>
    <w:rsid w:val="008B1A5D"/>
    <w:rsid w:val="008B1AA8"/>
    <w:rsid w:val="008B1C89"/>
    <w:rsid w:val="008B25A2"/>
    <w:rsid w:val="008B286A"/>
    <w:rsid w:val="008B3014"/>
    <w:rsid w:val="008B3292"/>
    <w:rsid w:val="008B35FB"/>
    <w:rsid w:val="008B39E9"/>
    <w:rsid w:val="008B3E24"/>
    <w:rsid w:val="008B46A8"/>
    <w:rsid w:val="008B4BA6"/>
    <w:rsid w:val="008B4F7B"/>
    <w:rsid w:val="008B518B"/>
    <w:rsid w:val="008B527C"/>
    <w:rsid w:val="008B54DA"/>
    <w:rsid w:val="008B5554"/>
    <w:rsid w:val="008B5695"/>
    <w:rsid w:val="008B5CFC"/>
    <w:rsid w:val="008B6B92"/>
    <w:rsid w:val="008B6DAE"/>
    <w:rsid w:val="008B7B00"/>
    <w:rsid w:val="008B7EE2"/>
    <w:rsid w:val="008C0B79"/>
    <w:rsid w:val="008C0D28"/>
    <w:rsid w:val="008C1185"/>
    <w:rsid w:val="008C13CB"/>
    <w:rsid w:val="008C19C4"/>
    <w:rsid w:val="008C1D73"/>
    <w:rsid w:val="008C229E"/>
    <w:rsid w:val="008C2622"/>
    <w:rsid w:val="008C289A"/>
    <w:rsid w:val="008C2B5B"/>
    <w:rsid w:val="008C3201"/>
    <w:rsid w:val="008C433B"/>
    <w:rsid w:val="008C450E"/>
    <w:rsid w:val="008C53FA"/>
    <w:rsid w:val="008C5419"/>
    <w:rsid w:val="008C5CF0"/>
    <w:rsid w:val="008C5DF4"/>
    <w:rsid w:val="008C5FD4"/>
    <w:rsid w:val="008C5FDA"/>
    <w:rsid w:val="008C61FA"/>
    <w:rsid w:val="008C64C7"/>
    <w:rsid w:val="008C676C"/>
    <w:rsid w:val="008C68A3"/>
    <w:rsid w:val="008C6F8A"/>
    <w:rsid w:val="008C73DF"/>
    <w:rsid w:val="008C7D2E"/>
    <w:rsid w:val="008C7DE9"/>
    <w:rsid w:val="008D0636"/>
    <w:rsid w:val="008D090E"/>
    <w:rsid w:val="008D0DDD"/>
    <w:rsid w:val="008D0E32"/>
    <w:rsid w:val="008D1003"/>
    <w:rsid w:val="008D1400"/>
    <w:rsid w:val="008D1BF5"/>
    <w:rsid w:val="008D20BF"/>
    <w:rsid w:val="008D239C"/>
    <w:rsid w:val="008D2B2A"/>
    <w:rsid w:val="008D2F53"/>
    <w:rsid w:val="008D37DA"/>
    <w:rsid w:val="008D38CC"/>
    <w:rsid w:val="008D4035"/>
    <w:rsid w:val="008D443A"/>
    <w:rsid w:val="008D461B"/>
    <w:rsid w:val="008D4C41"/>
    <w:rsid w:val="008D4D58"/>
    <w:rsid w:val="008D4E27"/>
    <w:rsid w:val="008D4E4A"/>
    <w:rsid w:val="008D5AA3"/>
    <w:rsid w:val="008D5BA2"/>
    <w:rsid w:val="008D5EFD"/>
    <w:rsid w:val="008D5FB3"/>
    <w:rsid w:val="008D610E"/>
    <w:rsid w:val="008D630C"/>
    <w:rsid w:val="008D6352"/>
    <w:rsid w:val="008D7084"/>
    <w:rsid w:val="008D71CA"/>
    <w:rsid w:val="008D76A6"/>
    <w:rsid w:val="008D79AD"/>
    <w:rsid w:val="008D7EDE"/>
    <w:rsid w:val="008E0CD1"/>
    <w:rsid w:val="008E0F0C"/>
    <w:rsid w:val="008E108A"/>
    <w:rsid w:val="008E122F"/>
    <w:rsid w:val="008E15E3"/>
    <w:rsid w:val="008E1C9B"/>
    <w:rsid w:val="008E2105"/>
    <w:rsid w:val="008E217B"/>
    <w:rsid w:val="008E2BEC"/>
    <w:rsid w:val="008E38CA"/>
    <w:rsid w:val="008E38E5"/>
    <w:rsid w:val="008E3BD0"/>
    <w:rsid w:val="008E3D17"/>
    <w:rsid w:val="008E426D"/>
    <w:rsid w:val="008E474A"/>
    <w:rsid w:val="008E49DC"/>
    <w:rsid w:val="008E4DC9"/>
    <w:rsid w:val="008E51EA"/>
    <w:rsid w:val="008E5833"/>
    <w:rsid w:val="008E65E0"/>
    <w:rsid w:val="008E6805"/>
    <w:rsid w:val="008E6D3E"/>
    <w:rsid w:val="008E6F8C"/>
    <w:rsid w:val="008E71EA"/>
    <w:rsid w:val="008E7249"/>
    <w:rsid w:val="008E72BF"/>
    <w:rsid w:val="008E7454"/>
    <w:rsid w:val="008E7878"/>
    <w:rsid w:val="008E7946"/>
    <w:rsid w:val="008E7AC8"/>
    <w:rsid w:val="008F01A6"/>
    <w:rsid w:val="008F025D"/>
    <w:rsid w:val="008F0307"/>
    <w:rsid w:val="008F03DE"/>
    <w:rsid w:val="008F0A78"/>
    <w:rsid w:val="008F1119"/>
    <w:rsid w:val="008F12E2"/>
    <w:rsid w:val="008F13A0"/>
    <w:rsid w:val="008F2358"/>
    <w:rsid w:val="008F2A70"/>
    <w:rsid w:val="008F2D4A"/>
    <w:rsid w:val="008F2EB4"/>
    <w:rsid w:val="008F3084"/>
    <w:rsid w:val="008F3904"/>
    <w:rsid w:val="008F401C"/>
    <w:rsid w:val="008F40B5"/>
    <w:rsid w:val="008F54C5"/>
    <w:rsid w:val="008F55B7"/>
    <w:rsid w:val="008F5B4B"/>
    <w:rsid w:val="008F65A7"/>
    <w:rsid w:val="008F66B1"/>
    <w:rsid w:val="008F6974"/>
    <w:rsid w:val="008F6C60"/>
    <w:rsid w:val="008F7230"/>
    <w:rsid w:val="008F7E55"/>
    <w:rsid w:val="0090086A"/>
    <w:rsid w:val="00900A70"/>
    <w:rsid w:val="00900B6C"/>
    <w:rsid w:val="00901060"/>
    <w:rsid w:val="009010E3"/>
    <w:rsid w:val="00901B52"/>
    <w:rsid w:val="00901C49"/>
    <w:rsid w:val="00901E74"/>
    <w:rsid w:val="00902568"/>
    <w:rsid w:val="009027DD"/>
    <w:rsid w:val="0090332C"/>
    <w:rsid w:val="00903388"/>
    <w:rsid w:val="00903680"/>
    <w:rsid w:val="009036A8"/>
    <w:rsid w:val="00903AA6"/>
    <w:rsid w:val="00903B2E"/>
    <w:rsid w:val="00904BD4"/>
    <w:rsid w:val="00905181"/>
    <w:rsid w:val="009051E9"/>
    <w:rsid w:val="00905379"/>
    <w:rsid w:val="00905395"/>
    <w:rsid w:val="00905CBB"/>
    <w:rsid w:val="009060B3"/>
    <w:rsid w:val="0090618A"/>
    <w:rsid w:val="00906A09"/>
    <w:rsid w:val="00906AA1"/>
    <w:rsid w:val="00906B7B"/>
    <w:rsid w:val="00906D94"/>
    <w:rsid w:val="00907D40"/>
    <w:rsid w:val="00907EAE"/>
    <w:rsid w:val="00907F77"/>
    <w:rsid w:val="0091033E"/>
    <w:rsid w:val="00910EF2"/>
    <w:rsid w:val="0091196F"/>
    <w:rsid w:val="009119E6"/>
    <w:rsid w:val="009119FA"/>
    <w:rsid w:val="00912154"/>
    <w:rsid w:val="00912246"/>
    <w:rsid w:val="00912293"/>
    <w:rsid w:val="0091311B"/>
    <w:rsid w:val="0091337C"/>
    <w:rsid w:val="009134F7"/>
    <w:rsid w:val="00913941"/>
    <w:rsid w:val="00914185"/>
    <w:rsid w:val="00914336"/>
    <w:rsid w:val="00914541"/>
    <w:rsid w:val="009149E3"/>
    <w:rsid w:val="00914AD7"/>
    <w:rsid w:val="00914CB0"/>
    <w:rsid w:val="00915099"/>
    <w:rsid w:val="009151DF"/>
    <w:rsid w:val="0091552C"/>
    <w:rsid w:val="00915855"/>
    <w:rsid w:val="009161E4"/>
    <w:rsid w:val="009163AF"/>
    <w:rsid w:val="0091692F"/>
    <w:rsid w:val="00916C4B"/>
    <w:rsid w:val="00917ADF"/>
    <w:rsid w:val="00920039"/>
    <w:rsid w:val="009201FD"/>
    <w:rsid w:val="009201FF"/>
    <w:rsid w:val="00920A2B"/>
    <w:rsid w:val="00921102"/>
    <w:rsid w:val="0092161A"/>
    <w:rsid w:val="009218FB"/>
    <w:rsid w:val="00921B5F"/>
    <w:rsid w:val="00921F5B"/>
    <w:rsid w:val="00922074"/>
    <w:rsid w:val="00922078"/>
    <w:rsid w:val="00922114"/>
    <w:rsid w:val="009221D1"/>
    <w:rsid w:val="009221FC"/>
    <w:rsid w:val="009225C6"/>
    <w:rsid w:val="00922A94"/>
    <w:rsid w:val="00922F38"/>
    <w:rsid w:val="00923037"/>
    <w:rsid w:val="00923513"/>
    <w:rsid w:val="009235D9"/>
    <w:rsid w:val="00923A38"/>
    <w:rsid w:val="00923A8A"/>
    <w:rsid w:val="00923BDA"/>
    <w:rsid w:val="00924449"/>
    <w:rsid w:val="0092451B"/>
    <w:rsid w:val="00924A5D"/>
    <w:rsid w:val="00924C50"/>
    <w:rsid w:val="00924E6B"/>
    <w:rsid w:val="00925167"/>
    <w:rsid w:val="00925204"/>
    <w:rsid w:val="0092543D"/>
    <w:rsid w:val="009255EC"/>
    <w:rsid w:val="00925D54"/>
    <w:rsid w:val="00925F21"/>
    <w:rsid w:val="0092603D"/>
    <w:rsid w:val="009262B0"/>
    <w:rsid w:val="00926D0E"/>
    <w:rsid w:val="00926D6C"/>
    <w:rsid w:val="00926DEE"/>
    <w:rsid w:val="00926ECF"/>
    <w:rsid w:val="0092746E"/>
    <w:rsid w:val="009276A7"/>
    <w:rsid w:val="00927812"/>
    <w:rsid w:val="009278B7"/>
    <w:rsid w:val="00927F8D"/>
    <w:rsid w:val="00930171"/>
    <w:rsid w:val="009302FA"/>
    <w:rsid w:val="0093066E"/>
    <w:rsid w:val="00930732"/>
    <w:rsid w:val="009307DF"/>
    <w:rsid w:val="009311EA"/>
    <w:rsid w:val="00931DF1"/>
    <w:rsid w:val="00931F8D"/>
    <w:rsid w:val="00932988"/>
    <w:rsid w:val="00932B40"/>
    <w:rsid w:val="00932E72"/>
    <w:rsid w:val="00933299"/>
    <w:rsid w:val="00933321"/>
    <w:rsid w:val="009339F8"/>
    <w:rsid w:val="00933DF1"/>
    <w:rsid w:val="00933E35"/>
    <w:rsid w:val="00935CA2"/>
    <w:rsid w:val="009360BD"/>
    <w:rsid w:val="0093676A"/>
    <w:rsid w:val="00936CD7"/>
    <w:rsid w:val="009377DB"/>
    <w:rsid w:val="00937918"/>
    <w:rsid w:val="00937F67"/>
    <w:rsid w:val="009401F8"/>
    <w:rsid w:val="00940EBB"/>
    <w:rsid w:val="00940F94"/>
    <w:rsid w:val="00941006"/>
    <w:rsid w:val="00941F96"/>
    <w:rsid w:val="00942212"/>
    <w:rsid w:val="00942701"/>
    <w:rsid w:val="00942B17"/>
    <w:rsid w:val="00942CCD"/>
    <w:rsid w:val="00942D78"/>
    <w:rsid w:val="009438BC"/>
    <w:rsid w:val="00943A69"/>
    <w:rsid w:val="00943A94"/>
    <w:rsid w:val="00944033"/>
    <w:rsid w:val="00944436"/>
    <w:rsid w:val="00944923"/>
    <w:rsid w:val="00944AB9"/>
    <w:rsid w:val="00944CB4"/>
    <w:rsid w:val="00944E1C"/>
    <w:rsid w:val="009457C1"/>
    <w:rsid w:val="009459FD"/>
    <w:rsid w:val="00945E27"/>
    <w:rsid w:val="0094698D"/>
    <w:rsid w:val="00946FFD"/>
    <w:rsid w:val="009473EC"/>
    <w:rsid w:val="00947ADC"/>
    <w:rsid w:val="00947C5D"/>
    <w:rsid w:val="00947FB8"/>
    <w:rsid w:val="009507F5"/>
    <w:rsid w:val="00950854"/>
    <w:rsid w:val="0095115B"/>
    <w:rsid w:val="00952782"/>
    <w:rsid w:val="00953F0A"/>
    <w:rsid w:val="009552CA"/>
    <w:rsid w:val="00955471"/>
    <w:rsid w:val="0095597D"/>
    <w:rsid w:val="00955AA8"/>
    <w:rsid w:val="00955EE3"/>
    <w:rsid w:val="00956192"/>
    <w:rsid w:val="00956307"/>
    <w:rsid w:val="009567AB"/>
    <w:rsid w:val="00956E3A"/>
    <w:rsid w:val="00957193"/>
    <w:rsid w:val="0095724A"/>
    <w:rsid w:val="00957335"/>
    <w:rsid w:val="00957492"/>
    <w:rsid w:val="00957A2E"/>
    <w:rsid w:val="00957B1D"/>
    <w:rsid w:val="00957C18"/>
    <w:rsid w:val="009609E8"/>
    <w:rsid w:val="00960A10"/>
    <w:rsid w:val="00960E5A"/>
    <w:rsid w:val="009610C1"/>
    <w:rsid w:val="0096129D"/>
    <w:rsid w:val="009612D0"/>
    <w:rsid w:val="009613E3"/>
    <w:rsid w:val="00961442"/>
    <w:rsid w:val="0096157E"/>
    <w:rsid w:val="00961732"/>
    <w:rsid w:val="00961763"/>
    <w:rsid w:val="00962927"/>
    <w:rsid w:val="00962A13"/>
    <w:rsid w:val="00962CAF"/>
    <w:rsid w:val="00962F55"/>
    <w:rsid w:val="009634EB"/>
    <w:rsid w:val="0096370C"/>
    <w:rsid w:val="009645D9"/>
    <w:rsid w:val="00964A88"/>
    <w:rsid w:val="00964B1B"/>
    <w:rsid w:val="00964BD6"/>
    <w:rsid w:val="0096550E"/>
    <w:rsid w:val="009655C4"/>
    <w:rsid w:val="009655D7"/>
    <w:rsid w:val="0096567C"/>
    <w:rsid w:val="0096588A"/>
    <w:rsid w:val="0096606C"/>
    <w:rsid w:val="009663D1"/>
    <w:rsid w:val="0096640D"/>
    <w:rsid w:val="00966891"/>
    <w:rsid w:val="009671A6"/>
    <w:rsid w:val="00967477"/>
    <w:rsid w:val="00967543"/>
    <w:rsid w:val="00970529"/>
    <w:rsid w:val="00970630"/>
    <w:rsid w:val="00970DF4"/>
    <w:rsid w:val="00970FD4"/>
    <w:rsid w:val="0097156C"/>
    <w:rsid w:val="009716C8"/>
    <w:rsid w:val="00971708"/>
    <w:rsid w:val="0097180E"/>
    <w:rsid w:val="00971C57"/>
    <w:rsid w:val="00971ED8"/>
    <w:rsid w:val="0097208A"/>
    <w:rsid w:val="00972107"/>
    <w:rsid w:val="00972673"/>
    <w:rsid w:val="009732D2"/>
    <w:rsid w:val="00973493"/>
    <w:rsid w:val="0097351F"/>
    <w:rsid w:val="009737A8"/>
    <w:rsid w:val="00973FA3"/>
    <w:rsid w:val="009744D0"/>
    <w:rsid w:val="00974A19"/>
    <w:rsid w:val="00974C6E"/>
    <w:rsid w:val="009754A9"/>
    <w:rsid w:val="009754B8"/>
    <w:rsid w:val="00975CB5"/>
    <w:rsid w:val="00975CF5"/>
    <w:rsid w:val="00976017"/>
    <w:rsid w:val="00976A4F"/>
    <w:rsid w:val="00976F90"/>
    <w:rsid w:val="009770FB"/>
    <w:rsid w:val="009771E0"/>
    <w:rsid w:val="00977344"/>
    <w:rsid w:val="00977799"/>
    <w:rsid w:val="009777B6"/>
    <w:rsid w:val="00977E11"/>
    <w:rsid w:val="00977EEF"/>
    <w:rsid w:val="0098070B"/>
    <w:rsid w:val="00980BCA"/>
    <w:rsid w:val="00980E8A"/>
    <w:rsid w:val="009811C5"/>
    <w:rsid w:val="009816D1"/>
    <w:rsid w:val="00981A51"/>
    <w:rsid w:val="00982327"/>
    <w:rsid w:val="0098271F"/>
    <w:rsid w:val="00982878"/>
    <w:rsid w:val="009834A7"/>
    <w:rsid w:val="00983AA2"/>
    <w:rsid w:val="00984207"/>
    <w:rsid w:val="009845BA"/>
    <w:rsid w:val="00984757"/>
    <w:rsid w:val="00984926"/>
    <w:rsid w:val="00984B26"/>
    <w:rsid w:val="00985163"/>
    <w:rsid w:val="00985456"/>
    <w:rsid w:val="00985760"/>
    <w:rsid w:val="00985849"/>
    <w:rsid w:val="0098592F"/>
    <w:rsid w:val="009859F8"/>
    <w:rsid w:val="00985A02"/>
    <w:rsid w:val="00985D1A"/>
    <w:rsid w:val="00986277"/>
    <w:rsid w:val="009862F7"/>
    <w:rsid w:val="00986BE2"/>
    <w:rsid w:val="00987988"/>
    <w:rsid w:val="00987C6B"/>
    <w:rsid w:val="00990313"/>
    <w:rsid w:val="00990375"/>
    <w:rsid w:val="00990F98"/>
    <w:rsid w:val="0099129E"/>
    <w:rsid w:val="009914F9"/>
    <w:rsid w:val="00991B74"/>
    <w:rsid w:val="009920E9"/>
    <w:rsid w:val="0099218F"/>
    <w:rsid w:val="00992346"/>
    <w:rsid w:val="009923B0"/>
    <w:rsid w:val="0099265E"/>
    <w:rsid w:val="00992683"/>
    <w:rsid w:val="009928FE"/>
    <w:rsid w:val="00992E28"/>
    <w:rsid w:val="00993033"/>
    <w:rsid w:val="00993208"/>
    <w:rsid w:val="00993222"/>
    <w:rsid w:val="009932C1"/>
    <w:rsid w:val="00993487"/>
    <w:rsid w:val="009935F2"/>
    <w:rsid w:val="0099373C"/>
    <w:rsid w:val="00993A69"/>
    <w:rsid w:val="00993AB9"/>
    <w:rsid w:val="00993ACF"/>
    <w:rsid w:val="00993BFB"/>
    <w:rsid w:val="00993DEA"/>
    <w:rsid w:val="00994A7B"/>
    <w:rsid w:val="00994C6F"/>
    <w:rsid w:val="00994F53"/>
    <w:rsid w:val="009957D9"/>
    <w:rsid w:val="00995950"/>
    <w:rsid w:val="00995B52"/>
    <w:rsid w:val="00996171"/>
    <w:rsid w:val="009968E6"/>
    <w:rsid w:val="00996A0B"/>
    <w:rsid w:val="00996A36"/>
    <w:rsid w:val="0099701E"/>
    <w:rsid w:val="009974C6"/>
    <w:rsid w:val="00997741"/>
    <w:rsid w:val="00997987"/>
    <w:rsid w:val="00997B1F"/>
    <w:rsid w:val="00997B5F"/>
    <w:rsid w:val="00997D26"/>
    <w:rsid w:val="009A0674"/>
    <w:rsid w:val="009A0AD6"/>
    <w:rsid w:val="009A0E60"/>
    <w:rsid w:val="009A11F2"/>
    <w:rsid w:val="009A1D18"/>
    <w:rsid w:val="009A1D54"/>
    <w:rsid w:val="009A1F4D"/>
    <w:rsid w:val="009A2018"/>
    <w:rsid w:val="009A2093"/>
    <w:rsid w:val="009A2246"/>
    <w:rsid w:val="009A287F"/>
    <w:rsid w:val="009A2986"/>
    <w:rsid w:val="009A2A04"/>
    <w:rsid w:val="009A2F50"/>
    <w:rsid w:val="009A32AA"/>
    <w:rsid w:val="009A35B8"/>
    <w:rsid w:val="009A35F1"/>
    <w:rsid w:val="009A3658"/>
    <w:rsid w:val="009A41BD"/>
    <w:rsid w:val="009A484C"/>
    <w:rsid w:val="009A48DD"/>
    <w:rsid w:val="009A492F"/>
    <w:rsid w:val="009A49C5"/>
    <w:rsid w:val="009A4B39"/>
    <w:rsid w:val="009A5A1F"/>
    <w:rsid w:val="009A6A5F"/>
    <w:rsid w:val="009A705D"/>
    <w:rsid w:val="009A728C"/>
    <w:rsid w:val="009A76C5"/>
    <w:rsid w:val="009A7940"/>
    <w:rsid w:val="009A7A2B"/>
    <w:rsid w:val="009A7B9B"/>
    <w:rsid w:val="009A7BD9"/>
    <w:rsid w:val="009B0425"/>
    <w:rsid w:val="009B0EB1"/>
    <w:rsid w:val="009B108A"/>
    <w:rsid w:val="009B173E"/>
    <w:rsid w:val="009B1991"/>
    <w:rsid w:val="009B43A6"/>
    <w:rsid w:val="009B43FC"/>
    <w:rsid w:val="009B44AB"/>
    <w:rsid w:val="009B4508"/>
    <w:rsid w:val="009B474F"/>
    <w:rsid w:val="009B5205"/>
    <w:rsid w:val="009B5276"/>
    <w:rsid w:val="009B5609"/>
    <w:rsid w:val="009B56F9"/>
    <w:rsid w:val="009B5B8E"/>
    <w:rsid w:val="009B5C68"/>
    <w:rsid w:val="009B6276"/>
    <w:rsid w:val="009B6B7D"/>
    <w:rsid w:val="009B7A65"/>
    <w:rsid w:val="009B7BD1"/>
    <w:rsid w:val="009C0584"/>
    <w:rsid w:val="009C05C2"/>
    <w:rsid w:val="009C077A"/>
    <w:rsid w:val="009C1017"/>
    <w:rsid w:val="009C1588"/>
    <w:rsid w:val="009C1E98"/>
    <w:rsid w:val="009C1F35"/>
    <w:rsid w:val="009C1F9F"/>
    <w:rsid w:val="009C2208"/>
    <w:rsid w:val="009C2EFA"/>
    <w:rsid w:val="009C32A3"/>
    <w:rsid w:val="009C352A"/>
    <w:rsid w:val="009C3A41"/>
    <w:rsid w:val="009C3C75"/>
    <w:rsid w:val="009C400E"/>
    <w:rsid w:val="009C4218"/>
    <w:rsid w:val="009C44DE"/>
    <w:rsid w:val="009C4668"/>
    <w:rsid w:val="009C47DA"/>
    <w:rsid w:val="009C4ABF"/>
    <w:rsid w:val="009C562D"/>
    <w:rsid w:val="009C5AA6"/>
    <w:rsid w:val="009C5D86"/>
    <w:rsid w:val="009C5D95"/>
    <w:rsid w:val="009C5FF6"/>
    <w:rsid w:val="009C629A"/>
    <w:rsid w:val="009C65E4"/>
    <w:rsid w:val="009C6690"/>
    <w:rsid w:val="009C6D9F"/>
    <w:rsid w:val="009C6E72"/>
    <w:rsid w:val="009C6FA6"/>
    <w:rsid w:val="009C7C66"/>
    <w:rsid w:val="009C7EBD"/>
    <w:rsid w:val="009D055B"/>
    <w:rsid w:val="009D0BF3"/>
    <w:rsid w:val="009D0C6F"/>
    <w:rsid w:val="009D12C6"/>
    <w:rsid w:val="009D1441"/>
    <w:rsid w:val="009D1815"/>
    <w:rsid w:val="009D1B6A"/>
    <w:rsid w:val="009D211D"/>
    <w:rsid w:val="009D2674"/>
    <w:rsid w:val="009D2934"/>
    <w:rsid w:val="009D2A67"/>
    <w:rsid w:val="009D3576"/>
    <w:rsid w:val="009D35EB"/>
    <w:rsid w:val="009D4511"/>
    <w:rsid w:val="009D4578"/>
    <w:rsid w:val="009D4760"/>
    <w:rsid w:val="009D4A96"/>
    <w:rsid w:val="009D4C85"/>
    <w:rsid w:val="009D566E"/>
    <w:rsid w:val="009D6364"/>
    <w:rsid w:val="009D65ED"/>
    <w:rsid w:val="009D6735"/>
    <w:rsid w:val="009D6A36"/>
    <w:rsid w:val="009D6A57"/>
    <w:rsid w:val="009D700E"/>
    <w:rsid w:val="009D79F1"/>
    <w:rsid w:val="009E0A9B"/>
    <w:rsid w:val="009E0C2F"/>
    <w:rsid w:val="009E1401"/>
    <w:rsid w:val="009E1413"/>
    <w:rsid w:val="009E1500"/>
    <w:rsid w:val="009E19C1"/>
    <w:rsid w:val="009E1D20"/>
    <w:rsid w:val="009E1F90"/>
    <w:rsid w:val="009E1FA4"/>
    <w:rsid w:val="009E23D1"/>
    <w:rsid w:val="009E243A"/>
    <w:rsid w:val="009E2722"/>
    <w:rsid w:val="009E282D"/>
    <w:rsid w:val="009E2E86"/>
    <w:rsid w:val="009E2FD4"/>
    <w:rsid w:val="009E3282"/>
    <w:rsid w:val="009E3601"/>
    <w:rsid w:val="009E3AEC"/>
    <w:rsid w:val="009E4912"/>
    <w:rsid w:val="009E4AF9"/>
    <w:rsid w:val="009E4B48"/>
    <w:rsid w:val="009E5A6C"/>
    <w:rsid w:val="009E5BD2"/>
    <w:rsid w:val="009E5DE6"/>
    <w:rsid w:val="009E616E"/>
    <w:rsid w:val="009E658D"/>
    <w:rsid w:val="009E670C"/>
    <w:rsid w:val="009E68CD"/>
    <w:rsid w:val="009E6BAB"/>
    <w:rsid w:val="009E6D89"/>
    <w:rsid w:val="009E7290"/>
    <w:rsid w:val="009F0013"/>
    <w:rsid w:val="009F031D"/>
    <w:rsid w:val="009F078E"/>
    <w:rsid w:val="009F0A3B"/>
    <w:rsid w:val="009F10E5"/>
    <w:rsid w:val="009F114C"/>
    <w:rsid w:val="009F1575"/>
    <w:rsid w:val="009F1BF6"/>
    <w:rsid w:val="009F2018"/>
    <w:rsid w:val="009F26B2"/>
    <w:rsid w:val="009F2C97"/>
    <w:rsid w:val="009F301D"/>
    <w:rsid w:val="009F34EB"/>
    <w:rsid w:val="009F3EDA"/>
    <w:rsid w:val="009F4173"/>
    <w:rsid w:val="009F4522"/>
    <w:rsid w:val="009F474E"/>
    <w:rsid w:val="009F47EB"/>
    <w:rsid w:val="009F47EE"/>
    <w:rsid w:val="009F4968"/>
    <w:rsid w:val="009F4B10"/>
    <w:rsid w:val="009F4C9E"/>
    <w:rsid w:val="009F4D50"/>
    <w:rsid w:val="009F4EA3"/>
    <w:rsid w:val="009F5981"/>
    <w:rsid w:val="009F5C8B"/>
    <w:rsid w:val="009F660D"/>
    <w:rsid w:val="009F67BE"/>
    <w:rsid w:val="009F6864"/>
    <w:rsid w:val="009F68E1"/>
    <w:rsid w:val="009F6DE2"/>
    <w:rsid w:val="009F74EA"/>
    <w:rsid w:val="009F753B"/>
    <w:rsid w:val="00A000D4"/>
    <w:rsid w:val="00A00211"/>
    <w:rsid w:val="00A00972"/>
    <w:rsid w:val="00A00D1F"/>
    <w:rsid w:val="00A00F6F"/>
    <w:rsid w:val="00A0192D"/>
    <w:rsid w:val="00A01F26"/>
    <w:rsid w:val="00A02292"/>
    <w:rsid w:val="00A027AD"/>
    <w:rsid w:val="00A02969"/>
    <w:rsid w:val="00A02BFE"/>
    <w:rsid w:val="00A02C1D"/>
    <w:rsid w:val="00A02CFD"/>
    <w:rsid w:val="00A02FB4"/>
    <w:rsid w:val="00A0301E"/>
    <w:rsid w:val="00A030C2"/>
    <w:rsid w:val="00A036B9"/>
    <w:rsid w:val="00A03B38"/>
    <w:rsid w:val="00A041CF"/>
    <w:rsid w:val="00A04734"/>
    <w:rsid w:val="00A04840"/>
    <w:rsid w:val="00A04CE0"/>
    <w:rsid w:val="00A05424"/>
    <w:rsid w:val="00A05667"/>
    <w:rsid w:val="00A05C18"/>
    <w:rsid w:val="00A062A9"/>
    <w:rsid w:val="00A06A5F"/>
    <w:rsid w:val="00A06A70"/>
    <w:rsid w:val="00A06B57"/>
    <w:rsid w:val="00A06EC3"/>
    <w:rsid w:val="00A0732B"/>
    <w:rsid w:val="00A0737E"/>
    <w:rsid w:val="00A07FF7"/>
    <w:rsid w:val="00A10BD8"/>
    <w:rsid w:val="00A10D6D"/>
    <w:rsid w:val="00A10F77"/>
    <w:rsid w:val="00A10FFD"/>
    <w:rsid w:val="00A1106E"/>
    <w:rsid w:val="00A115D1"/>
    <w:rsid w:val="00A116FB"/>
    <w:rsid w:val="00A11787"/>
    <w:rsid w:val="00A118F9"/>
    <w:rsid w:val="00A11FDD"/>
    <w:rsid w:val="00A122E1"/>
    <w:rsid w:val="00A12673"/>
    <w:rsid w:val="00A1271E"/>
    <w:rsid w:val="00A127B6"/>
    <w:rsid w:val="00A13237"/>
    <w:rsid w:val="00A134A6"/>
    <w:rsid w:val="00A135B8"/>
    <w:rsid w:val="00A13804"/>
    <w:rsid w:val="00A13BC7"/>
    <w:rsid w:val="00A13CD7"/>
    <w:rsid w:val="00A14037"/>
    <w:rsid w:val="00A1419A"/>
    <w:rsid w:val="00A14E30"/>
    <w:rsid w:val="00A14E80"/>
    <w:rsid w:val="00A14F24"/>
    <w:rsid w:val="00A15194"/>
    <w:rsid w:val="00A15412"/>
    <w:rsid w:val="00A161E6"/>
    <w:rsid w:val="00A16BCE"/>
    <w:rsid w:val="00A16DCE"/>
    <w:rsid w:val="00A16E27"/>
    <w:rsid w:val="00A17918"/>
    <w:rsid w:val="00A2021B"/>
    <w:rsid w:val="00A2023D"/>
    <w:rsid w:val="00A20272"/>
    <w:rsid w:val="00A20499"/>
    <w:rsid w:val="00A204FD"/>
    <w:rsid w:val="00A209F7"/>
    <w:rsid w:val="00A20AF7"/>
    <w:rsid w:val="00A210A8"/>
    <w:rsid w:val="00A211E2"/>
    <w:rsid w:val="00A215A4"/>
    <w:rsid w:val="00A21BC9"/>
    <w:rsid w:val="00A21D5F"/>
    <w:rsid w:val="00A22074"/>
    <w:rsid w:val="00A2252C"/>
    <w:rsid w:val="00A22A1D"/>
    <w:rsid w:val="00A22DBB"/>
    <w:rsid w:val="00A22DCC"/>
    <w:rsid w:val="00A230AC"/>
    <w:rsid w:val="00A235D3"/>
    <w:rsid w:val="00A243CF"/>
    <w:rsid w:val="00A24610"/>
    <w:rsid w:val="00A252E7"/>
    <w:rsid w:val="00A2534C"/>
    <w:rsid w:val="00A25A90"/>
    <w:rsid w:val="00A26700"/>
    <w:rsid w:val="00A26B46"/>
    <w:rsid w:val="00A27A9D"/>
    <w:rsid w:val="00A27C0F"/>
    <w:rsid w:val="00A30133"/>
    <w:rsid w:val="00A30822"/>
    <w:rsid w:val="00A308FE"/>
    <w:rsid w:val="00A30B31"/>
    <w:rsid w:val="00A30CE2"/>
    <w:rsid w:val="00A30D70"/>
    <w:rsid w:val="00A30E1E"/>
    <w:rsid w:val="00A30ED2"/>
    <w:rsid w:val="00A313C6"/>
    <w:rsid w:val="00A31530"/>
    <w:rsid w:val="00A315F1"/>
    <w:rsid w:val="00A31AC3"/>
    <w:rsid w:val="00A31B9C"/>
    <w:rsid w:val="00A3257D"/>
    <w:rsid w:val="00A32957"/>
    <w:rsid w:val="00A338D7"/>
    <w:rsid w:val="00A3410C"/>
    <w:rsid w:val="00A3491C"/>
    <w:rsid w:val="00A3496F"/>
    <w:rsid w:val="00A34B50"/>
    <w:rsid w:val="00A353B4"/>
    <w:rsid w:val="00A354E0"/>
    <w:rsid w:val="00A35A41"/>
    <w:rsid w:val="00A35A6E"/>
    <w:rsid w:val="00A35EA5"/>
    <w:rsid w:val="00A35FEE"/>
    <w:rsid w:val="00A363FB"/>
    <w:rsid w:val="00A365C8"/>
    <w:rsid w:val="00A366B6"/>
    <w:rsid w:val="00A3675A"/>
    <w:rsid w:val="00A3679D"/>
    <w:rsid w:val="00A367D3"/>
    <w:rsid w:val="00A36856"/>
    <w:rsid w:val="00A3685D"/>
    <w:rsid w:val="00A3690B"/>
    <w:rsid w:val="00A36941"/>
    <w:rsid w:val="00A36F4C"/>
    <w:rsid w:val="00A37434"/>
    <w:rsid w:val="00A40B74"/>
    <w:rsid w:val="00A40C3B"/>
    <w:rsid w:val="00A40EB7"/>
    <w:rsid w:val="00A41A3F"/>
    <w:rsid w:val="00A424E7"/>
    <w:rsid w:val="00A4254D"/>
    <w:rsid w:val="00A42744"/>
    <w:rsid w:val="00A4282D"/>
    <w:rsid w:val="00A4299A"/>
    <w:rsid w:val="00A42A49"/>
    <w:rsid w:val="00A42F43"/>
    <w:rsid w:val="00A43464"/>
    <w:rsid w:val="00A439DD"/>
    <w:rsid w:val="00A44084"/>
    <w:rsid w:val="00A44755"/>
    <w:rsid w:val="00A44B6B"/>
    <w:rsid w:val="00A44CD6"/>
    <w:rsid w:val="00A4575E"/>
    <w:rsid w:val="00A46042"/>
    <w:rsid w:val="00A4691D"/>
    <w:rsid w:val="00A46B63"/>
    <w:rsid w:val="00A46C21"/>
    <w:rsid w:val="00A46DED"/>
    <w:rsid w:val="00A478B5"/>
    <w:rsid w:val="00A479C5"/>
    <w:rsid w:val="00A506C0"/>
    <w:rsid w:val="00A50E50"/>
    <w:rsid w:val="00A5142F"/>
    <w:rsid w:val="00A51C54"/>
    <w:rsid w:val="00A5247A"/>
    <w:rsid w:val="00A52A24"/>
    <w:rsid w:val="00A52F35"/>
    <w:rsid w:val="00A53013"/>
    <w:rsid w:val="00A53211"/>
    <w:rsid w:val="00A53967"/>
    <w:rsid w:val="00A53AC5"/>
    <w:rsid w:val="00A53AF7"/>
    <w:rsid w:val="00A54606"/>
    <w:rsid w:val="00A54897"/>
    <w:rsid w:val="00A54DA0"/>
    <w:rsid w:val="00A553AB"/>
    <w:rsid w:val="00A55469"/>
    <w:rsid w:val="00A557FD"/>
    <w:rsid w:val="00A558AF"/>
    <w:rsid w:val="00A55FFD"/>
    <w:rsid w:val="00A56276"/>
    <w:rsid w:val="00A563A0"/>
    <w:rsid w:val="00A56501"/>
    <w:rsid w:val="00A56956"/>
    <w:rsid w:val="00A56DC3"/>
    <w:rsid w:val="00A57B4E"/>
    <w:rsid w:val="00A57F0A"/>
    <w:rsid w:val="00A6038D"/>
    <w:rsid w:val="00A60539"/>
    <w:rsid w:val="00A60613"/>
    <w:rsid w:val="00A6096A"/>
    <w:rsid w:val="00A60FAC"/>
    <w:rsid w:val="00A613A6"/>
    <w:rsid w:val="00A61954"/>
    <w:rsid w:val="00A61E4F"/>
    <w:rsid w:val="00A628F0"/>
    <w:rsid w:val="00A62DBD"/>
    <w:rsid w:val="00A64A99"/>
    <w:rsid w:val="00A65034"/>
    <w:rsid w:val="00A65555"/>
    <w:rsid w:val="00A65579"/>
    <w:rsid w:val="00A66499"/>
    <w:rsid w:val="00A664DF"/>
    <w:rsid w:val="00A667BE"/>
    <w:rsid w:val="00A66855"/>
    <w:rsid w:val="00A668CB"/>
    <w:rsid w:val="00A66B57"/>
    <w:rsid w:val="00A66F31"/>
    <w:rsid w:val="00A67191"/>
    <w:rsid w:val="00A675AC"/>
    <w:rsid w:val="00A67801"/>
    <w:rsid w:val="00A67C0A"/>
    <w:rsid w:val="00A7059F"/>
    <w:rsid w:val="00A710E0"/>
    <w:rsid w:val="00A716DA"/>
    <w:rsid w:val="00A71AFC"/>
    <w:rsid w:val="00A71BF1"/>
    <w:rsid w:val="00A728C3"/>
    <w:rsid w:val="00A729FA"/>
    <w:rsid w:val="00A72B6E"/>
    <w:rsid w:val="00A72D7D"/>
    <w:rsid w:val="00A72F1E"/>
    <w:rsid w:val="00A74216"/>
    <w:rsid w:val="00A74262"/>
    <w:rsid w:val="00A74E34"/>
    <w:rsid w:val="00A750A8"/>
    <w:rsid w:val="00A754E8"/>
    <w:rsid w:val="00A75512"/>
    <w:rsid w:val="00A755F6"/>
    <w:rsid w:val="00A75986"/>
    <w:rsid w:val="00A75A03"/>
    <w:rsid w:val="00A762C8"/>
    <w:rsid w:val="00A76E5B"/>
    <w:rsid w:val="00A76E8E"/>
    <w:rsid w:val="00A773EE"/>
    <w:rsid w:val="00A777B4"/>
    <w:rsid w:val="00A77BDD"/>
    <w:rsid w:val="00A77C24"/>
    <w:rsid w:val="00A77D48"/>
    <w:rsid w:val="00A80390"/>
    <w:rsid w:val="00A8067C"/>
    <w:rsid w:val="00A80688"/>
    <w:rsid w:val="00A80770"/>
    <w:rsid w:val="00A807A4"/>
    <w:rsid w:val="00A80DC4"/>
    <w:rsid w:val="00A80E3B"/>
    <w:rsid w:val="00A81AEE"/>
    <w:rsid w:val="00A81AF3"/>
    <w:rsid w:val="00A8227E"/>
    <w:rsid w:val="00A8239F"/>
    <w:rsid w:val="00A82492"/>
    <w:rsid w:val="00A825A1"/>
    <w:rsid w:val="00A829A0"/>
    <w:rsid w:val="00A836B8"/>
    <w:rsid w:val="00A83881"/>
    <w:rsid w:val="00A83C8A"/>
    <w:rsid w:val="00A83CF0"/>
    <w:rsid w:val="00A83F93"/>
    <w:rsid w:val="00A841B4"/>
    <w:rsid w:val="00A84DF0"/>
    <w:rsid w:val="00A85093"/>
    <w:rsid w:val="00A8548B"/>
    <w:rsid w:val="00A855E6"/>
    <w:rsid w:val="00A856C9"/>
    <w:rsid w:val="00A85C4F"/>
    <w:rsid w:val="00A85E24"/>
    <w:rsid w:val="00A8608D"/>
    <w:rsid w:val="00A860CE"/>
    <w:rsid w:val="00A87351"/>
    <w:rsid w:val="00A874FA"/>
    <w:rsid w:val="00A87649"/>
    <w:rsid w:val="00A87704"/>
    <w:rsid w:val="00A877BB"/>
    <w:rsid w:val="00A87A05"/>
    <w:rsid w:val="00A87A7A"/>
    <w:rsid w:val="00A87BE9"/>
    <w:rsid w:val="00A87E7C"/>
    <w:rsid w:val="00A90051"/>
    <w:rsid w:val="00A9077C"/>
    <w:rsid w:val="00A90D30"/>
    <w:rsid w:val="00A90E06"/>
    <w:rsid w:val="00A91049"/>
    <w:rsid w:val="00A91053"/>
    <w:rsid w:val="00A912F8"/>
    <w:rsid w:val="00A91547"/>
    <w:rsid w:val="00A92531"/>
    <w:rsid w:val="00A92F80"/>
    <w:rsid w:val="00A933F6"/>
    <w:rsid w:val="00A934CB"/>
    <w:rsid w:val="00A9384B"/>
    <w:rsid w:val="00A93C41"/>
    <w:rsid w:val="00A93E78"/>
    <w:rsid w:val="00A943A7"/>
    <w:rsid w:val="00A9443D"/>
    <w:rsid w:val="00A94538"/>
    <w:rsid w:val="00A94C0D"/>
    <w:rsid w:val="00A94C71"/>
    <w:rsid w:val="00A94F39"/>
    <w:rsid w:val="00A94FA8"/>
    <w:rsid w:val="00A950CA"/>
    <w:rsid w:val="00A9594C"/>
    <w:rsid w:val="00A95DBB"/>
    <w:rsid w:val="00A966D8"/>
    <w:rsid w:val="00A96775"/>
    <w:rsid w:val="00A96892"/>
    <w:rsid w:val="00A96C26"/>
    <w:rsid w:val="00A96E33"/>
    <w:rsid w:val="00A96E7A"/>
    <w:rsid w:val="00A96FD5"/>
    <w:rsid w:val="00A97726"/>
    <w:rsid w:val="00A97A81"/>
    <w:rsid w:val="00A97F56"/>
    <w:rsid w:val="00AA0296"/>
    <w:rsid w:val="00AA029D"/>
    <w:rsid w:val="00AA02FF"/>
    <w:rsid w:val="00AA0633"/>
    <w:rsid w:val="00AA0973"/>
    <w:rsid w:val="00AA0E39"/>
    <w:rsid w:val="00AA10F4"/>
    <w:rsid w:val="00AA15A5"/>
    <w:rsid w:val="00AA163C"/>
    <w:rsid w:val="00AA1710"/>
    <w:rsid w:val="00AA1844"/>
    <w:rsid w:val="00AA1C89"/>
    <w:rsid w:val="00AA1E94"/>
    <w:rsid w:val="00AA1FB4"/>
    <w:rsid w:val="00AA22B0"/>
    <w:rsid w:val="00AA2C49"/>
    <w:rsid w:val="00AA33AF"/>
    <w:rsid w:val="00AA36D8"/>
    <w:rsid w:val="00AA391C"/>
    <w:rsid w:val="00AA42FB"/>
    <w:rsid w:val="00AA48C3"/>
    <w:rsid w:val="00AA4A10"/>
    <w:rsid w:val="00AA4A67"/>
    <w:rsid w:val="00AA4C84"/>
    <w:rsid w:val="00AA620A"/>
    <w:rsid w:val="00AA632A"/>
    <w:rsid w:val="00AA63E0"/>
    <w:rsid w:val="00AA70EC"/>
    <w:rsid w:val="00AA71CA"/>
    <w:rsid w:val="00AB13F9"/>
    <w:rsid w:val="00AB1918"/>
    <w:rsid w:val="00AB1B40"/>
    <w:rsid w:val="00AB27C0"/>
    <w:rsid w:val="00AB2BDD"/>
    <w:rsid w:val="00AB2C31"/>
    <w:rsid w:val="00AB2C7B"/>
    <w:rsid w:val="00AB3171"/>
    <w:rsid w:val="00AB317D"/>
    <w:rsid w:val="00AB3208"/>
    <w:rsid w:val="00AB35CC"/>
    <w:rsid w:val="00AB37DC"/>
    <w:rsid w:val="00AB46C2"/>
    <w:rsid w:val="00AB473D"/>
    <w:rsid w:val="00AB4BBB"/>
    <w:rsid w:val="00AB4C79"/>
    <w:rsid w:val="00AB4DD5"/>
    <w:rsid w:val="00AB4E7E"/>
    <w:rsid w:val="00AB513F"/>
    <w:rsid w:val="00AB590F"/>
    <w:rsid w:val="00AB5F8D"/>
    <w:rsid w:val="00AB5F95"/>
    <w:rsid w:val="00AB6243"/>
    <w:rsid w:val="00AB6384"/>
    <w:rsid w:val="00AB65F4"/>
    <w:rsid w:val="00AB71C7"/>
    <w:rsid w:val="00AB7865"/>
    <w:rsid w:val="00AB78F3"/>
    <w:rsid w:val="00AB792D"/>
    <w:rsid w:val="00AB79CF"/>
    <w:rsid w:val="00AB7D70"/>
    <w:rsid w:val="00AC0501"/>
    <w:rsid w:val="00AC05C5"/>
    <w:rsid w:val="00AC05DA"/>
    <w:rsid w:val="00AC0CD6"/>
    <w:rsid w:val="00AC0DA6"/>
    <w:rsid w:val="00AC0F1C"/>
    <w:rsid w:val="00AC15AA"/>
    <w:rsid w:val="00AC1603"/>
    <w:rsid w:val="00AC19C5"/>
    <w:rsid w:val="00AC1B9D"/>
    <w:rsid w:val="00AC26EF"/>
    <w:rsid w:val="00AC2C27"/>
    <w:rsid w:val="00AC362E"/>
    <w:rsid w:val="00AC38C4"/>
    <w:rsid w:val="00AC42AD"/>
    <w:rsid w:val="00AC466C"/>
    <w:rsid w:val="00AC4A3E"/>
    <w:rsid w:val="00AC4A88"/>
    <w:rsid w:val="00AC4E4D"/>
    <w:rsid w:val="00AC5706"/>
    <w:rsid w:val="00AC5981"/>
    <w:rsid w:val="00AC631E"/>
    <w:rsid w:val="00AC64E7"/>
    <w:rsid w:val="00AC6A33"/>
    <w:rsid w:val="00AC6C87"/>
    <w:rsid w:val="00AC70D9"/>
    <w:rsid w:val="00AC7210"/>
    <w:rsid w:val="00AC7E58"/>
    <w:rsid w:val="00AC7FD0"/>
    <w:rsid w:val="00AD00A9"/>
    <w:rsid w:val="00AD01E3"/>
    <w:rsid w:val="00AD095C"/>
    <w:rsid w:val="00AD09D4"/>
    <w:rsid w:val="00AD0C92"/>
    <w:rsid w:val="00AD0CC0"/>
    <w:rsid w:val="00AD1845"/>
    <w:rsid w:val="00AD1BFC"/>
    <w:rsid w:val="00AD1F44"/>
    <w:rsid w:val="00AD1FC7"/>
    <w:rsid w:val="00AD2803"/>
    <w:rsid w:val="00AD2940"/>
    <w:rsid w:val="00AD2F1F"/>
    <w:rsid w:val="00AD2FE2"/>
    <w:rsid w:val="00AD32BD"/>
    <w:rsid w:val="00AD359F"/>
    <w:rsid w:val="00AD37BB"/>
    <w:rsid w:val="00AD38FF"/>
    <w:rsid w:val="00AD3B39"/>
    <w:rsid w:val="00AD3FD0"/>
    <w:rsid w:val="00AD4726"/>
    <w:rsid w:val="00AD4A22"/>
    <w:rsid w:val="00AD516A"/>
    <w:rsid w:val="00AD5344"/>
    <w:rsid w:val="00AD5397"/>
    <w:rsid w:val="00AD5443"/>
    <w:rsid w:val="00AD578C"/>
    <w:rsid w:val="00AD595C"/>
    <w:rsid w:val="00AD662D"/>
    <w:rsid w:val="00AD6857"/>
    <w:rsid w:val="00AD6B22"/>
    <w:rsid w:val="00AD6C70"/>
    <w:rsid w:val="00AD6D4F"/>
    <w:rsid w:val="00AD74C7"/>
    <w:rsid w:val="00AD78EF"/>
    <w:rsid w:val="00AD79AE"/>
    <w:rsid w:val="00AE02ED"/>
    <w:rsid w:val="00AE0F12"/>
    <w:rsid w:val="00AE116D"/>
    <w:rsid w:val="00AE141B"/>
    <w:rsid w:val="00AE1823"/>
    <w:rsid w:val="00AE189C"/>
    <w:rsid w:val="00AE18E4"/>
    <w:rsid w:val="00AE1A1B"/>
    <w:rsid w:val="00AE1ED7"/>
    <w:rsid w:val="00AE1F7C"/>
    <w:rsid w:val="00AE2500"/>
    <w:rsid w:val="00AE2DFA"/>
    <w:rsid w:val="00AE393F"/>
    <w:rsid w:val="00AE399B"/>
    <w:rsid w:val="00AE3DAA"/>
    <w:rsid w:val="00AE58C3"/>
    <w:rsid w:val="00AE58D1"/>
    <w:rsid w:val="00AE5C49"/>
    <w:rsid w:val="00AE5F03"/>
    <w:rsid w:val="00AE633E"/>
    <w:rsid w:val="00AE6DE5"/>
    <w:rsid w:val="00AE6E94"/>
    <w:rsid w:val="00AE6EC7"/>
    <w:rsid w:val="00AE6F9D"/>
    <w:rsid w:val="00AE70C8"/>
    <w:rsid w:val="00AE7144"/>
    <w:rsid w:val="00AE738F"/>
    <w:rsid w:val="00AE7441"/>
    <w:rsid w:val="00AE78C9"/>
    <w:rsid w:val="00AE7BCE"/>
    <w:rsid w:val="00AF0166"/>
    <w:rsid w:val="00AF01B1"/>
    <w:rsid w:val="00AF0600"/>
    <w:rsid w:val="00AF117C"/>
    <w:rsid w:val="00AF183C"/>
    <w:rsid w:val="00AF184E"/>
    <w:rsid w:val="00AF1B9C"/>
    <w:rsid w:val="00AF1DAE"/>
    <w:rsid w:val="00AF2655"/>
    <w:rsid w:val="00AF26E3"/>
    <w:rsid w:val="00AF286B"/>
    <w:rsid w:val="00AF2B78"/>
    <w:rsid w:val="00AF2FD0"/>
    <w:rsid w:val="00AF341B"/>
    <w:rsid w:val="00AF3423"/>
    <w:rsid w:val="00AF346A"/>
    <w:rsid w:val="00AF3547"/>
    <w:rsid w:val="00AF3ECC"/>
    <w:rsid w:val="00AF42B2"/>
    <w:rsid w:val="00AF4596"/>
    <w:rsid w:val="00AF45D0"/>
    <w:rsid w:val="00AF4808"/>
    <w:rsid w:val="00AF4C80"/>
    <w:rsid w:val="00AF5620"/>
    <w:rsid w:val="00AF64FB"/>
    <w:rsid w:val="00AF6550"/>
    <w:rsid w:val="00AF6622"/>
    <w:rsid w:val="00AF71F9"/>
    <w:rsid w:val="00AF739B"/>
    <w:rsid w:val="00AF74DF"/>
    <w:rsid w:val="00AF7C56"/>
    <w:rsid w:val="00B0022D"/>
    <w:rsid w:val="00B01A1E"/>
    <w:rsid w:val="00B01A63"/>
    <w:rsid w:val="00B01DFB"/>
    <w:rsid w:val="00B01F56"/>
    <w:rsid w:val="00B02259"/>
    <w:rsid w:val="00B03059"/>
    <w:rsid w:val="00B03416"/>
    <w:rsid w:val="00B0351D"/>
    <w:rsid w:val="00B03CB4"/>
    <w:rsid w:val="00B04029"/>
    <w:rsid w:val="00B0421E"/>
    <w:rsid w:val="00B04234"/>
    <w:rsid w:val="00B043F1"/>
    <w:rsid w:val="00B048E1"/>
    <w:rsid w:val="00B04C3D"/>
    <w:rsid w:val="00B04D4D"/>
    <w:rsid w:val="00B04ECB"/>
    <w:rsid w:val="00B04F3E"/>
    <w:rsid w:val="00B0561B"/>
    <w:rsid w:val="00B05762"/>
    <w:rsid w:val="00B059C5"/>
    <w:rsid w:val="00B05B3D"/>
    <w:rsid w:val="00B05ED9"/>
    <w:rsid w:val="00B05FD4"/>
    <w:rsid w:val="00B065FE"/>
    <w:rsid w:val="00B06F42"/>
    <w:rsid w:val="00B076E2"/>
    <w:rsid w:val="00B079C9"/>
    <w:rsid w:val="00B07B5F"/>
    <w:rsid w:val="00B07D94"/>
    <w:rsid w:val="00B104B0"/>
    <w:rsid w:val="00B109D7"/>
    <w:rsid w:val="00B10C1B"/>
    <w:rsid w:val="00B116E7"/>
    <w:rsid w:val="00B1182D"/>
    <w:rsid w:val="00B1227D"/>
    <w:rsid w:val="00B12665"/>
    <w:rsid w:val="00B13138"/>
    <w:rsid w:val="00B1313F"/>
    <w:rsid w:val="00B13217"/>
    <w:rsid w:val="00B13869"/>
    <w:rsid w:val="00B13D4B"/>
    <w:rsid w:val="00B13E33"/>
    <w:rsid w:val="00B140BC"/>
    <w:rsid w:val="00B144BA"/>
    <w:rsid w:val="00B15499"/>
    <w:rsid w:val="00B15708"/>
    <w:rsid w:val="00B15868"/>
    <w:rsid w:val="00B15A0E"/>
    <w:rsid w:val="00B16AD5"/>
    <w:rsid w:val="00B16E6E"/>
    <w:rsid w:val="00B17D3E"/>
    <w:rsid w:val="00B17D81"/>
    <w:rsid w:val="00B202B1"/>
    <w:rsid w:val="00B21777"/>
    <w:rsid w:val="00B21BCC"/>
    <w:rsid w:val="00B21CFA"/>
    <w:rsid w:val="00B23CB9"/>
    <w:rsid w:val="00B23F7F"/>
    <w:rsid w:val="00B24FE0"/>
    <w:rsid w:val="00B250D5"/>
    <w:rsid w:val="00B25121"/>
    <w:rsid w:val="00B25223"/>
    <w:rsid w:val="00B2559F"/>
    <w:rsid w:val="00B2580D"/>
    <w:rsid w:val="00B25CB3"/>
    <w:rsid w:val="00B26AE0"/>
    <w:rsid w:val="00B26D3F"/>
    <w:rsid w:val="00B273B4"/>
    <w:rsid w:val="00B273D5"/>
    <w:rsid w:val="00B27744"/>
    <w:rsid w:val="00B27A2C"/>
    <w:rsid w:val="00B27D45"/>
    <w:rsid w:val="00B27EB9"/>
    <w:rsid w:val="00B3011A"/>
    <w:rsid w:val="00B30552"/>
    <w:rsid w:val="00B30D5B"/>
    <w:rsid w:val="00B30E6B"/>
    <w:rsid w:val="00B31194"/>
    <w:rsid w:val="00B315A5"/>
    <w:rsid w:val="00B318C9"/>
    <w:rsid w:val="00B31A25"/>
    <w:rsid w:val="00B31BB0"/>
    <w:rsid w:val="00B32F69"/>
    <w:rsid w:val="00B33162"/>
    <w:rsid w:val="00B331DA"/>
    <w:rsid w:val="00B33280"/>
    <w:rsid w:val="00B3392C"/>
    <w:rsid w:val="00B33E68"/>
    <w:rsid w:val="00B340FB"/>
    <w:rsid w:val="00B34221"/>
    <w:rsid w:val="00B3447A"/>
    <w:rsid w:val="00B34969"/>
    <w:rsid w:val="00B34B19"/>
    <w:rsid w:val="00B34B44"/>
    <w:rsid w:val="00B35041"/>
    <w:rsid w:val="00B35237"/>
    <w:rsid w:val="00B35C21"/>
    <w:rsid w:val="00B35DB4"/>
    <w:rsid w:val="00B36064"/>
    <w:rsid w:val="00B36262"/>
    <w:rsid w:val="00B36477"/>
    <w:rsid w:val="00B36606"/>
    <w:rsid w:val="00B36664"/>
    <w:rsid w:val="00B36DD3"/>
    <w:rsid w:val="00B37632"/>
    <w:rsid w:val="00B40111"/>
    <w:rsid w:val="00B402A4"/>
    <w:rsid w:val="00B407CA"/>
    <w:rsid w:val="00B40D4D"/>
    <w:rsid w:val="00B40EC4"/>
    <w:rsid w:val="00B4116C"/>
    <w:rsid w:val="00B414D2"/>
    <w:rsid w:val="00B41A65"/>
    <w:rsid w:val="00B421B9"/>
    <w:rsid w:val="00B42317"/>
    <w:rsid w:val="00B42904"/>
    <w:rsid w:val="00B4296F"/>
    <w:rsid w:val="00B42FA4"/>
    <w:rsid w:val="00B43888"/>
    <w:rsid w:val="00B4389F"/>
    <w:rsid w:val="00B43F13"/>
    <w:rsid w:val="00B4415C"/>
    <w:rsid w:val="00B44220"/>
    <w:rsid w:val="00B44232"/>
    <w:rsid w:val="00B444A2"/>
    <w:rsid w:val="00B44AA4"/>
    <w:rsid w:val="00B44B8D"/>
    <w:rsid w:val="00B4504B"/>
    <w:rsid w:val="00B46935"/>
    <w:rsid w:val="00B46E2B"/>
    <w:rsid w:val="00B470BC"/>
    <w:rsid w:val="00B474F7"/>
    <w:rsid w:val="00B505B0"/>
    <w:rsid w:val="00B5071C"/>
    <w:rsid w:val="00B507EC"/>
    <w:rsid w:val="00B50A80"/>
    <w:rsid w:val="00B52333"/>
    <w:rsid w:val="00B523CA"/>
    <w:rsid w:val="00B52769"/>
    <w:rsid w:val="00B52A91"/>
    <w:rsid w:val="00B52E6B"/>
    <w:rsid w:val="00B530FB"/>
    <w:rsid w:val="00B53634"/>
    <w:rsid w:val="00B53BFE"/>
    <w:rsid w:val="00B53E78"/>
    <w:rsid w:val="00B53EE7"/>
    <w:rsid w:val="00B53FA2"/>
    <w:rsid w:val="00B5413D"/>
    <w:rsid w:val="00B542E1"/>
    <w:rsid w:val="00B5477E"/>
    <w:rsid w:val="00B5481A"/>
    <w:rsid w:val="00B54F11"/>
    <w:rsid w:val="00B55119"/>
    <w:rsid w:val="00B5527A"/>
    <w:rsid w:val="00B5565A"/>
    <w:rsid w:val="00B5580E"/>
    <w:rsid w:val="00B55B92"/>
    <w:rsid w:val="00B55D04"/>
    <w:rsid w:val="00B55D5C"/>
    <w:rsid w:val="00B55DC4"/>
    <w:rsid w:val="00B56693"/>
    <w:rsid w:val="00B56D5F"/>
    <w:rsid w:val="00B56EF8"/>
    <w:rsid w:val="00B5722A"/>
    <w:rsid w:val="00B577B7"/>
    <w:rsid w:val="00B5790C"/>
    <w:rsid w:val="00B57F11"/>
    <w:rsid w:val="00B57F89"/>
    <w:rsid w:val="00B60351"/>
    <w:rsid w:val="00B60719"/>
    <w:rsid w:val="00B60A9C"/>
    <w:rsid w:val="00B61263"/>
    <w:rsid w:val="00B6129C"/>
    <w:rsid w:val="00B6141A"/>
    <w:rsid w:val="00B6149A"/>
    <w:rsid w:val="00B61612"/>
    <w:rsid w:val="00B61CB1"/>
    <w:rsid w:val="00B61D20"/>
    <w:rsid w:val="00B624D0"/>
    <w:rsid w:val="00B625F5"/>
    <w:rsid w:val="00B6282E"/>
    <w:rsid w:val="00B62B2C"/>
    <w:rsid w:val="00B62B7B"/>
    <w:rsid w:val="00B63036"/>
    <w:rsid w:val="00B6372A"/>
    <w:rsid w:val="00B63827"/>
    <w:rsid w:val="00B63A59"/>
    <w:rsid w:val="00B64042"/>
    <w:rsid w:val="00B6481F"/>
    <w:rsid w:val="00B65292"/>
    <w:rsid w:val="00B654BC"/>
    <w:rsid w:val="00B66782"/>
    <w:rsid w:val="00B66853"/>
    <w:rsid w:val="00B6738D"/>
    <w:rsid w:val="00B67493"/>
    <w:rsid w:val="00B67F49"/>
    <w:rsid w:val="00B67F88"/>
    <w:rsid w:val="00B70524"/>
    <w:rsid w:val="00B7081D"/>
    <w:rsid w:val="00B70944"/>
    <w:rsid w:val="00B71170"/>
    <w:rsid w:val="00B71AE4"/>
    <w:rsid w:val="00B71EB4"/>
    <w:rsid w:val="00B71EC6"/>
    <w:rsid w:val="00B727EE"/>
    <w:rsid w:val="00B7281E"/>
    <w:rsid w:val="00B72B5C"/>
    <w:rsid w:val="00B731FB"/>
    <w:rsid w:val="00B7326C"/>
    <w:rsid w:val="00B73312"/>
    <w:rsid w:val="00B73663"/>
    <w:rsid w:val="00B73B9C"/>
    <w:rsid w:val="00B7414F"/>
    <w:rsid w:val="00B742EF"/>
    <w:rsid w:val="00B74480"/>
    <w:rsid w:val="00B7456C"/>
    <w:rsid w:val="00B745E4"/>
    <w:rsid w:val="00B74D8A"/>
    <w:rsid w:val="00B752D7"/>
    <w:rsid w:val="00B754DC"/>
    <w:rsid w:val="00B75507"/>
    <w:rsid w:val="00B759E8"/>
    <w:rsid w:val="00B75CC3"/>
    <w:rsid w:val="00B761E8"/>
    <w:rsid w:val="00B76447"/>
    <w:rsid w:val="00B76AC0"/>
    <w:rsid w:val="00B76C68"/>
    <w:rsid w:val="00B7768C"/>
    <w:rsid w:val="00B776C4"/>
    <w:rsid w:val="00B805FA"/>
    <w:rsid w:val="00B8066E"/>
    <w:rsid w:val="00B807EA"/>
    <w:rsid w:val="00B80969"/>
    <w:rsid w:val="00B80A9E"/>
    <w:rsid w:val="00B80B9D"/>
    <w:rsid w:val="00B80EF8"/>
    <w:rsid w:val="00B813C4"/>
    <w:rsid w:val="00B814E1"/>
    <w:rsid w:val="00B81647"/>
    <w:rsid w:val="00B8166B"/>
    <w:rsid w:val="00B817B1"/>
    <w:rsid w:val="00B81B21"/>
    <w:rsid w:val="00B81BE5"/>
    <w:rsid w:val="00B8284B"/>
    <w:rsid w:val="00B831FE"/>
    <w:rsid w:val="00B832C6"/>
    <w:rsid w:val="00B840DB"/>
    <w:rsid w:val="00B8476E"/>
    <w:rsid w:val="00B847A4"/>
    <w:rsid w:val="00B847C6"/>
    <w:rsid w:val="00B84C1D"/>
    <w:rsid w:val="00B8519D"/>
    <w:rsid w:val="00B854F8"/>
    <w:rsid w:val="00B855DF"/>
    <w:rsid w:val="00B856E7"/>
    <w:rsid w:val="00B85CF0"/>
    <w:rsid w:val="00B85D3A"/>
    <w:rsid w:val="00B8662B"/>
    <w:rsid w:val="00B8686B"/>
    <w:rsid w:val="00B86C96"/>
    <w:rsid w:val="00B86DC4"/>
    <w:rsid w:val="00B87087"/>
    <w:rsid w:val="00B87100"/>
    <w:rsid w:val="00B87146"/>
    <w:rsid w:val="00B87622"/>
    <w:rsid w:val="00B90140"/>
    <w:rsid w:val="00B904BB"/>
    <w:rsid w:val="00B90847"/>
    <w:rsid w:val="00B90B29"/>
    <w:rsid w:val="00B90D99"/>
    <w:rsid w:val="00B912A3"/>
    <w:rsid w:val="00B912C9"/>
    <w:rsid w:val="00B9136F"/>
    <w:rsid w:val="00B914B3"/>
    <w:rsid w:val="00B916E1"/>
    <w:rsid w:val="00B91ACD"/>
    <w:rsid w:val="00B91CC2"/>
    <w:rsid w:val="00B92654"/>
    <w:rsid w:val="00B928FD"/>
    <w:rsid w:val="00B92A7D"/>
    <w:rsid w:val="00B92B6B"/>
    <w:rsid w:val="00B92D01"/>
    <w:rsid w:val="00B92DEE"/>
    <w:rsid w:val="00B92FC3"/>
    <w:rsid w:val="00B93297"/>
    <w:rsid w:val="00B938B0"/>
    <w:rsid w:val="00B93C51"/>
    <w:rsid w:val="00B93D0E"/>
    <w:rsid w:val="00B94340"/>
    <w:rsid w:val="00B943EE"/>
    <w:rsid w:val="00B94864"/>
    <w:rsid w:val="00B94C29"/>
    <w:rsid w:val="00B94C44"/>
    <w:rsid w:val="00B94DCB"/>
    <w:rsid w:val="00B95177"/>
    <w:rsid w:val="00B9537A"/>
    <w:rsid w:val="00B95414"/>
    <w:rsid w:val="00B957A9"/>
    <w:rsid w:val="00B958E7"/>
    <w:rsid w:val="00B95CDD"/>
    <w:rsid w:val="00B96114"/>
    <w:rsid w:val="00B96313"/>
    <w:rsid w:val="00B9639E"/>
    <w:rsid w:val="00B9692E"/>
    <w:rsid w:val="00B96D34"/>
    <w:rsid w:val="00B96F79"/>
    <w:rsid w:val="00B9723D"/>
    <w:rsid w:val="00B9744F"/>
    <w:rsid w:val="00B97698"/>
    <w:rsid w:val="00B97FDC"/>
    <w:rsid w:val="00BA0047"/>
    <w:rsid w:val="00BA0919"/>
    <w:rsid w:val="00BA0999"/>
    <w:rsid w:val="00BA0DAE"/>
    <w:rsid w:val="00BA122A"/>
    <w:rsid w:val="00BA1A14"/>
    <w:rsid w:val="00BA1B84"/>
    <w:rsid w:val="00BA1D1B"/>
    <w:rsid w:val="00BA2108"/>
    <w:rsid w:val="00BA22A3"/>
    <w:rsid w:val="00BA2372"/>
    <w:rsid w:val="00BA241A"/>
    <w:rsid w:val="00BA2A94"/>
    <w:rsid w:val="00BA2F0E"/>
    <w:rsid w:val="00BA3046"/>
    <w:rsid w:val="00BA33D9"/>
    <w:rsid w:val="00BA3D94"/>
    <w:rsid w:val="00BA404A"/>
    <w:rsid w:val="00BA4084"/>
    <w:rsid w:val="00BA4320"/>
    <w:rsid w:val="00BA4828"/>
    <w:rsid w:val="00BA4D4B"/>
    <w:rsid w:val="00BA55C2"/>
    <w:rsid w:val="00BA5E57"/>
    <w:rsid w:val="00BA601A"/>
    <w:rsid w:val="00BA6138"/>
    <w:rsid w:val="00BA66F7"/>
    <w:rsid w:val="00BA684F"/>
    <w:rsid w:val="00BA6ADD"/>
    <w:rsid w:val="00BA7183"/>
    <w:rsid w:val="00BA7190"/>
    <w:rsid w:val="00BA78A7"/>
    <w:rsid w:val="00BA7900"/>
    <w:rsid w:val="00BA7993"/>
    <w:rsid w:val="00BA7D19"/>
    <w:rsid w:val="00BB04E5"/>
    <w:rsid w:val="00BB0921"/>
    <w:rsid w:val="00BB0C0F"/>
    <w:rsid w:val="00BB0CC1"/>
    <w:rsid w:val="00BB0EA6"/>
    <w:rsid w:val="00BB0FEB"/>
    <w:rsid w:val="00BB11F8"/>
    <w:rsid w:val="00BB146A"/>
    <w:rsid w:val="00BB192C"/>
    <w:rsid w:val="00BB2221"/>
    <w:rsid w:val="00BB248D"/>
    <w:rsid w:val="00BB263C"/>
    <w:rsid w:val="00BB33C4"/>
    <w:rsid w:val="00BB36C7"/>
    <w:rsid w:val="00BB3BAD"/>
    <w:rsid w:val="00BB3F2F"/>
    <w:rsid w:val="00BB3FB7"/>
    <w:rsid w:val="00BB49A2"/>
    <w:rsid w:val="00BB4FA4"/>
    <w:rsid w:val="00BB4FEB"/>
    <w:rsid w:val="00BB50A2"/>
    <w:rsid w:val="00BB579F"/>
    <w:rsid w:val="00BB58B2"/>
    <w:rsid w:val="00BB58CF"/>
    <w:rsid w:val="00BB5EA7"/>
    <w:rsid w:val="00BB62B0"/>
    <w:rsid w:val="00BB645A"/>
    <w:rsid w:val="00BB6B2D"/>
    <w:rsid w:val="00BB6D55"/>
    <w:rsid w:val="00BB6EAD"/>
    <w:rsid w:val="00BB747E"/>
    <w:rsid w:val="00BB76A7"/>
    <w:rsid w:val="00BB76B1"/>
    <w:rsid w:val="00BB78FD"/>
    <w:rsid w:val="00BC01C7"/>
    <w:rsid w:val="00BC08AF"/>
    <w:rsid w:val="00BC0937"/>
    <w:rsid w:val="00BC0ACB"/>
    <w:rsid w:val="00BC1344"/>
    <w:rsid w:val="00BC17B5"/>
    <w:rsid w:val="00BC19CE"/>
    <w:rsid w:val="00BC1CBE"/>
    <w:rsid w:val="00BC2406"/>
    <w:rsid w:val="00BC2424"/>
    <w:rsid w:val="00BC29EC"/>
    <w:rsid w:val="00BC2BB6"/>
    <w:rsid w:val="00BC2CB4"/>
    <w:rsid w:val="00BC3233"/>
    <w:rsid w:val="00BC3386"/>
    <w:rsid w:val="00BC38F0"/>
    <w:rsid w:val="00BC3A0E"/>
    <w:rsid w:val="00BC4403"/>
    <w:rsid w:val="00BC472A"/>
    <w:rsid w:val="00BC478D"/>
    <w:rsid w:val="00BC47CA"/>
    <w:rsid w:val="00BC4DF6"/>
    <w:rsid w:val="00BC52C6"/>
    <w:rsid w:val="00BC55AE"/>
    <w:rsid w:val="00BC583B"/>
    <w:rsid w:val="00BC6637"/>
    <w:rsid w:val="00BC7010"/>
    <w:rsid w:val="00BC7476"/>
    <w:rsid w:val="00BC770F"/>
    <w:rsid w:val="00BD00D0"/>
    <w:rsid w:val="00BD0582"/>
    <w:rsid w:val="00BD07A9"/>
    <w:rsid w:val="00BD0A8F"/>
    <w:rsid w:val="00BD0BFE"/>
    <w:rsid w:val="00BD0CE5"/>
    <w:rsid w:val="00BD0CFD"/>
    <w:rsid w:val="00BD0EE9"/>
    <w:rsid w:val="00BD161D"/>
    <w:rsid w:val="00BD1DEC"/>
    <w:rsid w:val="00BD1E43"/>
    <w:rsid w:val="00BD25B4"/>
    <w:rsid w:val="00BD2626"/>
    <w:rsid w:val="00BD2A9D"/>
    <w:rsid w:val="00BD2F6C"/>
    <w:rsid w:val="00BD343C"/>
    <w:rsid w:val="00BD3583"/>
    <w:rsid w:val="00BD3A72"/>
    <w:rsid w:val="00BD3B5B"/>
    <w:rsid w:val="00BD3D79"/>
    <w:rsid w:val="00BD3FDA"/>
    <w:rsid w:val="00BD4483"/>
    <w:rsid w:val="00BD4EBA"/>
    <w:rsid w:val="00BD508E"/>
    <w:rsid w:val="00BD50A3"/>
    <w:rsid w:val="00BD5431"/>
    <w:rsid w:val="00BD6909"/>
    <w:rsid w:val="00BD6CD9"/>
    <w:rsid w:val="00BD6EBE"/>
    <w:rsid w:val="00BD72D1"/>
    <w:rsid w:val="00BD7407"/>
    <w:rsid w:val="00BE08C2"/>
    <w:rsid w:val="00BE1807"/>
    <w:rsid w:val="00BE205D"/>
    <w:rsid w:val="00BE25A5"/>
    <w:rsid w:val="00BE2B32"/>
    <w:rsid w:val="00BE2D0F"/>
    <w:rsid w:val="00BE3020"/>
    <w:rsid w:val="00BE409E"/>
    <w:rsid w:val="00BE5213"/>
    <w:rsid w:val="00BE5B76"/>
    <w:rsid w:val="00BE5C2C"/>
    <w:rsid w:val="00BE5E1A"/>
    <w:rsid w:val="00BE6549"/>
    <w:rsid w:val="00BE6742"/>
    <w:rsid w:val="00BE69F4"/>
    <w:rsid w:val="00BE6C49"/>
    <w:rsid w:val="00BE71C9"/>
    <w:rsid w:val="00BE77E9"/>
    <w:rsid w:val="00BE783F"/>
    <w:rsid w:val="00BF016F"/>
    <w:rsid w:val="00BF029B"/>
    <w:rsid w:val="00BF035D"/>
    <w:rsid w:val="00BF066A"/>
    <w:rsid w:val="00BF08A8"/>
    <w:rsid w:val="00BF0A1F"/>
    <w:rsid w:val="00BF0D90"/>
    <w:rsid w:val="00BF13EB"/>
    <w:rsid w:val="00BF14CE"/>
    <w:rsid w:val="00BF1B10"/>
    <w:rsid w:val="00BF1B20"/>
    <w:rsid w:val="00BF1D87"/>
    <w:rsid w:val="00BF2669"/>
    <w:rsid w:val="00BF2704"/>
    <w:rsid w:val="00BF2A01"/>
    <w:rsid w:val="00BF2F3B"/>
    <w:rsid w:val="00BF31BA"/>
    <w:rsid w:val="00BF3244"/>
    <w:rsid w:val="00BF3A13"/>
    <w:rsid w:val="00BF46BE"/>
    <w:rsid w:val="00BF4924"/>
    <w:rsid w:val="00BF4E58"/>
    <w:rsid w:val="00BF554B"/>
    <w:rsid w:val="00BF5C2D"/>
    <w:rsid w:val="00BF5C42"/>
    <w:rsid w:val="00BF5FC1"/>
    <w:rsid w:val="00BF660F"/>
    <w:rsid w:val="00BF66DA"/>
    <w:rsid w:val="00BF6743"/>
    <w:rsid w:val="00BF6CA1"/>
    <w:rsid w:val="00BF6CD7"/>
    <w:rsid w:val="00BF707C"/>
    <w:rsid w:val="00BF72E5"/>
    <w:rsid w:val="00BF73D1"/>
    <w:rsid w:val="00BF7466"/>
    <w:rsid w:val="00BF7537"/>
    <w:rsid w:val="00BF763E"/>
    <w:rsid w:val="00BF76CC"/>
    <w:rsid w:val="00BF771D"/>
    <w:rsid w:val="00BF7AC6"/>
    <w:rsid w:val="00BF7B9D"/>
    <w:rsid w:val="00BF7DD5"/>
    <w:rsid w:val="00C001AB"/>
    <w:rsid w:val="00C006AB"/>
    <w:rsid w:val="00C00E84"/>
    <w:rsid w:val="00C01194"/>
    <w:rsid w:val="00C01548"/>
    <w:rsid w:val="00C022D0"/>
    <w:rsid w:val="00C023B8"/>
    <w:rsid w:val="00C02F25"/>
    <w:rsid w:val="00C02FCD"/>
    <w:rsid w:val="00C036F1"/>
    <w:rsid w:val="00C0398A"/>
    <w:rsid w:val="00C03FAD"/>
    <w:rsid w:val="00C04009"/>
    <w:rsid w:val="00C04074"/>
    <w:rsid w:val="00C0456D"/>
    <w:rsid w:val="00C04956"/>
    <w:rsid w:val="00C04B1A"/>
    <w:rsid w:val="00C04D18"/>
    <w:rsid w:val="00C04D8C"/>
    <w:rsid w:val="00C05151"/>
    <w:rsid w:val="00C0531F"/>
    <w:rsid w:val="00C054EB"/>
    <w:rsid w:val="00C05695"/>
    <w:rsid w:val="00C057EC"/>
    <w:rsid w:val="00C05A7D"/>
    <w:rsid w:val="00C05AA6"/>
    <w:rsid w:val="00C05BB0"/>
    <w:rsid w:val="00C06026"/>
    <w:rsid w:val="00C06104"/>
    <w:rsid w:val="00C061FC"/>
    <w:rsid w:val="00C06244"/>
    <w:rsid w:val="00C067B4"/>
    <w:rsid w:val="00C07087"/>
    <w:rsid w:val="00C072D2"/>
    <w:rsid w:val="00C07715"/>
    <w:rsid w:val="00C07854"/>
    <w:rsid w:val="00C0799A"/>
    <w:rsid w:val="00C10359"/>
    <w:rsid w:val="00C103B1"/>
    <w:rsid w:val="00C1040C"/>
    <w:rsid w:val="00C10454"/>
    <w:rsid w:val="00C107B2"/>
    <w:rsid w:val="00C10877"/>
    <w:rsid w:val="00C11225"/>
    <w:rsid w:val="00C1146D"/>
    <w:rsid w:val="00C1166C"/>
    <w:rsid w:val="00C12196"/>
    <w:rsid w:val="00C1222D"/>
    <w:rsid w:val="00C12382"/>
    <w:rsid w:val="00C1269A"/>
    <w:rsid w:val="00C12897"/>
    <w:rsid w:val="00C12AD4"/>
    <w:rsid w:val="00C12AE7"/>
    <w:rsid w:val="00C12D6E"/>
    <w:rsid w:val="00C1308B"/>
    <w:rsid w:val="00C136A5"/>
    <w:rsid w:val="00C136F8"/>
    <w:rsid w:val="00C13A60"/>
    <w:rsid w:val="00C13F1F"/>
    <w:rsid w:val="00C1495B"/>
    <w:rsid w:val="00C14A64"/>
    <w:rsid w:val="00C15081"/>
    <w:rsid w:val="00C1510F"/>
    <w:rsid w:val="00C1519C"/>
    <w:rsid w:val="00C155D8"/>
    <w:rsid w:val="00C15AD0"/>
    <w:rsid w:val="00C15BA6"/>
    <w:rsid w:val="00C16022"/>
    <w:rsid w:val="00C161FA"/>
    <w:rsid w:val="00C1634F"/>
    <w:rsid w:val="00C166D5"/>
    <w:rsid w:val="00C16867"/>
    <w:rsid w:val="00C179B8"/>
    <w:rsid w:val="00C2027C"/>
    <w:rsid w:val="00C20A60"/>
    <w:rsid w:val="00C20A92"/>
    <w:rsid w:val="00C20B1F"/>
    <w:rsid w:val="00C20D70"/>
    <w:rsid w:val="00C212EC"/>
    <w:rsid w:val="00C215FC"/>
    <w:rsid w:val="00C218B4"/>
    <w:rsid w:val="00C218B7"/>
    <w:rsid w:val="00C21AEF"/>
    <w:rsid w:val="00C21D6E"/>
    <w:rsid w:val="00C21E40"/>
    <w:rsid w:val="00C21EE7"/>
    <w:rsid w:val="00C22795"/>
    <w:rsid w:val="00C239AE"/>
    <w:rsid w:val="00C23A75"/>
    <w:rsid w:val="00C23CBA"/>
    <w:rsid w:val="00C23F32"/>
    <w:rsid w:val="00C23F82"/>
    <w:rsid w:val="00C23FAB"/>
    <w:rsid w:val="00C240D1"/>
    <w:rsid w:val="00C2416F"/>
    <w:rsid w:val="00C248B5"/>
    <w:rsid w:val="00C25067"/>
    <w:rsid w:val="00C2523F"/>
    <w:rsid w:val="00C2532B"/>
    <w:rsid w:val="00C25368"/>
    <w:rsid w:val="00C26489"/>
    <w:rsid w:val="00C26D22"/>
    <w:rsid w:val="00C27390"/>
    <w:rsid w:val="00C27DA2"/>
    <w:rsid w:val="00C27E26"/>
    <w:rsid w:val="00C27FEB"/>
    <w:rsid w:val="00C31338"/>
    <w:rsid w:val="00C314EE"/>
    <w:rsid w:val="00C31AEB"/>
    <w:rsid w:val="00C3237A"/>
    <w:rsid w:val="00C32673"/>
    <w:rsid w:val="00C326A2"/>
    <w:rsid w:val="00C32B18"/>
    <w:rsid w:val="00C32B19"/>
    <w:rsid w:val="00C33534"/>
    <w:rsid w:val="00C33640"/>
    <w:rsid w:val="00C336FB"/>
    <w:rsid w:val="00C33902"/>
    <w:rsid w:val="00C34600"/>
    <w:rsid w:val="00C3463C"/>
    <w:rsid w:val="00C34671"/>
    <w:rsid w:val="00C34FB6"/>
    <w:rsid w:val="00C35B52"/>
    <w:rsid w:val="00C361A5"/>
    <w:rsid w:val="00C3648E"/>
    <w:rsid w:val="00C36814"/>
    <w:rsid w:val="00C36850"/>
    <w:rsid w:val="00C36D79"/>
    <w:rsid w:val="00C36F2A"/>
    <w:rsid w:val="00C37656"/>
    <w:rsid w:val="00C37988"/>
    <w:rsid w:val="00C37AC4"/>
    <w:rsid w:val="00C40235"/>
    <w:rsid w:val="00C405EA"/>
    <w:rsid w:val="00C40653"/>
    <w:rsid w:val="00C408BC"/>
    <w:rsid w:val="00C40FF9"/>
    <w:rsid w:val="00C410C1"/>
    <w:rsid w:val="00C411B8"/>
    <w:rsid w:val="00C41BC5"/>
    <w:rsid w:val="00C41C5F"/>
    <w:rsid w:val="00C420AE"/>
    <w:rsid w:val="00C427F8"/>
    <w:rsid w:val="00C42C8A"/>
    <w:rsid w:val="00C43123"/>
    <w:rsid w:val="00C43168"/>
    <w:rsid w:val="00C4348F"/>
    <w:rsid w:val="00C43A29"/>
    <w:rsid w:val="00C43A80"/>
    <w:rsid w:val="00C43D01"/>
    <w:rsid w:val="00C44141"/>
    <w:rsid w:val="00C442BD"/>
    <w:rsid w:val="00C448BA"/>
    <w:rsid w:val="00C44965"/>
    <w:rsid w:val="00C4527F"/>
    <w:rsid w:val="00C456CE"/>
    <w:rsid w:val="00C45C69"/>
    <w:rsid w:val="00C46566"/>
    <w:rsid w:val="00C46716"/>
    <w:rsid w:val="00C46CDA"/>
    <w:rsid w:val="00C47077"/>
    <w:rsid w:val="00C47088"/>
    <w:rsid w:val="00C472BD"/>
    <w:rsid w:val="00C4730D"/>
    <w:rsid w:val="00C478A8"/>
    <w:rsid w:val="00C47911"/>
    <w:rsid w:val="00C47C5D"/>
    <w:rsid w:val="00C47E7C"/>
    <w:rsid w:val="00C47FF5"/>
    <w:rsid w:val="00C50591"/>
    <w:rsid w:val="00C50D3A"/>
    <w:rsid w:val="00C51A50"/>
    <w:rsid w:val="00C51D13"/>
    <w:rsid w:val="00C521CF"/>
    <w:rsid w:val="00C5229B"/>
    <w:rsid w:val="00C5254C"/>
    <w:rsid w:val="00C52598"/>
    <w:rsid w:val="00C526E8"/>
    <w:rsid w:val="00C5291C"/>
    <w:rsid w:val="00C52A79"/>
    <w:rsid w:val="00C52ADC"/>
    <w:rsid w:val="00C52CBD"/>
    <w:rsid w:val="00C52D3C"/>
    <w:rsid w:val="00C52E69"/>
    <w:rsid w:val="00C52FF4"/>
    <w:rsid w:val="00C5373E"/>
    <w:rsid w:val="00C53846"/>
    <w:rsid w:val="00C53BF7"/>
    <w:rsid w:val="00C53D80"/>
    <w:rsid w:val="00C53E96"/>
    <w:rsid w:val="00C53F5E"/>
    <w:rsid w:val="00C545B2"/>
    <w:rsid w:val="00C547D8"/>
    <w:rsid w:val="00C55591"/>
    <w:rsid w:val="00C55696"/>
    <w:rsid w:val="00C556BF"/>
    <w:rsid w:val="00C556E0"/>
    <w:rsid w:val="00C559ED"/>
    <w:rsid w:val="00C55DD4"/>
    <w:rsid w:val="00C55FD3"/>
    <w:rsid w:val="00C5602E"/>
    <w:rsid w:val="00C561A3"/>
    <w:rsid w:val="00C569C6"/>
    <w:rsid w:val="00C56BE6"/>
    <w:rsid w:val="00C56EE2"/>
    <w:rsid w:val="00C572CC"/>
    <w:rsid w:val="00C57423"/>
    <w:rsid w:val="00C5747D"/>
    <w:rsid w:val="00C577D7"/>
    <w:rsid w:val="00C57B24"/>
    <w:rsid w:val="00C57B4F"/>
    <w:rsid w:val="00C602AE"/>
    <w:rsid w:val="00C60887"/>
    <w:rsid w:val="00C60FAE"/>
    <w:rsid w:val="00C611E6"/>
    <w:rsid w:val="00C61234"/>
    <w:rsid w:val="00C619E6"/>
    <w:rsid w:val="00C61C02"/>
    <w:rsid w:val="00C627D0"/>
    <w:rsid w:val="00C63C64"/>
    <w:rsid w:val="00C6450B"/>
    <w:rsid w:val="00C6537D"/>
    <w:rsid w:val="00C65489"/>
    <w:rsid w:val="00C65E05"/>
    <w:rsid w:val="00C65E7A"/>
    <w:rsid w:val="00C65F32"/>
    <w:rsid w:val="00C66434"/>
    <w:rsid w:val="00C66653"/>
    <w:rsid w:val="00C66A4E"/>
    <w:rsid w:val="00C66C04"/>
    <w:rsid w:val="00C66E5F"/>
    <w:rsid w:val="00C66F99"/>
    <w:rsid w:val="00C67EDC"/>
    <w:rsid w:val="00C703AC"/>
    <w:rsid w:val="00C70BDD"/>
    <w:rsid w:val="00C71E41"/>
    <w:rsid w:val="00C71E9E"/>
    <w:rsid w:val="00C7208E"/>
    <w:rsid w:val="00C72418"/>
    <w:rsid w:val="00C72837"/>
    <w:rsid w:val="00C72DEA"/>
    <w:rsid w:val="00C73091"/>
    <w:rsid w:val="00C734A8"/>
    <w:rsid w:val="00C73529"/>
    <w:rsid w:val="00C735DA"/>
    <w:rsid w:val="00C73829"/>
    <w:rsid w:val="00C73C81"/>
    <w:rsid w:val="00C73D60"/>
    <w:rsid w:val="00C73E46"/>
    <w:rsid w:val="00C744FD"/>
    <w:rsid w:val="00C74DE7"/>
    <w:rsid w:val="00C74EEE"/>
    <w:rsid w:val="00C75491"/>
    <w:rsid w:val="00C75704"/>
    <w:rsid w:val="00C758BA"/>
    <w:rsid w:val="00C75B6D"/>
    <w:rsid w:val="00C7623C"/>
    <w:rsid w:val="00C7667F"/>
    <w:rsid w:val="00C76A7F"/>
    <w:rsid w:val="00C773E5"/>
    <w:rsid w:val="00C77847"/>
    <w:rsid w:val="00C77B6E"/>
    <w:rsid w:val="00C80CB1"/>
    <w:rsid w:val="00C80E28"/>
    <w:rsid w:val="00C80E9B"/>
    <w:rsid w:val="00C816CF"/>
    <w:rsid w:val="00C816EF"/>
    <w:rsid w:val="00C816F2"/>
    <w:rsid w:val="00C81CD5"/>
    <w:rsid w:val="00C82F3E"/>
    <w:rsid w:val="00C82F6B"/>
    <w:rsid w:val="00C830A5"/>
    <w:rsid w:val="00C83157"/>
    <w:rsid w:val="00C83550"/>
    <w:rsid w:val="00C83714"/>
    <w:rsid w:val="00C837EE"/>
    <w:rsid w:val="00C8392B"/>
    <w:rsid w:val="00C8395E"/>
    <w:rsid w:val="00C8399A"/>
    <w:rsid w:val="00C83A04"/>
    <w:rsid w:val="00C83B0F"/>
    <w:rsid w:val="00C83F58"/>
    <w:rsid w:val="00C84021"/>
    <w:rsid w:val="00C840F9"/>
    <w:rsid w:val="00C84877"/>
    <w:rsid w:val="00C84A92"/>
    <w:rsid w:val="00C84AF4"/>
    <w:rsid w:val="00C84DDA"/>
    <w:rsid w:val="00C85959"/>
    <w:rsid w:val="00C85AEB"/>
    <w:rsid w:val="00C85D2B"/>
    <w:rsid w:val="00C8693F"/>
    <w:rsid w:val="00C86D46"/>
    <w:rsid w:val="00C86D78"/>
    <w:rsid w:val="00C900D2"/>
    <w:rsid w:val="00C90171"/>
    <w:rsid w:val="00C90191"/>
    <w:rsid w:val="00C9029E"/>
    <w:rsid w:val="00C903E1"/>
    <w:rsid w:val="00C90CD5"/>
    <w:rsid w:val="00C90ED3"/>
    <w:rsid w:val="00C91000"/>
    <w:rsid w:val="00C916B1"/>
    <w:rsid w:val="00C91E4B"/>
    <w:rsid w:val="00C9252B"/>
    <w:rsid w:val="00C9264D"/>
    <w:rsid w:val="00C92700"/>
    <w:rsid w:val="00C92EFB"/>
    <w:rsid w:val="00C92F12"/>
    <w:rsid w:val="00C93270"/>
    <w:rsid w:val="00C93BD3"/>
    <w:rsid w:val="00C9446D"/>
    <w:rsid w:val="00C9469C"/>
    <w:rsid w:val="00C9486C"/>
    <w:rsid w:val="00C94A03"/>
    <w:rsid w:val="00C94E54"/>
    <w:rsid w:val="00C95527"/>
    <w:rsid w:val="00C956DF"/>
    <w:rsid w:val="00C9594F"/>
    <w:rsid w:val="00C962C4"/>
    <w:rsid w:val="00C96313"/>
    <w:rsid w:val="00C963BD"/>
    <w:rsid w:val="00C96B07"/>
    <w:rsid w:val="00C97C7B"/>
    <w:rsid w:val="00CA008F"/>
    <w:rsid w:val="00CA07AA"/>
    <w:rsid w:val="00CA104A"/>
    <w:rsid w:val="00CA12D5"/>
    <w:rsid w:val="00CA1655"/>
    <w:rsid w:val="00CA245D"/>
    <w:rsid w:val="00CA2898"/>
    <w:rsid w:val="00CA305F"/>
    <w:rsid w:val="00CA3150"/>
    <w:rsid w:val="00CA349C"/>
    <w:rsid w:val="00CA415B"/>
    <w:rsid w:val="00CA4981"/>
    <w:rsid w:val="00CA4B76"/>
    <w:rsid w:val="00CA5196"/>
    <w:rsid w:val="00CA590F"/>
    <w:rsid w:val="00CA5957"/>
    <w:rsid w:val="00CA5DC5"/>
    <w:rsid w:val="00CA6134"/>
    <w:rsid w:val="00CA6337"/>
    <w:rsid w:val="00CA6358"/>
    <w:rsid w:val="00CA681E"/>
    <w:rsid w:val="00CA760C"/>
    <w:rsid w:val="00CA79A4"/>
    <w:rsid w:val="00CB0896"/>
    <w:rsid w:val="00CB0BD0"/>
    <w:rsid w:val="00CB0FB5"/>
    <w:rsid w:val="00CB11A9"/>
    <w:rsid w:val="00CB1848"/>
    <w:rsid w:val="00CB1D1A"/>
    <w:rsid w:val="00CB2567"/>
    <w:rsid w:val="00CB36AD"/>
    <w:rsid w:val="00CB3722"/>
    <w:rsid w:val="00CB42C5"/>
    <w:rsid w:val="00CB4513"/>
    <w:rsid w:val="00CB4C05"/>
    <w:rsid w:val="00CB5E44"/>
    <w:rsid w:val="00CB61AC"/>
    <w:rsid w:val="00CB622C"/>
    <w:rsid w:val="00CB65FA"/>
    <w:rsid w:val="00CB68E6"/>
    <w:rsid w:val="00CB6D41"/>
    <w:rsid w:val="00CB6EA0"/>
    <w:rsid w:val="00CB70D4"/>
    <w:rsid w:val="00CB78B1"/>
    <w:rsid w:val="00CB79F9"/>
    <w:rsid w:val="00CB7BC5"/>
    <w:rsid w:val="00CB7D21"/>
    <w:rsid w:val="00CB7E83"/>
    <w:rsid w:val="00CB7F99"/>
    <w:rsid w:val="00CC00B4"/>
    <w:rsid w:val="00CC063C"/>
    <w:rsid w:val="00CC0D6B"/>
    <w:rsid w:val="00CC0E84"/>
    <w:rsid w:val="00CC17CD"/>
    <w:rsid w:val="00CC2188"/>
    <w:rsid w:val="00CC2DE2"/>
    <w:rsid w:val="00CC2FF6"/>
    <w:rsid w:val="00CC32A9"/>
    <w:rsid w:val="00CC3396"/>
    <w:rsid w:val="00CC33CC"/>
    <w:rsid w:val="00CC353E"/>
    <w:rsid w:val="00CC3FD4"/>
    <w:rsid w:val="00CC44E8"/>
    <w:rsid w:val="00CC4B35"/>
    <w:rsid w:val="00CC4B74"/>
    <w:rsid w:val="00CC4B88"/>
    <w:rsid w:val="00CC50FC"/>
    <w:rsid w:val="00CC535A"/>
    <w:rsid w:val="00CC5576"/>
    <w:rsid w:val="00CC597F"/>
    <w:rsid w:val="00CC66DB"/>
    <w:rsid w:val="00CC6BDF"/>
    <w:rsid w:val="00CC6F26"/>
    <w:rsid w:val="00CC741D"/>
    <w:rsid w:val="00CC76FC"/>
    <w:rsid w:val="00CC78DB"/>
    <w:rsid w:val="00CD0329"/>
    <w:rsid w:val="00CD0D20"/>
    <w:rsid w:val="00CD0F78"/>
    <w:rsid w:val="00CD17E1"/>
    <w:rsid w:val="00CD1C60"/>
    <w:rsid w:val="00CD1EE6"/>
    <w:rsid w:val="00CD2147"/>
    <w:rsid w:val="00CD2444"/>
    <w:rsid w:val="00CD2576"/>
    <w:rsid w:val="00CD27FC"/>
    <w:rsid w:val="00CD2A1A"/>
    <w:rsid w:val="00CD2ECA"/>
    <w:rsid w:val="00CD2F7E"/>
    <w:rsid w:val="00CD33CD"/>
    <w:rsid w:val="00CD3592"/>
    <w:rsid w:val="00CD3D14"/>
    <w:rsid w:val="00CD4477"/>
    <w:rsid w:val="00CD48C1"/>
    <w:rsid w:val="00CD4C2E"/>
    <w:rsid w:val="00CD5568"/>
    <w:rsid w:val="00CD5583"/>
    <w:rsid w:val="00CD55B9"/>
    <w:rsid w:val="00CD60B5"/>
    <w:rsid w:val="00CD61F2"/>
    <w:rsid w:val="00CD637C"/>
    <w:rsid w:val="00CD6C88"/>
    <w:rsid w:val="00CD71E7"/>
    <w:rsid w:val="00CD7253"/>
    <w:rsid w:val="00CD7796"/>
    <w:rsid w:val="00CD78AD"/>
    <w:rsid w:val="00CE00BA"/>
    <w:rsid w:val="00CE00D4"/>
    <w:rsid w:val="00CE054B"/>
    <w:rsid w:val="00CE0B2E"/>
    <w:rsid w:val="00CE1A99"/>
    <w:rsid w:val="00CE1E45"/>
    <w:rsid w:val="00CE2384"/>
    <w:rsid w:val="00CE2894"/>
    <w:rsid w:val="00CE2AC2"/>
    <w:rsid w:val="00CE2B5D"/>
    <w:rsid w:val="00CE2B85"/>
    <w:rsid w:val="00CE3193"/>
    <w:rsid w:val="00CE32C3"/>
    <w:rsid w:val="00CE32E6"/>
    <w:rsid w:val="00CE3463"/>
    <w:rsid w:val="00CE3751"/>
    <w:rsid w:val="00CE4184"/>
    <w:rsid w:val="00CE4514"/>
    <w:rsid w:val="00CE48E9"/>
    <w:rsid w:val="00CE49FF"/>
    <w:rsid w:val="00CE51B5"/>
    <w:rsid w:val="00CE56B2"/>
    <w:rsid w:val="00CE57CD"/>
    <w:rsid w:val="00CE58D9"/>
    <w:rsid w:val="00CE59CE"/>
    <w:rsid w:val="00CE5BB3"/>
    <w:rsid w:val="00CE5F13"/>
    <w:rsid w:val="00CE5F32"/>
    <w:rsid w:val="00CE6195"/>
    <w:rsid w:val="00CE637A"/>
    <w:rsid w:val="00CE7190"/>
    <w:rsid w:val="00CF0A60"/>
    <w:rsid w:val="00CF0C86"/>
    <w:rsid w:val="00CF179E"/>
    <w:rsid w:val="00CF1A8D"/>
    <w:rsid w:val="00CF200F"/>
    <w:rsid w:val="00CF2FDC"/>
    <w:rsid w:val="00CF3475"/>
    <w:rsid w:val="00CF3BC5"/>
    <w:rsid w:val="00CF43A5"/>
    <w:rsid w:val="00CF5120"/>
    <w:rsid w:val="00CF578E"/>
    <w:rsid w:val="00CF5B55"/>
    <w:rsid w:val="00CF6163"/>
    <w:rsid w:val="00CF6184"/>
    <w:rsid w:val="00CF68BC"/>
    <w:rsid w:val="00CF6BBF"/>
    <w:rsid w:val="00CF7324"/>
    <w:rsid w:val="00CF79E7"/>
    <w:rsid w:val="00CF7B23"/>
    <w:rsid w:val="00CF7D3C"/>
    <w:rsid w:val="00D0069C"/>
    <w:rsid w:val="00D0084F"/>
    <w:rsid w:val="00D00FEB"/>
    <w:rsid w:val="00D018A5"/>
    <w:rsid w:val="00D01A26"/>
    <w:rsid w:val="00D01CAA"/>
    <w:rsid w:val="00D01ED1"/>
    <w:rsid w:val="00D0258F"/>
    <w:rsid w:val="00D02A20"/>
    <w:rsid w:val="00D02B81"/>
    <w:rsid w:val="00D03039"/>
    <w:rsid w:val="00D030E5"/>
    <w:rsid w:val="00D03132"/>
    <w:rsid w:val="00D038E3"/>
    <w:rsid w:val="00D03B84"/>
    <w:rsid w:val="00D03BA4"/>
    <w:rsid w:val="00D0415B"/>
    <w:rsid w:val="00D04610"/>
    <w:rsid w:val="00D04E78"/>
    <w:rsid w:val="00D050C6"/>
    <w:rsid w:val="00D05292"/>
    <w:rsid w:val="00D05502"/>
    <w:rsid w:val="00D056BA"/>
    <w:rsid w:val="00D05891"/>
    <w:rsid w:val="00D05ECC"/>
    <w:rsid w:val="00D065A6"/>
    <w:rsid w:val="00D06BA3"/>
    <w:rsid w:val="00D0746D"/>
    <w:rsid w:val="00D07C08"/>
    <w:rsid w:val="00D07F96"/>
    <w:rsid w:val="00D10041"/>
    <w:rsid w:val="00D10051"/>
    <w:rsid w:val="00D1007A"/>
    <w:rsid w:val="00D1039A"/>
    <w:rsid w:val="00D1082D"/>
    <w:rsid w:val="00D10DCD"/>
    <w:rsid w:val="00D110B2"/>
    <w:rsid w:val="00D11435"/>
    <w:rsid w:val="00D1153B"/>
    <w:rsid w:val="00D11A88"/>
    <w:rsid w:val="00D12103"/>
    <w:rsid w:val="00D12801"/>
    <w:rsid w:val="00D12B7D"/>
    <w:rsid w:val="00D12CCB"/>
    <w:rsid w:val="00D131FF"/>
    <w:rsid w:val="00D137CC"/>
    <w:rsid w:val="00D13D1C"/>
    <w:rsid w:val="00D13D76"/>
    <w:rsid w:val="00D14B78"/>
    <w:rsid w:val="00D14CEA"/>
    <w:rsid w:val="00D14F13"/>
    <w:rsid w:val="00D14F71"/>
    <w:rsid w:val="00D15327"/>
    <w:rsid w:val="00D15340"/>
    <w:rsid w:val="00D15381"/>
    <w:rsid w:val="00D15A06"/>
    <w:rsid w:val="00D15D8E"/>
    <w:rsid w:val="00D160A9"/>
    <w:rsid w:val="00D165FF"/>
    <w:rsid w:val="00D16A92"/>
    <w:rsid w:val="00D16CF7"/>
    <w:rsid w:val="00D16E1E"/>
    <w:rsid w:val="00D16FAD"/>
    <w:rsid w:val="00D17098"/>
    <w:rsid w:val="00D1709D"/>
    <w:rsid w:val="00D17271"/>
    <w:rsid w:val="00D173D7"/>
    <w:rsid w:val="00D1754C"/>
    <w:rsid w:val="00D179E0"/>
    <w:rsid w:val="00D17BEE"/>
    <w:rsid w:val="00D17D9B"/>
    <w:rsid w:val="00D20112"/>
    <w:rsid w:val="00D20366"/>
    <w:rsid w:val="00D20606"/>
    <w:rsid w:val="00D20F3D"/>
    <w:rsid w:val="00D21364"/>
    <w:rsid w:val="00D2183B"/>
    <w:rsid w:val="00D21957"/>
    <w:rsid w:val="00D21E63"/>
    <w:rsid w:val="00D2258A"/>
    <w:rsid w:val="00D22771"/>
    <w:rsid w:val="00D23A56"/>
    <w:rsid w:val="00D23A7B"/>
    <w:rsid w:val="00D23B25"/>
    <w:rsid w:val="00D2495C"/>
    <w:rsid w:val="00D24A5D"/>
    <w:rsid w:val="00D25C15"/>
    <w:rsid w:val="00D25D34"/>
    <w:rsid w:val="00D25D84"/>
    <w:rsid w:val="00D25E83"/>
    <w:rsid w:val="00D262DD"/>
    <w:rsid w:val="00D26471"/>
    <w:rsid w:val="00D267C8"/>
    <w:rsid w:val="00D27184"/>
    <w:rsid w:val="00D277AF"/>
    <w:rsid w:val="00D27AD8"/>
    <w:rsid w:val="00D27FD6"/>
    <w:rsid w:val="00D3069C"/>
    <w:rsid w:val="00D30B51"/>
    <w:rsid w:val="00D30CFB"/>
    <w:rsid w:val="00D31C1C"/>
    <w:rsid w:val="00D31ED6"/>
    <w:rsid w:val="00D325B7"/>
    <w:rsid w:val="00D326E7"/>
    <w:rsid w:val="00D32BC1"/>
    <w:rsid w:val="00D32E7E"/>
    <w:rsid w:val="00D32F1F"/>
    <w:rsid w:val="00D32F80"/>
    <w:rsid w:val="00D3333B"/>
    <w:rsid w:val="00D334C9"/>
    <w:rsid w:val="00D3384B"/>
    <w:rsid w:val="00D33991"/>
    <w:rsid w:val="00D33B51"/>
    <w:rsid w:val="00D33FD2"/>
    <w:rsid w:val="00D34268"/>
    <w:rsid w:val="00D34A0F"/>
    <w:rsid w:val="00D34AFF"/>
    <w:rsid w:val="00D34F3C"/>
    <w:rsid w:val="00D352C4"/>
    <w:rsid w:val="00D35888"/>
    <w:rsid w:val="00D36122"/>
    <w:rsid w:val="00D361D0"/>
    <w:rsid w:val="00D3671A"/>
    <w:rsid w:val="00D367FB"/>
    <w:rsid w:val="00D36867"/>
    <w:rsid w:val="00D3705A"/>
    <w:rsid w:val="00D37103"/>
    <w:rsid w:val="00D372E5"/>
    <w:rsid w:val="00D377FA"/>
    <w:rsid w:val="00D3791A"/>
    <w:rsid w:val="00D3796C"/>
    <w:rsid w:val="00D37A92"/>
    <w:rsid w:val="00D37E3D"/>
    <w:rsid w:val="00D40032"/>
    <w:rsid w:val="00D4018A"/>
    <w:rsid w:val="00D401BC"/>
    <w:rsid w:val="00D403CB"/>
    <w:rsid w:val="00D40DBD"/>
    <w:rsid w:val="00D40DD3"/>
    <w:rsid w:val="00D420E6"/>
    <w:rsid w:val="00D42F20"/>
    <w:rsid w:val="00D43045"/>
    <w:rsid w:val="00D43B69"/>
    <w:rsid w:val="00D447B8"/>
    <w:rsid w:val="00D447FF"/>
    <w:rsid w:val="00D44853"/>
    <w:rsid w:val="00D44DC4"/>
    <w:rsid w:val="00D4529B"/>
    <w:rsid w:val="00D4566F"/>
    <w:rsid w:val="00D4620A"/>
    <w:rsid w:val="00D462C7"/>
    <w:rsid w:val="00D46727"/>
    <w:rsid w:val="00D467D5"/>
    <w:rsid w:val="00D474EC"/>
    <w:rsid w:val="00D474EF"/>
    <w:rsid w:val="00D477A7"/>
    <w:rsid w:val="00D479C1"/>
    <w:rsid w:val="00D47D36"/>
    <w:rsid w:val="00D50483"/>
    <w:rsid w:val="00D5094F"/>
    <w:rsid w:val="00D51080"/>
    <w:rsid w:val="00D51365"/>
    <w:rsid w:val="00D5197B"/>
    <w:rsid w:val="00D51A39"/>
    <w:rsid w:val="00D51E06"/>
    <w:rsid w:val="00D52291"/>
    <w:rsid w:val="00D5244B"/>
    <w:rsid w:val="00D524E2"/>
    <w:rsid w:val="00D525D1"/>
    <w:rsid w:val="00D52A4E"/>
    <w:rsid w:val="00D5399A"/>
    <w:rsid w:val="00D53AA6"/>
    <w:rsid w:val="00D53B08"/>
    <w:rsid w:val="00D54409"/>
    <w:rsid w:val="00D5447A"/>
    <w:rsid w:val="00D5453B"/>
    <w:rsid w:val="00D54880"/>
    <w:rsid w:val="00D55720"/>
    <w:rsid w:val="00D55D7F"/>
    <w:rsid w:val="00D560BA"/>
    <w:rsid w:val="00D563B5"/>
    <w:rsid w:val="00D564CA"/>
    <w:rsid w:val="00D566F9"/>
    <w:rsid w:val="00D56AFF"/>
    <w:rsid w:val="00D57481"/>
    <w:rsid w:val="00D57ABD"/>
    <w:rsid w:val="00D57FF4"/>
    <w:rsid w:val="00D60060"/>
    <w:rsid w:val="00D6023A"/>
    <w:rsid w:val="00D60821"/>
    <w:rsid w:val="00D60A30"/>
    <w:rsid w:val="00D60CCE"/>
    <w:rsid w:val="00D6113E"/>
    <w:rsid w:val="00D61DF8"/>
    <w:rsid w:val="00D61FF4"/>
    <w:rsid w:val="00D6263D"/>
    <w:rsid w:val="00D62772"/>
    <w:rsid w:val="00D62931"/>
    <w:rsid w:val="00D62938"/>
    <w:rsid w:val="00D62D5F"/>
    <w:rsid w:val="00D6303D"/>
    <w:rsid w:val="00D63889"/>
    <w:rsid w:val="00D638AA"/>
    <w:rsid w:val="00D6431F"/>
    <w:rsid w:val="00D64BC1"/>
    <w:rsid w:val="00D64BEA"/>
    <w:rsid w:val="00D65251"/>
    <w:rsid w:val="00D66F76"/>
    <w:rsid w:val="00D67336"/>
    <w:rsid w:val="00D7078A"/>
    <w:rsid w:val="00D70A27"/>
    <w:rsid w:val="00D70A69"/>
    <w:rsid w:val="00D70ECB"/>
    <w:rsid w:val="00D7140E"/>
    <w:rsid w:val="00D71B1D"/>
    <w:rsid w:val="00D71BAA"/>
    <w:rsid w:val="00D72A40"/>
    <w:rsid w:val="00D72CF9"/>
    <w:rsid w:val="00D7302C"/>
    <w:rsid w:val="00D73215"/>
    <w:rsid w:val="00D7321C"/>
    <w:rsid w:val="00D73930"/>
    <w:rsid w:val="00D73B61"/>
    <w:rsid w:val="00D74423"/>
    <w:rsid w:val="00D74C3F"/>
    <w:rsid w:val="00D74D09"/>
    <w:rsid w:val="00D7513F"/>
    <w:rsid w:val="00D75390"/>
    <w:rsid w:val="00D75B51"/>
    <w:rsid w:val="00D75D7F"/>
    <w:rsid w:val="00D761EB"/>
    <w:rsid w:val="00D768BD"/>
    <w:rsid w:val="00D77485"/>
    <w:rsid w:val="00D776EA"/>
    <w:rsid w:val="00D77814"/>
    <w:rsid w:val="00D7787A"/>
    <w:rsid w:val="00D778D5"/>
    <w:rsid w:val="00D77A91"/>
    <w:rsid w:val="00D77E28"/>
    <w:rsid w:val="00D80119"/>
    <w:rsid w:val="00D806C2"/>
    <w:rsid w:val="00D806C4"/>
    <w:rsid w:val="00D806D2"/>
    <w:rsid w:val="00D808C9"/>
    <w:rsid w:val="00D808FC"/>
    <w:rsid w:val="00D80D8C"/>
    <w:rsid w:val="00D80DE7"/>
    <w:rsid w:val="00D80F9A"/>
    <w:rsid w:val="00D81045"/>
    <w:rsid w:val="00D8138E"/>
    <w:rsid w:val="00D813C7"/>
    <w:rsid w:val="00D814F3"/>
    <w:rsid w:val="00D81591"/>
    <w:rsid w:val="00D818F7"/>
    <w:rsid w:val="00D81993"/>
    <w:rsid w:val="00D81B4C"/>
    <w:rsid w:val="00D81B8E"/>
    <w:rsid w:val="00D81E46"/>
    <w:rsid w:val="00D81EF8"/>
    <w:rsid w:val="00D81F49"/>
    <w:rsid w:val="00D824B6"/>
    <w:rsid w:val="00D8284C"/>
    <w:rsid w:val="00D82C75"/>
    <w:rsid w:val="00D82CA2"/>
    <w:rsid w:val="00D8305F"/>
    <w:rsid w:val="00D8331A"/>
    <w:rsid w:val="00D83DB9"/>
    <w:rsid w:val="00D84111"/>
    <w:rsid w:val="00D8489A"/>
    <w:rsid w:val="00D84E58"/>
    <w:rsid w:val="00D8501C"/>
    <w:rsid w:val="00D859D0"/>
    <w:rsid w:val="00D85EE0"/>
    <w:rsid w:val="00D863C4"/>
    <w:rsid w:val="00D87AB8"/>
    <w:rsid w:val="00D87CDC"/>
    <w:rsid w:val="00D90327"/>
    <w:rsid w:val="00D918D9"/>
    <w:rsid w:val="00D918FB"/>
    <w:rsid w:val="00D91952"/>
    <w:rsid w:val="00D927DB"/>
    <w:rsid w:val="00D92ADA"/>
    <w:rsid w:val="00D9322A"/>
    <w:rsid w:val="00D93341"/>
    <w:rsid w:val="00D934BB"/>
    <w:rsid w:val="00D9354C"/>
    <w:rsid w:val="00D943A8"/>
    <w:rsid w:val="00D945EB"/>
    <w:rsid w:val="00D94970"/>
    <w:rsid w:val="00D95148"/>
    <w:rsid w:val="00D95D14"/>
    <w:rsid w:val="00D95F7C"/>
    <w:rsid w:val="00D964FA"/>
    <w:rsid w:val="00D96548"/>
    <w:rsid w:val="00D9676D"/>
    <w:rsid w:val="00D9684E"/>
    <w:rsid w:val="00D96AAF"/>
    <w:rsid w:val="00D96D62"/>
    <w:rsid w:val="00D97416"/>
    <w:rsid w:val="00D9778F"/>
    <w:rsid w:val="00D977AC"/>
    <w:rsid w:val="00D978B1"/>
    <w:rsid w:val="00D97D05"/>
    <w:rsid w:val="00D97E73"/>
    <w:rsid w:val="00D97F37"/>
    <w:rsid w:val="00D97FD2"/>
    <w:rsid w:val="00DA065C"/>
    <w:rsid w:val="00DA15DB"/>
    <w:rsid w:val="00DA1A5C"/>
    <w:rsid w:val="00DA1C3A"/>
    <w:rsid w:val="00DA1EE1"/>
    <w:rsid w:val="00DA293A"/>
    <w:rsid w:val="00DA2B7D"/>
    <w:rsid w:val="00DA2BB3"/>
    <w:rsid w:val="00DA2E16"/>
    <w:rsid w:val="00DA2F7A"/>
    <w:rsid w:val="00DA30BC"/>
    <w:rsid w:val="00DA32B6"/>
    <w:rsid w:val="00DA362D"/>
    <w:rsid w:val="00DA387C"/>
    <w:rsid w:val="00DA3C51"/>
    <w:rsid w:val="00DA455B"/>
    <w:rsid w:val="00DA47F2"/>
    <w:rsid w:val="00DA4A45"/>
    <w:rsid w:val="00DA4B61"/>
    <w:rsid w:val="00DA5093"/>
    <w:rsid w:val="00DA5409"/>
    <w:rsid w:val="00DA5729"/>
    <w:rsid w:val="00DA5A88"/>
    <w:rsid w:val="00DA5AE4"/>
    <w:rsid w:val="00DA5F51"/>
    <w:rsid w:val="00DA6281"/>
    <w:rsid w:val="00DA62B9"/>
    <w:rsid w:val="00DA64CB"/>
    <w:rsid w:val="00DA6553"/>
    <w:rsid w:val="00DA6699"/>
    <w:rsid w:val="00DA6830"/>
    <w:rsid w:val="00DA70AA"/>
    <w:rsid w:val="00DA77E7"/>
    <w:rsid w:val="00DA78C3"/>
    <w:rsid w:val="00DA7BA9"/>
    <w:rsid w:val="00DA7C56"/>
    <w:rsid w:val="00DA7D35"/>
    <w:rsid w:val="00DA7E8C"/>
    <w:rsid w:val="00DA7EF3"/>
    <w:rsid w:val="00DB009A"/>
    <w:rsid w:val="00DB0801"/>
    <w:rsid w:val="00DB1942"/>
    <w:rsid w:val="00DB1E6A"/>
    <w:rsid w:val="00DB230A"/>
    <w:rsid w:val="00DB2868"/>
    <w:rsid w:val="00DB29A4"/>
    <w:rsid w:val="00DB393B"/>
    <w:rsid w:val="00DB3A05"/>
    <w:rsid w:val="00DB3F6B"/>
    <w:rsid w:val="00DB40F0"/>
    <w:rsid w:val="00DB484E"/>
    <w:rsid w:val="00DB4A50"/>
    <w:rsid w:val="00DB52F4"/>
    <w:rsid w:val="00DB5686"/>
    <w:rsid w:val="00DB59BB"/>
    <w:rsid w:val="00DB5DA7"/>
    <w:rsid w:val="00DB65C0"/>
    <w:rsid w:val="00DB6857"/>
    <w:rsid w:val="00DB693E"/>
    <w:rsid w:val="00DB6B3A"/>
    <w:rsid w:val="00DB76E4"/>
    <w:rsid w:val="00DB7A7F"/>
    <w:rsid w:val="00DB7F2A"/>
    <w:rsid w:val="00DC0060"/>
    <w:rsid w:val="00DC083D"/>
    <w:rsid w:val="00DC0CC8"/>
    <w:rsid w:val="00DC1611"/>
    <w:rsid w:val="00DC1A67"/>
    <w:rsid w:val="00DC2087"/>
    <w:rsid w:val="00DC2289"/>
    <w:rsid w:val="00DC2471"/>
    <w:rsid w:val="00DC2812"/>
    <w:rsid w:val="00DC28C0"/>
    <w:rsid w:val="00DC2E11"/>
    <w:rsid w:val="00DC335A"/>
    <w:rsid w:val="00DC3593"/>
    <w:rsid w:val="00DC37B7"/>
    <w:rsid w:val="00DC3A11"/>
    <w:rsid w:val="00DC44C8"/>
    <w:rsid w:val="00DC4782"/>
    <w:rsid w:val="00DC561E"/>
    <w:rsid w:val="00DC5ED0"/>
    <w:rsid w:val="00DC6961"/>
    <w:rsid w:val="00DC6A07"/>
    <w:rsid w:val="00DC6F62"/>
    <w:rsid w:val="00DC71B8"/>
    <w:rsid w:val="00DC72F1"/>
    <w:rsid w:val="00DC76DF"/>
    <w:rsid w:val="00DC7DC9"/>
    <w:rsid w:val="00DD0468"/>
    <w:rsid w:val="00DD089D"/>
    <w:rsid w:val="00DD0E13"/>
    <w:rsid w:val="00DD0E77"/>
    <w:rsid w:val="00DD146A"/>
    <w:rsid w:val="00DD1987"/>
    <w:rsid w:val="00DD1BF0"/>
    <w:rsid w:val="00DD2201"/>
    <w:rsid w:val="00DD237B"/>
    <w:rsid w:val="00DD2687"/>
    <w:rsid w:val="00DD2A1F"/>
    <w:rsid w:val="00DD30D9"/>
    <w:rsid w:val="00DD31E6"/>
    <w:rsid w:val="00DD35D1"/>
    <w:rsid w:val="00DD3E29"/>
    <w:rsid w:val="00DD47A5"/>
    <w:rsid w:val="00DD4FF1"/>
    <w:rsid w:val="00DD51CE"/>
    <w:rsid w:val="00DD5BEB"/>
    <w:rsid w:val="00DD633A"/>
    <w:rsid w:val="00DD6BAB"/>
    <w:rsid w:val="00DD7640"/>
    <w:rsid w:val="00DD7B1C"/>
    <w:rsid w:val="00DD7D25"/>
    <w:rsid w:val="00DD7D2C"/>
    <w:rsid w:val="00DE0041"/>
    <w:rsid w:val="00DE0655"/>
    <w:rsid w:val="00DE09FA"/>
    <w:rsid w:val="00DE1376"/>
    <w:rsid w:val="00DE197E"/>
    <w:rsid w:val="00DE1F34"/>
    <w:rsid w:val="00DE22B4"/>
    <w:rsid w:val="00DE23B5"/>
    <w:rsid w:val="00DE2493"/>
    <w:rsid w:val="00DE25A8"/>
    <w:rsid w:val="00DE2AB0"/>
    <w:rsid w:val="00DE2B4D"/>
    <w:rsid w:val="00DE2C26"/>
    <w:rsid w:val="00DE2C2D"/>
    <w:rsid w:val="00DE3326"/>
    <w:rsid w:val="00DE33BF"/>
    <w:rsid w:val="00DE3B1D"/>
    <w:rsid w:val="00DE3EAC"/>
    <w:rsid w:val="00DE3FD8"/>
    <w:rsid w:val="00DE424A"/>
    <w:rsid w:val="00DE480C"/>
    <w:rsid w:val="00DE4850"/>
    <w:rsid w:val="00DE51DB"/>
    <w:rsid w:val="00DE5730"/>
    <w:rsid w:val="00DE58BB"/>
    <w:rsid w:val="00DE5FEF"/>
    <w:rsid w:val="00DE6B6F"/>
    <w:rsid w:val="00DE7061"/>
    <w:rsid w:val="00DE7400"/>
    <w:rsid w:val="00DE771B"/>
    <w:rsid w:val="00DE78B1"/>
    <w:rsid w:val="00DE7972"/>
    <w:rsid w:val="00DE7BF6"/>
    <w:rsid w:val="00DF0405"/>
    <w:rsid w:val="00DF05B3"/>
    <w:rsid w:val="00DF0946"/>
    <w:rsid w:val="00DF0A73"/>
    <w:rsid w:val="00DF0BBF"/>
    <w:rsid w:val="00DF1A3E"/>
    <w:rsid w:val="00DF1E17"/>
    <w:rsid w:val="00DF2188"/>
    <w:rsid w:val="00DF2948"/>
    <w:rsid w:val="00DF2AE1"/>
    <w:rsid w:val="00DF2D85"/>
    <w:rsid w:val="00DF2EC8"/>
    <w:rsid w:val="00DF2FA6"/>
    <w:rsid w:val="00DF338A"/>
    <w:rsid w:val="00DF3678"/>
    <w:rsid w:val="00DF3879"/>
    <w:rsid w:val="00DF39D7"/>
    <w:rsid w:val="00DF426C"/>
    <w:rsid w:val="00DF4285"/>
    <w:rsid w:val="00DF4698"/>
    <w:rsid w:val="00DF4761"/>
    <w:rsid w:val="00DF50F4"/>
    <w:rsid w:val="00DF51B0"/>
    <w:rsid w:val="00DF52EF"/>
    <w:rsid w:val="00DF544D"/>
    <w:rsid w:val="00DF5823"/>
    <w:rsid w:val="00DF5A8E"/>
    <w:rsid w:val="00DF5BB4"/>
    <w:rsid w:val="00DF6345"/>
    <w:rsid w:val="00DF65EB"/>
    <w:rsid w:val="00DF6AA0"/>
    <w:rsid w:val="00DF6AF4"/>
    <w:rsid w:val="00DF72B2"/>
    <w:rsid w:val="00DF72EE"/>
    <w:rsid w:val="00DF750C"/>
    <w:rsid w:val="00DF7DA6"/>
    <w:rsid w:val="00E003DF"/>
    <w:rsid w:val="00E00754"/>
    <w:rsid w:val="00E00A92"/>
    <w:rsid w:val="00E00EB9"/>
    <w:rsid w:val="00E0104A"/>
    <w:rsid w:val="00E01956"/>
    <w:rsid w:val="00E01F25"/>
    <w:rsid w:val="00E02793"/>
    <w:rsid w:val="00E02BEE"/>
    <w:rsid w:val="00E02BFE"/>
    <w:rsid w:val="00E02D86"/>
    <w:rsid w:val="00E0303F"/>
    <w:rsid w:val="00E03463"/>
    <w:rsid w:val="00E035B3"/>
    <w:rsid w:val="00E036C8"/>
    <w:rsid w:val="00E036F1"/>
    <w:rsid w:val="00E0445E"/>
    <w:rsid w:val="00E0464F"/>
    <w:rsid w:val="00E050A8"/>
    <w:rsid w:val="00E052A9"/>
    <w:rsid w:val="00E05449"/>
    <w:rsid w:val="00E05B04"/>
    <w:rsid w:val="00E06208"/>
    <w:rsid w:val="00E064C7"/>
    <w:rsid w:val="00E066FB"/>
    <w:rsid w:val="00E06866"/>
    <w:rsid w:val="00E06CB8"/>
    <w:rsid w:val="00E06D56"/>
    <w:rsid w:val="00E0745C"/>
    <w:rsid w:val="00E07BCD"/>
    <w:rsid w:val="00E07E99"/>
    <w:rsid w:val="00E104ED"/>
    <w:rsid w:val="00E1065A"/>
    <w:rsid w:val="00E11093"/>
    <w:rsid w:val="00E11207"/>
    <w:rsid w:val="00E11282"/>
    <w:rsid w:val="00E114AA"/>
    <w:rsid w:val="00E11793"/>
    <w:rsid w:val="00E119CA"/>
    <w:rsid w:val="00E11D36"/>
    <w:rsid w:val="00E12DBF"/>
    <w:rsid w:val="00E12F04"/>
    <w:rsid w:val="00E13174"/>
    <w:rsid w:val="00E133F5"/>
    <w:rsid w:val="00E143F2"/>
    <w:rsid w:val="00E15666"/>
    <w:rsid w:val="00E15D8D"/>
    <w:rsid w:val="00E1668B"/>
    <w:rsid w:val="00E17DA9"/>
    <w:rsid w:val="00E17F8C"/>
    <w:rsid w:val="00E20060"/>
    <w:rsid w:val="00E20950"/>
    <w:rsid w:val="00E2114E"/>
    <w:rsid w:val="00E212CC"/>
    <w:rsid w:val="00E2150F"/>
    <w:rsid w:val="00E21536"/>
    <w:rsid w:val="00E2177D"/>
    <w:rsid w:val="00E21846"/>
    <w:rsid w:val="00E21A16"/>
    <w:rsid w:val="00E21A3A"/>
    <w:rsid w:val="00E21F7F"/>
    <w:rsid w:val="00E22451"/>
    <w:rsid w:val="00E225F7"/>
    <w:rsid w:val="00E22C2C"/>
    <w:rsid w:val="00E23CC2"/>
    <w:rsid w:val="00E240F0"/>
    <w:rsid w:val="00E24934"/>
    <w:rsid w:val="00E24944"/>
    <w:rsid w:val="00E24A0E"/>
    <w:rsid w:val="00E24B82"/>
    <w:rsid w:val="00E24C11"/>
    <w:rsid w:val="00E24D5A"/>
    <w:rsid w:val="00E24F00"/>
    <w:rsid w:val="00E25227"/>
    <w:rsid w:val="00E2545D"/>
    <w:rsid w:val="00E25750"/>
    <w:rsid w:val="00E2586A"/>
    <w:rsid w:val="00E259A0"/>
    <w:rsid w:val="00E25AD1"/>
    <w:rsid w:val="00E25B72"/>
    <w:rsid w:val="00E26749"/>
    <w:rsid w:val="00E2753A"/>
    <w:rsid w:val="00E2775C"/>
    <w:rsid w:val="00E2777B"/>
    <w:rsid w:val="00E27C87"/>
    <w:rsid w:val="00E27E10"/>
    <w:rsid w:val="00E30015"/>
    <w:rsid w:val="00E3002C"/>
    <w:rsid w:val="00E3023D"/>
    <w:rsid w:val="00E30241"/>
    <w:rsid w:val="00E30958"/>
    <w:rsid w:val="00E30A77"/>
    <w:rsid w:val="00E311DA"/>
    <w:rsid w:val="00E312AC"/>
    <w:rsid w:val="00E31342"/>
    <w:rsid w:val="00E315FC"/>
    <w:rsid w:val="00E317F5"/>
    <w:rsid w:val="00E31DAD"/>
    <w:rsid w:val="00E31F84"/>
    <w:rsid w:val="00E321EB"/>
    <w:rsid w:val="00E3256E"/>
    <w:rsid w:val="00E326A4"/>
    <w:rsid w:val="00E328F7"/>
    <w:rsid w:val="00E32DC9"/>
    <w:rsid w:val="00E33622"/>
    <w:rsid w:val="00E33745"/>
    <w:rsid w:val="00E33C50"/>
    <w:rsid w:val="00E33E9A"/>
    <w:rsid w:val="00E34455"/>
    <w:rsid w:val="00E34895"/>
    <w:rsid w:val="00E34B8C"/>
    <w:rsid w:val="00E3500E"/>
    <w:rsid w:val="00E35B4C"/>
    <w:rsid w:val="00E35C84"/>
    <w:rsid w:val="00E35CEF"/>
    <w:rsid w:val="00E3606D"/>
    <w:rsid w:val="00E36338"/>
    <w:rsid w:val="00E36433"/>
    <w:rsid w:val="00E365B0"/>
    <w:rsid w:val="00E37678"/>
    <w:rsid w:val="00E37750"/>
    <w:rsid w:val="00E37DCA"/>
    <w:rsid w:val="00E37F90"/>
    <w:rsid w:val="00E400BF"/>
    <w:rsid w:val="00E40A3D"/>
    <w:rsid w:val="00E40D88"/>
    <w:rsid w:val="00E411A6"/>
    <w:rsid w:val="00E41409"/>
    <w:rsid w:val="00E41A8B"/>
    <w:rsid w:val="00E41D32"/>
    <w:rsid w:val="00E41E24"/>
    <w:rsid w:val="00E42417"/>
    <w:rsid w:val="00E4253E"/>
    <w:rsid w:val="00E42CF7"/>
    <w:rsid w:val="00E42D3E"/>
    <w:rsid w:val="00E42D88"/>
    <w:rsid w:val="00E43612"/>
    <w:rsid w:val="00E43D90"/>
    <w:rsid w:val="00E45332"/>
    <w:rsid w:val="00E453D1"/>
    <w:rsid w:val="00E45594"/>
    <w:rsid w:val="00E459BF"/>
    <w:rsid w:val="00E46411"/>
    <w:rsid w:val="00E465BD"/>
    <w:rsid w:val="00E46FF2"/>
    <w:rsid w:val="00E470DD"/>
    <w:rsid w:val="00E475D7"/>
    <w:rsid w:val="00E4789C"/>
    <w:rsid w:val="00E479EE"/>
    <w:rsid w:val="00E47F96"/>
    <w:rsid w:val="00E5074E"/>
    <w:rsid w:val="00E50DBD"/>
    <w:rsid w:val="00E51D0B"/>
    <w:rsid w:val="00E524A5"/>
    <w:rsid w:val="00E5262A"/>
    <w:rsid w:val="00E529A8"/>
    <w:rsid w:val="00E52D67"/>
    <w:rsid w:val="00E52F11"/>
    <w:rsid w:val="00E53268"/>
    <w:rsid w:val="00E539AF"/>
    <w:rsid w:val="00E54159"/>
    <w:rsid w:val="00E54464"/>
    <w:rsid w:val="00E54CD1"/>
    <w:rsid w:val="00E54D27"/>
    <w:rsid w:val="00E56E0C"/>
    <w:rsid w:val="00E56FE8"/>
    <w:rsid w:val="00E571D6"/>
    <w:rsid w:val="00E5751E"/>
    <w:rsid w:val="00E57760"/>
    <w:rsid w:val="00E57B97"/>
    <w:rsid w:val="00E60049"/>
    <w:rsid w:val="00E600DA"/>
    <w:rsid w:val="00E60157"/>
    <w:rsid w:val="00E60296"/>
    <w:rsid w:val="00E606A3"/>
    <w:rsid w:val="00E60794"/>
    <w:rsid w:val="00E60990"/>
    <w:rsid w:val="00E60AA1"/>
    <w:rsid w:val="00E60ACE"/>
    <w:rsid w:val="00E61875"/>
    <w:rsid w:val="00E619A5"/>
    <w:rsid w:val="00E61A20"/>
    <w:rsid w:val="00E61A60"/>
    <w:rsid w:val="00E62655"/>
    <w:rsid w:val="00E628D9"/>
    <w:rsid w:val="00E62A37"/>
    <w:rsid w:val="00E62DE3"/>
    <w:rsid w:val="00E62E3B"/>
    <w:rsid w:val="00E62EA6"/>
    <w:rsid w:val="00E63215"/>
    <w:rsid w:val="00E63608"/>
    <w:rsid w:val="00E63B02"/>
    <w:rsid w:val="00E63CC7"/>
    <w:rsid w:val="00E63DA8"/>
    <w:rsid w:val="00E63E39"/>
    <w:rsid w:val="00E63F44"/>
    <w:rsid w:val="00E6419A"/>
    <w:rsid w:val="00E64BA7"/>
    <w:rsid w:val="00E64D68"/>
    <w:rsid w:val="00E65253"/>
    <w:rsid w:val="00E654DA"/>
    <w:rsid w:val="00E65C8C"/>
    <w:rsid w:val="00E6602F"/>
    <w:rsid w:val="00E66B2F"/>
    <w:rsid w:val="00E66F74"/>
    <w:rsid w:val="00E672CF"/>
    <w:rsid w:val="00E6746C"/>
    <w:rsid w:val="00E67A34"/>
    <w:rsid w:val="00E67BCE"/>
    <w:rsid w:val="00E67DBA"/>
    <w:rsid w:val="00E7046A"/>
    <w:rsid w:val="00E70988"/>
    <w:rsid w:val="00E70BE3"/>
    <w:rsid w:val="00E710C6"/>
    <w:rsid w:val="00E71289"/>
    <w:rsid w:val="00E71FB8"/>
    <w:rsid w:val="00E723DB"/>
    <w:rsid w:val="00E730E8"/>
    <w:rsid w:val="00E732E6"/>
    <w:rsid w:val="00E73C29"/>
    <w:rsid w:val="00E73CFA"/>
    <w:rsid w:val="00E73D4C"/>
    <w:rsid w:val="00E74104"/>
    <w:rsid w:val="00E74116"/>
    <w:rsid w:val="00E74232"/>
    <w:rsid w:val="00E7484F"/>
    <w:rsid w:val="00E753F0"/>
    <w:rsid w:val="00E7556D"/>
    <w:rsid w:val="00E75E71"/>
    <w:rsid w:val="00E76557"/>
    <w:rsid w:val="00E7683B"/>
    <w:rsid w:val="00E76A65"/>
    <w:rsid w:val="00E774FC"/>
    <w:rsid w:val="00E77AAE"/>
    <w:rsid w:val="00E77D70"/>
    <w:rsid w:val="00E80876"/>
    <w:rsid w:val="00E816AC"/>
    <w:rsid w:val="00E8182B"/>
    <w:rsid w:val="00E818DD"/>
    <w:rsid w:val="00E81A6E"/>
    <w:rsid w:val="00E81C39"/>
    <w:rsid w:val="00E81CB4"/>
    <w:rsid w:val="00E824D3"/>
    <w:rsid w:val="00E82AFF"/>
    <w:rsid w:val="00E82CFA"/>
    <w:rsid w:val="00E82F45"/>
    <w:rsid w:val="00E83683"/>
    <w:rsid w:val="00E83A4B"/>
    <w:rsid w:val="00E83A93"/>
    <w:rsid w:val="00E83CCA"/>
    <w:rsid w:val="00E83F2D"/>
    <w:rsid w:val="00E843BF"/>
    <w:rsid w:val="00E8490D"/>
    <w:rsid w:val="00E84C97"/>
    <w:rsid w:val="00E84FA5"/>
    <w:rsid w:val="00E85290"/>
    <w:rsid w:val="00E85A18"/>
    <w:rsid w:val="00E85A4D"/>
    <w:rsid w:val="00E8623E"/>
    <w:rsid w:val="00E8639A"/>
    <w:rsid w:val="00E86565"/>
    <w:rsid w:val="00E869B0"/>
    <w:rsid w:val="00E86A70"/>
    <w:rsid w:val="00E86E61"/>
    <w:rsid w:val="00E8718E"/>
    <w:rsid w:val="00E8797D"/>
    <w:rsid w:val="00E87E32"/>
    <w:rsid w:val="00E87E64"/>
    <w:rsid w:val="00E87F08"/>
    <w:rsid w:val="00E904B9"/>
    <w:rsid w:val="00E90635"/>
    <w:rsid w:val="00E90A55"/>
    <w:rsid w:val="00E90C88"/>
    <w:rsid w:val="00E915B4"/>
    <w:rsid w:val="00E91C83"/>
    <w:rsid w:val="00E927CA"/>
    <w:rsid w:val="00E92870"/>
    <w:rsid w:val="00E92918"/>
    <w:rsid w:val="00E9395C"/>
    <w:rsid w:val="00E94377"/>
    <w:rsid w:val="00E9477E"/>
    <w:rsid w:val="00E94879"/>
    <w:rsid w:val="00E94F31"/>
    <w:rsid w:val="00E95117"/>
    <w:rsid w:val="00E9528C"/>
    <w:rsid w:val="00E9615A"/>
    <w:rsid w:val="00E964DC"/>
    <w:rsid w:val="00E96783"/>
    <w:rsid w:val="00E96C54"/>
    <w:rsid w:val="00E97557"/>
    <w:rsid w:val="00EA010A"/>
    <w:rsid w:val="00EA0648"/>
    <w:rsid w:val="00EA0848"/>
    <w:rsid w:val="00EA0C07"/>
    <w:rsid w:val="00EA0D70"/>
    <w:rsid w:val="00EA11B2"/>
    <w:rsid w:val="00EA18C9"/>
    <w:rsid w:val="00EA1BB6"/>
    <w:rsid w:val="00EA1D2D"/>
    <w:rsid w:val="00EA2371"/>
    <w:rsid w:val="00EA259D"/>
    <w:rsid w:val="00EA2967"/>
    <w:rsid w:val="00EA39DC"/>
    <w:rsid w:val="00EA4283"/>
    <w:rsid w:val="00EA43F8"/>
    <w:rsid w:val="00EA49C4"/>
    <w:rsid w:val="00EA4E52"/>
    <w:rsid w:val="00EA4F04"/>
    <w:rsid w:val="00EA54E8"/>
    <w:rsid w:val="00EA54FE"/>
    <w:rsid w:val="00EA62EB"/>
    <w:rsid w:val="00EA6421"/>
    <w:rsid w:val="00EA67CB"/>
    <w:rsid w:val="00EA6CD8"/>
    <w:rsid w:val="00EA7331"/>
    <w:rsid w:val="00EA7FD7"/>
    <w:rsid w:val="00EB035F"/>
    <w:rsid w:val="00EB08CE"/>
    <w:rsid w:val="00EB09E8"/>
    <w:rsid w:val="00EB0AF0"/>
    <w:rsid w:val="00EB0AF8"/>
    <w:rsid w:val="00EB0DAA"/>
    <w:rsid w:val="00EB0FED"/>
    <w:rsid w:val="00EB173A"/>
    <w:rsid w:val="00EB1813"/>
    <w:rsid w:val="00EB1E2A"/>
    <w:rsid w:val="00EB21E2"/>
    <w:rsid w:val="00EB22B1"/>
    <w:rsid w:val="00EB3388"/>
    <w:rsid w:val="00EB3DB7"/>
    <w:rsid w:val="00EB3EF8"/>
    <w:rsid w:val="00EB44DD"/>
    <w:rsid w:val="00EB44FA"/>
    <w:rsid w:val="00EB4881"/>
    <w:rsid w:val="00EB494E"/>
    <w:rsid w:val="00EB5475"/>
    <w:rsid w:val="00EB577A"/>
    <w:rsid w:val="00EB57F8"/>
    <w:rsid w:val="00EB59B6"/>
    <w:rsid w:val="00EB5ACD"/>
    <w:rsid w:val="00EB5B44"/>
    <w:rsid w:val="00EB6215"/>
    <w:rsid w:val="00EB63D6"/>
    <w:rsid w:val="00EB647A"/>
    <w:rsid w:val="00EB6765"/>
    <w:rsid w:val="00EB6B70"/>
    <w:rsid w:val="00EB6F02"/>
    <w:rsid w:val="00EB78CB"/>
    <w:rsid w:val="00EB7A5E"/>
    <w:rsid w:val="00EB7B08"/>
    <w:rsid w:val="00EB7D64"/>
    <w:rsid w:val="00EC07A6"/>
    <w:rsid w:val="00EC0A72"/>
    <w:rsid w:val="00EC1321"/>
    <w:rsid w:val="00EC147D"/>
    <w:rsid w:val="00EC1593"/>
    <w:rsid w:val="00EC1B28"/>
    <w:rsid w:val="00EC1BB6"/>
    <w:rsid w:val="00EC209A"/>
    <w:rsid w:val="00EC2A5E"/>
    <w:rsid w:val="00EC30FE"/>
    <w:rsid w:val="00EC32B7"/>
    <w:rsid w:val="00EC3532"/>
    <w:rsid w:val="00EC3AFC"/>
    <w:rsid w:val="00EC3BF2"/>
    <w:rsid w:val="00EC4CBA"/>
    <w:rsid w:val="00EC530A"/>
    <w:rsid w:val="00EC5DCF"/>
    <w:rsid w:val="00EC632D"/>
    <w:rsid w:val="00EC6D47"/>
    <w:rsid w:val="00EC72CD"/>
    <w:rsid w:val="00EC74C2"/>
    <w:rsid w:val="00ED042B"/>
    <w:rsid w:val="00ED0608"/>
    <w:rsid w:val="00ED08BC"/>
    <w:rsid w:val="00ED099F"/>
    <w:rsid w:val="00ED1D0A"/>
    <w:rsid w:val="00ED2031"/>
    <w:rsid w:val="00ED288D"/>
    <w:rsid w:val="00ED2D2D"/>
    <w:rsid w:val="00ED38B5"/>
    <w:rsid w:val="00ED3903"/>
    <w:rsid w:val="00ED3C7F"/>
    <w:rsid w:val="00ED3D6E"/>
    <w:rsid w:val="00ED3FC9"/>
    <w:rsid w:val="00ED4208"/>
    <w:rsid w:val="00ED4370"/>
    <w:rsid w:val="00ED45F5"/>
    <w:rsid w:val="00ED4687"/>
    <w:rsid w:val="00ED4896"/>
    <w:rsid w:val="00ED4CFA"/>
    <w:rsid w:val="00ED58B7"/>
    <w:rsid w:val="00ED5945"/>
    <w:rsid w:val="00ED5A74"/>
    <w:rsid w:val="00ED5B1C"/>
    <w:rsid w:val="00ED5C7B"/>
    <w:rsid w:val="00ED654C"/>
    <w:rsid w:val="00ED672C"/>
    <w:rsid w:val="00ED7193"/>
    <w:rsid w:val="00ED7484"/>
    <w:rsid w:val="00ED7AAB"/>
    <w:rsid w:val="00ED7BDC"/>
    <w:rsid w:val="00ED7DF6"/>
    <w:rsid w:val="00EE025A"/>
    <w:rsid w:val="00EE02B4"/>
    <w:rsid w:val="00EE08E4"/>
    <w:rsid w:val="00EE0BEE"/>
    <w:rsid w:val="00EE0C87"/>
    <w:rsid w:val="00EE0E74"/>
    <w:rsid w:val="00EE1842"/>
    <w:rsid w:val="00EE1B26"/>
    <w:rsid w:val="00EE1F07"/>
    <w:rsid w:val="00EE26D8"/>
    <w:rsid w:val="00EE2A10"/>
    <w:rsid w:val="00EE2C36"/>
    <w:rsid w:val="00EE2D8B"/>
    <w:rsid w:val="00EE2DDF"/>
    <w:rsid w:val="00EE3B3D"/>
    <w:rsid w:val="00EE3C91"/>
    <w:rsid w:val="00EE486E"/>
    <w:rsid w:val="00EE49F8"/>
    <w:rsid w:val="00EE4EE4"/>
    <w:rsid w:val="00EE4EEE"/>
    <w:rsid w:val="00EE5A43"/>
    <w:rsid w:val="00EE5F72"/>
    <w:rsid w:val="00EE696C"/>
    <w:rsid w:val="00EE6FB7"/>
    <w:rsid w:val="00EE7E43"/>
    <w:rsid w:val="00EF04EA"/>
    <w:rsid w:val="00EF0531"/>
    <w:rsid w:val="00EF0691"/>
    <w:rsid w:val="00EF0F97"/>
    <w:rsid w:val="00EF1094"/>
    <w:rsid w:val="00EF1340"/>
    <w:rsid w:val="00EF14BB"/>
    <w:rsid w:val="00EF168D"/>
    <w:rsid w:val="00EF1A61"/>
    <w:rsid w:val="00EF1C1C"/>
    <w:rsid w:val="00EF1EFA"/>
    <w:rsid w:val="00EF2087"/>
    <w:rsid w:val="00EF2CC4"/>
    <w:rsid w:val="00EF2D09"/>
    <w:rsid w:val="00EF3186"/>
    <w:rsid w:val="00EF31FD"/>
    <w:rsid w:val="00EF330B"/>
    <w:rsid w:val="00EF39BF"/>
    <w:rsid w:val="00EF416A"/>
    <w:rsid w:val="00EF460E"/>
    <w:rsid w:val="00EF4633"/>
    <w:rsid w:val="00EF4CD0"/>
    <w:rsid w:val="00EF4EC9"/>
    <w:rsid w:val="00EF53A3"/>
    <w:rsid w:val="00EF53D7"/>
    <w:rsid w:val="00EF5AA8"/>
    <w:rsid w:val="00EF5DE3"/>
    <w:rsid w:val="00EF662E"/>
    <w:rsid w:val="00EF6A73"/>
    <w:rsid w:val="00EF72D4"/>
    <w:rsid w:val="00EF7333"/>
    <w:rsid w:val="00EF779A"/>
    <w:rsid w:val="00F000E6"/>
    <w:rsid w:val="00F0026F"/>
    <w:rsid w:val="00F00289"/>
    <w:rsid w:val="00F002D1"/>
    <w:rsid w:val="00F00495"/>
    <w:rsid w:val="00F00520"/>
    <w:rsid w:val="00F00836"/>
    <w:rsid w:val="00F00AB8"/>
    <w:rsid w:val="00F01594"/>
    <w:rsid w:val="00F01768"/>
    <w:rsid w:val="00F01A2E"/>
    <w:rsid w:val="00F022EE"/>
    <w:rsid w:val="00F02C53"/>
    <w:rsid w:val="00F03291"/>
    <w:rsid w:val="00F03353"/>
    <w:rsid w:val="00F034BD"/>
    <w:rsid w:val="00F037E2"/>
    <w:rsid w:val="00F0401B"/>
    <w:rsid w:val="00F0439C"/>
    <w:rsid w:val="00F04A82"/>
    <w:rsid w:val="00F04D28"/>
    <w:rsid w:val="00F04D72"/>
    <w:rsid w:val="00F05034"/>
    <w:rsid w:val="00F05466"/>
    <w:rsid w:val="00F054D1"/>
    <w:rsid w:val="00F055BE"/>
    <w:rsid w:val="00F05648"/>
    <w:rsid w:val="00F05B96"/>
    <w:rsid w:val="00F05BD4"/>
    <w:rsid w:val="00F05D3D"/>
    <w:rsid w:val="00F05D73"/>
    <w:rsid w:val="00F05EC5"/>
    <w:rsid w:val="00F061C9"/>
    <w:rsid w:val="00F06562"/>
    <w:rsid w:val="00F06742"/>
    <w:rsid w:val="00F06AF9"/>
    <w:rsid w:val="00F070D7"/>
    <w:rsid w:val="00F070F6"/>
    <w:rsid w:val="00F07A26"/>
    <w:rsid w:val="00F07DB6"/>
    <w:rsid w:val="00F10033"/>
    <w:rsid w:val="00F106F9"/>
    <w:rsid w:val="00F10AD5"/>
    <w:rsid w:val="00F10AED"/>
    <w:rsid w:val="00F10BDB"/>
    <w:rsid w:val="00F10F9A"/>
    <w:rsid w:val="00F10FF7"/>
    <w:rsid w:val="00F1150B"/>
    <w:rsid w:val="00F1222C"/>
    <w:rsid w:val="00F12252"/>
    <w:rsid w:val="00F12A46"/>
    <w:rsid w:val="00F130ED"/>
    <w:rsid w:val="00F13252"/>
    <w:rsid w:val="00F13D39"/>
    <w:rsid w:val="00F1417B"/>
    <w:rsid w:val="00F14457"/>
    <w:rsid w:val="00F149F6"/>
    <w:rsid w:val="00F14C18"/>
    <w:rsid w:val="00F151AE"/>
    <w:rsid w:val="00F15A44"/>
    <w:rsid w:val="00F160FD"/>
    <w:rsid w:val="00F1618E"/>
    <w:rsid w:val="00F16338"/>
    <w:rsid w:val="00F1645A"/>
    <w:rsid w:val="00F16901"/>
    <w:rsid w:val="00F16A2F"/>
    <w:rsid w:val="00F16B0C"/>
    <w:rsid w:val="00F1733A"/>
    <w:rsid w:val="00F17A68"/>
    <w:rsid w:val="00F20552"/>
    <w:rsid w:val="00F20648"/>
    <w:rsid w:val="00F2075B"/>
    <w:rsid w:val="00F20C94"/>
    <w:rsid w:val="00F2187F"/>
    <w:rsid w:val="00F21A33"/>
    <w:rsid w:val="00F21B69"/>
    <w:rsid w:val="00F22B2C"/>
    <w:rsid w:val="00F22FCF"/>
    <w:rsid w:val="00F233FF"/>
    <w:rsid w:val="00F23A5C"/>
    <w:rsid w:val="00F23AB8"/>
    <w:rsid w:val="00F23B00"/>
    <w:rsid w:val="00F24573"/>
    <w:rsid w:val="00F251FE"/>
    <w:rsid w:val="00F264DD"/>
    <w:rsid w:val="00F265F9"/>
    <w:rsid w:val="00F26900"/>
    <w:rsid w:val="00F27DF2"/>
    <w:rsid w:val="00F300F0"/>
    <w:rsid w:val="00F30872"/>
    <w:rsid w:val="00F31233"/>
    <w:rsid w:val="00F31C5A"/>
    <w:rsid w:val="00F31F9D"/>
    <w:rsid w:val="00F32497"/>
    <w:rsid w:val="00F324D5"/>
    <w:rsid w:val="00F328F6"/>
    <w:rsid w:val="00F32D3D"/>
    <w:rsid w:val="00F32EB9"/>
    <w:rsid w:val="00F32F24"/>
    <w:rsid w:val="00F33072"/>
    <w:rsid w:val="00F33665"/>
    <w:rsid w:val="00F337FD"/>
    <w:rsid w:val="00F3395D"/>
    <w:rsid w:val="00F3433B"/>
    <w:rsid w:val="00F346FB"/>
    <w:rsid w:val="00F353DC"/>
    <w:rsid w:val="00F356BF"/>
    <w:rsid w:val="00F35945"/>
    <w:rsid w:val="00F36153"/>
    <w:rsid w:val="00F3721E"/>
    <w:rsid w:val="00F3722E"/>
    <w:rsid w:val="00F377FF"/>
    <w:rsid w:val="00F403D8"/>
    <w:rsid w:val="00F40438"/>
    <w:rsid w:val="00F40679"/>
    <w:rsid w:val="00F4071E"/>
    <w:rsid w:val="00F40B14"/>
    <w:rsid w:val="00F40E89"/>
    <w:rsid w:val="00F40F61"/>
    <w:rsid w:val="00F41761"/>
    <w:rsid w:val="00F41AD6"/>
    <w:rsid w:val="00F41CBD"/>
    <w:rsid w:val="00F41DC0"/>
    <w:rsid w:val="00F4211B"/>
    <w:rsid w:val="00F42338"/>
    <w:rsid w:val="00F42469"/>
    <w:rsid w:val="00F432B5"/>
    <w:rsid w:val="00F434D1"/>
    <w:rsid w:val="00F4385C"/>
    <w:rsid w:val="00F43A00"/>
    <w:rsid w:val="00F43E9F"/>
    <w:rsid w:val="00F447FD"/>
    <w:rsid w:val="00F44843"/>
    <w:rsid w:val="00F44E82"/>
    <w:rsid w:val="00F450B6"/>
    <w:rsid w:val="00F4573A"/>
    <w:rsid w:val="00F45955"/>
    <w:rsid w:val="00F4609F"/>
    <w:rsid w:val="00F4642B"/>
    <w:rsid w:val="00F46599"/>
    <w:rsid w:val="00F46A65"/>
    <w:rsid w:val="00F470A3"/>
    <w:rsid w:val="00F471BD"/>
    <w:rsid w:val="00F477A6"/>
    <w:rsid w:val="00F47D63"/>
    <w:rsid w:val="00F47DC5"/>
    <w:rsid w:val="00F47EFA"/>
    <w:rsid w:val="00F50093"/>
    <w:rsid w:val="00F503B5"/>
    <w:rsid w:val="00F508B3"/>
    <w:rsid w:val="00F50FF9"/>
    <w:rsid w:val="00F514BF"/>
    <w:rsid w:val="00F517C7"/>
    <w:rsid w:val="00F518EF"/>
    <w:rsid w:val="00F51A0D"/>
    <w:rsid w:val="00F52148"/>
    <w:rsid w:val="00F525AD"/>
    <w:rsid w:val="00F528A9"/>
    <w:rsid w:val="00F52C12"/>
    <w:rsid w:val="00F53351"/>
    <w:rsid w:val="00F53DA0"/>
    <w:rsid w:val="00F544B4"/>
    <w:rsid w:val="00F54A52"/>
    <w:rsid w:val="00F54AC5"/>
    <w:rsid w:val="00F55918"/>
    <w:rsid w:val="00F5637C"/>
    <w:rsid w:val="00F564FE"/>
    <w:rsid w:val="00F56819"/>
    <w:rsid w:val="00F5685F"/>
    <w:rsid w:val="00F5712B"/>
    <w:rsid w:val="00F573D2"/>
    <w:rsid w:val="00F574F3"/>
    <w:rsid w:val="00F575CF"/>
    <w:rsid w:val="00F578F2"/>
    <w:rsid w:val="00F579B0"/>
    <w:rsid w:val="00F579DB"/>
    <w:rsid w:val="00F57E7A"/>
    <w:rsid w:val="00F60390"/>
    <w:rsid w:val="00F6132D"/>
    <w:rsid w:val="00F615F8"/>
    <w:rsid w:val="00F616F3"/>
    <w:rsid w:val="00F61DAD"/>
    <w:rsid w:val="00F6259A"/>
    <w:rsid w:val="00F6267F"/>
    <w:rsid w:val="00F627D1"/>
    <w:rsid w:val="00F628CC"/>
    <w:rsid w:val="00F62ACD"/>
    <w:rsid w:val="00F6330E"/>
    <w:rsid w:val="00F63CEA"/>
    <w:rsid w:val="00F643BC"/>
    <w:rsid w:val="00F645BC"/>
    <w:rsid w:val="00F646EF"/>
    <w:rsid w:val="00F652C7"/>
    <w:rsid w:val="00F653E0"/>
    <w:rsid w:val="00F6577B"/>
    <w:rsid w:val="00F659C1"/>
    <w:rsid w:val="00F65B87"/>
    <w:rsid w:val="00F660D0"/>
    <w:rsid w:val="00F66800"/>
    <w:rsid w:val="00F66981"/>
    <w:rsid w:val="00F67112"/>
    <w:rsid w:val="00F678CD"/>
    <w:rsid w:val="00F70E4C"/>
    <w:rsid w:val="00F71609"/>
    <w:rsid w:val="00F717DA"/>
    <w:rsid w:val="00F71A2E"/>
    <w:rsid w:val="00F7218E"/>
    <w:rsid w:val="00F72814"/>
    <w:rsid w:val="00F72DB3"/>
    <w:rsid w:val="00F72DB5"/>
    <w:rsid w:val="00F732A4"/>
    <w:rsid w:val="00F7387D"/>
    <w:rsid w:val="00F73AD0"/>
    <w:rsid w:val="00F73C29"/>
    <w:rsid w:val="00F73CE8"/>
    <w:rsid w:val="00F74D88"/>
    <w:rsid w:val="00F75228"/>
    <w:rsid w:val="00F75523"/>
    <w:rsid w:val="00F758E0"/>
    <w:rsid w:val="00F75BE4"/>
    <w:rsid w:val="00F76132"/>
    <w:rsid w:val="00F76571"/>
    <w:rsid w:val="00F766E1"/>
    <w:rsid w:val="00F76B84"/>
    <w:rsid w:val="00F76BC9"/>
    <w:rsid w:val="00F76C0B"/>
    <w:rsid w:val="00F76D3A"/>
    <w:rsid w:val="00F76F5A"/>
    <w:rsid w:val="00F77074"/>
    <w:rsid w:val="00F77288"/>
    <w:rsid w:val="00F814EA"/>
    <w:rsid w:val="00F8157F"/>
    <w:rsid w:val="00F81A7F"/>
    <w:rsid w:val="00F81AF4"/>
    <w:rsid w:val="00F821FC"/>
    <w:rsid w:val="00F8269E"/>
    <w:rsid w:val="00F82C22"/>
    <w:rsid w:val="00F831A2"/>
    <w:rsid w:val="00F833E9"/>
    <w:rsid w:val="00F8345C"/>
    <w:rsid w:val="00F8345E"/>
    <w:rsid w:val="00F834B3"/>
    <w:rsid w:val="00F83674"/>
    <w:rsid w:val="00F83FE0"/>
    <w:rsid w:val="00F84305"/>
    <w:rsid w:val="00F843EA"/>
    <w:rsid w:val="00F848D0"/>
    <w:rsid w:val="00F84F71"/>
    <w:rsid w:val="00F84FD6"/>
    <w:rsid w:val="00F852B4"/>
    <w:rsid w:val="00F85F76"/>
    <w:rsid w:val="00F86352"/>
    <w:rsid w:val="00F8682C"/>
    <w:rsid w:val="00F868FC"/>
    <w:rsid w:val="00F87060"/>
    <w:rsid w:val="00F87164"/>
    <w:rsid w:val="00F87567"/>
    <w:rsid w:val="00F8776F"/>
    <w:rsid w:val="00F8777F"/>
    <w:rsid w:val="00F87BE3"/>
    <w:rsid w:val="00F9012D"/>
    <w:rsid w:val="00F90395"/>
    <w:rsid w:val="00F9052A"/>
    <w:rsid w:val="00F9059B"/>
    <w:rsid w:val="00F90EB2"/>
    <w:rsid w:val="00F913D4"/>
    <w:rsid w:val="00F91EAD"/>
    <w:rsid w:val="00F927B1"/>
    <w:rsid w:val="00F931A5"/>
    <w:rsid w:val="00F931CB"/>
    <w:rsid w:val="00F9363F"/>
    <w:rsid w:val="00F9380C"/>
    <w:rsid w:val="00F938E2"/>
    <w:rsid w:val="00F93DB6"/>
    <w:rsid w:val="00F941E0"/>
    <w:rsid w:val="00F94298"/>
    <w:rsid w:val="00F942CF"/>
    <w:rsid w:val="00F94653"/>
    <w:rsid w:val="00F94938"/>
    <w:rsid w:val="00F94DBF"/>
    <w:rsid w:val="00F95078"/>
    <w:rsid w:val="00F958C5"/>
    <w:rsid w:val="00F95D50"/>
    <w:rsid w:val="00F964EB"/>
    <w:rsid w:val="00F965A3"/>
    <w:rsid w:val="00F96A4D"/>
    <w:rsid w:val="00F9745B"/>
    <w:rsid w:val="00F97776"/>
    <w:rsid w:val="00F97978"/>
    <w:rsid w:val="00FA031D"/>
    <w:rsid w:val="00FA0B51"/>
    <w:rsid w:val="00FA0B9A"/>
    <w:rsid w:val="00FA102D"/>
    <w:rsid w:val="00FA14D0"/>
    <w:rsid w:val="00FA1BF0"/>
    <w:rsid w:val="00FA1C47"/>
    <w:rsid w:val="00FA1E5E"/>
    <w:rsid w:val="00FA22CC"/>
    <w:rsid w:val="00FA23A4"/>
    <w:rsid w:val="00FA243A"/>
    <w:rsid w:val="00FA2751"/>
    <w:rsid w:val="00FA298B"/>
    <w:rsid w:val="00FA2BFD"/>
    <w:rsid w:val="00FA4F98"/>
    <w:rsid w:val="00FA501D"/>
    <w:rsid w:val="00FA542F"/>
    <w:rsid w:val="00FA55AA"/>
    <w:rsid w:val="00FA562C"/>
    <w:rsid w:val="00FA5D1B"/>
    <w:rsid w:val="00FA615C"/>
    <w:rsid w:val="00FA6401"/>
    <w:rsid w:val="00FA6644"/>
    <w:rsid w:val="00FA68CD"/>
    <w:rsid w:val="00FA6E62"/>
    <w:rsid w:val="00FA6F9B"/>
    <w:rsid w:val="00FA7667"/>
    <w:rsid w:val="00FA772E"/>
    <w:rsid w:val="00FA7CFF"/>
    <w:rsid w:val="00FA7FA4"/>
    <w:rsid w:val="00FB0419"/>
    <w:rsid w:val="00FB0B0F"/>
    <w:rsid w:val="00FB0D3F"/>
    <w:rsid w:val="00FB1921"/>
    <w:rsid w:val="00FB1B5F"/>
    <w:rsid w:val="00FB1E35"/>
    <w:rsid w:val="00FB252B"/>
    <w:rsid w:val="00FB2DBE"/>
    <w:rsid w:val="00FB3170"/>
    <w:rsid w:val="00FB33B0"/>
    <w:rsid w:val="00FB3442"/>
    <w:rsid w:val="00FB36B3"/>
    <w:rsid w:val="00FB40CE"/>
    <w:rsid w:val="00FB418C"/>
    <w:rsid w:val="00FB4870"/>
    <w:rsid w:val="00FB5579"/>
    <w:rsid w:val="00FB56AB"/>
    <w:rsid w:val="00FB5850"/>
    <w:rsid w:val="00FB599A"/>
    <w:rsid w:val="00FB5AB3"/>
    <w:rsid w:val="00FB5E3D"/>
    <w:rsid w:val="00FB5E99"/>
    <w:rsid w:val="00FB5F08"/>
    <w:rsid w:val="00FB6809"/>
    <w:rsid w:val="00FB69C3"/>
    <w:rsid w:val="00FB6A15"/>
    <w:rsid w:val="00FB6E2D"/>
    <w:rsid w:val="00FB6ECF"/>
    <w:rsid w:val="00FB7400"/>
    <w:rsid w:val="00FB7556"/>
    <w:rsid w:val="00FB76D1"/>
    <w:rsid w:val="00FB780D"/>
    <w:rsid w:val="00FB7930"/>
    <w:rsid w:val="00FB7F4D"/>
    <w:rsid w:val="00FC01B7"/>
    <w:rsid w:val="00FC13A2"/>
    <w:rsid w:val="00FC1A9E"/>
    <w:rsid w:val="00FC1D01"/>
    <w:rsid w:val="00FC1FD3"/>
    <w:rsid w:val="00FC2046"/>
    <w:rsid w:val="00FC20E8"/>
    <w:rsid w:val="00FC25AC"/>
    <w:rsid w:val="00FC32BC"/>
    <w:rsid w:val="00FC354E"/>
    <w:rsid w:val="00FC485E"/>
    <w:rsid w:val="00FC4C4F"/>
    <w:rsid w:val="00FC5370"/>
    <w:rsid w:val="00FC5412"/>
    <w:rsid w:val="00FC54A5"/>
    <w:rsid w:val="00FC5ECC"/>
    <w:rsid w:val="00FC6290"/>
    <w:rsid w:val="00FC64EB"/>
    <w:rsid w:val="00FC652A"/>
    <w:rsid w:val="00FC682D"/>
    <w:rsid w:val="00FC6D09"/>
    <w:rsid w:val="00FC6E02"/>
    <w:rsid w:val="00FC7092"/>
    <w:rsid w:val="00FC7384"/>
    <w:rsid w:val="00FC7B39"/>
    <w:rsid w:val="00FC7F01"/>
    <w:rsid w:val="00FD0264"/>
    <w:rsid w:val="00FD086E"/>
    <w:rsid w:val="00FD1413"/>
    <w:rsid w:val="00FD18A8"/>
    <w:rsid w:val="00FD1C2D"/>
    <w:rsid w:val="00FD2F73"/>
    <w:rsid w:val="00FD3377"/>
    <w:rsid w:val="00FD34AC"/>
    <w:rsid w:val="00FD398F"/>
    <w:rsid w:val="00FD3D8F"/>
    <w:rsid w:val="00FD3DCB"/>
    <w:rsid w:val="00FD4C42"/>
    <w:rsid w:val="00FD575C"/>
    <w:rsid w:val="00FD5DCF"/>
    <w:rsid w:val="00FD5F1B"/>
    <w:rsid w:val="00FD6457"/>
    <w:rsid w:val="00FD6972"/>
    <w:rsid w:val="00FD6B08"/>
    <w:rsid w:val="00FD750E"/>
    <w:rsid w:val="00FD754C"/>
    <w:rsid w:val="00FD77C8"/>
    <w:rsid w:val="00FD7BE1"/>
    <w:rsid w:val="00FE0ED3"/>
    <w:rsid w:val="00FE0F23"/>
    <w:rsid w:val="00FE1101"/>
    <w:rsid w:val="00FE1338"/>
    <w:rsid w:val="00FE1594"/>
    <w:rsid w:val="00FE17EC"/>
    <w:rsid w:val="00FE18DB"/>
    <w:rsid w:val="00FE19CA"/>
    <w:rsid w:val="00FE1AFA"/>
    <w:rsid w:val="00FE1EA7"/>
    <w:rsid w:val="00FE201A"/>
    <w:rsid w:val="00FE205C"/>
    <w:rsid w:val="00FE2451"/>
    <w:rsid w:val="00FE29E5"/>
    <w:rsid w:val="00FE2A1C"/>
    <w:rsid w:val="00FE2DA1"/>
    <w:rsid w:val="00FE30C2"/>
    <w:rsid w:val="00FE31DF"/>
    <w:rsid w:val="00FE375A"/>
    <w:rsid w:val="00FE3A76"/>
    <w:rsid w:val="00FE3C2D"/>
    <w:rsid w:val="00FE4333"/>
    <w:rsid w:val="00FE4C3C"/>
    <w:rsid w:val="00FE5275"/>
    <w:rsid w:val="00FE5276"/>
    <w:rsid w:val="00FE5994"/>
    <w:rsid w:val="00FE5DC3"/>
    <w:rsid w:val="00FE5FC1"/>
    <w:rsid w:val="00FE63C4"/>
    <w:rsid w:val="00FE65F6"/>
    <w:rsid w:val="00FE7069"/>
    <w:rsid w:val="00FE73F9"/>
    <w:rsid w:val="00FE7A41"/>
    <w:rsid w:val="00FE7BB6"/>
    <w:rsid w:val="00FF01F9"/>
    <w:rsid w:val="00FF03FE"/>
    <w:rsid w:val="00FF0CF5"/>
    <w:rsid w:val="00FF0D5D"/>
    <w:rsid w:val="00FF177F"/>
    <w:rsid w:val="00FF1890"/>
    <w:rsid w:val="00FF1A8B"/>
    <w:rsid w:val="00FF2472"/>
    <w:rsid w:val="00FF2816"/>
    <w:rsid w:val="00FF2EB5"/>
    <w:rsid w:val="00FF3AE1"/>
    <w:rsid w:val="00FF52A8"/>
    <w:rsid w:val="00FF5526"/>
    <w:rsid w:val="00FF5D88"/>
    <w:rsid w:val="00FF63C9"/>
    <w:rsid w:val="00FF6579"/>
    <w:rsid w:val="00FF6AB8"/>
    <w:rsid w:val="00FF6B7E"/>
    <w:rsid w:val="00FF74EB"/>
    <w:rsid w:val="00FF7836"/>
    <w:rsid w:val="00FF79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5AA0A518-A2F4-489D-A972-763A5DB60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D4578"/>
    <w:pPr>
      <w:bidi/>
      <w:spacing w:after="120" w:line="480" w:lineRule="auto"/>
      <w:jc w:val="both"/>
    </w:pPr>
    <w:rPr>
      <w:rFonts w:asciiTheme="majorBidi" w:eastAsiaTheme="minorHAnsi" w:hAnsiTheme="majorBidi" w:cs="David"/>
      <w:sz w:val="22"/>
      <w:szCs w:val="24"/>
    </w:rPr>
  </w:style>
  <w:style w:type="paragraph" w:styleId="12">
    <w:name w:val="heading 1"/>
    <w:aliases w:val="ראשי גת,ASAPHeading 1, תו,כותרת 1 תו1,כותרת 1 תו תו, תו2 תו תו,H2 תו,H2,תו2 תו תו,h1,hdg1,H2 Char,H2 Char Char,H2 Char Char תו,Char Char Char,H2 Char Char תו Char Char Char Char Char,כותרת 1 תו2 תו,כותרת 1 תו2,Section Heading,H1,1 כניסות"/>
    <w:basedOn w:val="a0"/>
    <w:next w:val="a0"/>
    <w:link w:val="14"/>
    <w:qFormat/>
    <w:rsid w:val="00BA601A"/>
    <w:pPr>
      <w:keepNext/>
      <w:keepLines/>
      <w:numPr>
        <w:numId w:val="46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aliases w:val="2 - כותרת,E,h2,h21,ASAPHeading 2,סעיף ראשי,כותרת 2 תו תו תו,כותרת 2 תו תו תו תו תו תו תו,כותרת 2 תו תו תו תו תו תו,Heading 2 תו,Reset numbering,Heading Contents,H21,H22,H211,H23,H212,H221,H2111,H24,H25,H213,H222,H2112,H231,H2121,H2211,H21111"/>
    <w:basedOn w:val="2-"/>
    <w:link w:val="21"/>
    <w:qFormat/>
    <w:rsid w:val="00465D31"/>
    <w:pPr>
      <w:spacing w:after="240"/>
    </w:pPr>
    <w:rPr>
      <w:b/>
      <w:bCs/>
      <w:sz w:val="36"/>
      <w:szCs w:val="36"/>
    </w:rPr>
  </w:style>
  <w:style w:type="paragraph" w:styleId="31">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a0"/>
    <w:next w:val="a0"/>
    <w:link w:val="310"/>
    <w:qFormat/>
    <w:rsid w:val="00F77074"/>
    <w:pPr>
      <w:outlineLvl w:val="2"/>
    </w:pPr>
  </w:style>
  <w:style w:type="paragraph" w:styleId="40">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 תו13,תו13"/>
    <w:basedOn w:val="a0"/>
    <w:next w:val="RonnyBase"/>
    <w:link w:val="41"/>
    <w:rsid w:val="00F77074"/>
    <w:pPr>
      <w:ind w:left="1476" w:hanging="709"/>
      <w:outlineLvl w:val="3"/>
    </w:pPr>
    <w:rPr>
      <w:b/>
      <w:bCs/>
      <w:sz w:val="28"/>
      <w:szCs w:val="28"/>
    </w:rPr>
  </w:style>
  <w:style w:type="paragraph" w:styleId="50">
    <w:name w:val="heading 5"/>
    <w:aliases w:val="Heading 5 תו,ASAPHeading 5,רגיל ממוספר אב, תו12,Heading 5 Char Char,תו12"/>
    <w:basedOn w:val="a0"/>
    <w:next w:val="RonnyBase"/>
    <w:link w:val="51"/>
    <w:rsid w:val="00F77074"/>
    <w:pPr>
      <w:outlineLvl w:val="4"/>
    </w:pPr>
    <w:rPr>
      <w:b/>
      <w:bCs/>
    </w:rPr>
  </w:style>
  <w:style w:type="paragraph" w:styleId="6">
    <w:name w:val="heading 6"/>
    <w:aliases w:val="ASAPHeading 6,רגיל ממוספר 123 תחת אב"/>
    <w:basedOn w:val="RonnyHeading"/>
    <w:next w:val="RonnyBase"/>
    <w:link w:val="60"/>
    <w:rsid w:val="00D462C7"/>
    <w:pPr>
      <w:keepNext/>
      <w:numPr>
        <w:ilvl w:val="5"/>
        <w:numId w:val="45"/>
      </w:numPr>
      <w:spacing w:after="120"/>
      <w:ind w:right="2520"/>
      <w:outlineLvl w:val="5"/>
    </w:pPr>
    <w:rPr>
      <w:b/>
      <w:bCs/>
      <w:noProof/>
    </w:rPr>
  </w:style>
  <w:style w:type="paragraph" w:styleId="7">
    <w:name w:val="heading 7"/>
    <w:aliases w:val="ASAPHeading 7"/>
    <w:basedOn w:val="RonnyHeading"/>
    <w:next w:val="RonnyBase"/>
    <w:link w:val="70"/>
    <w:rsid w:val="00D462C7"/>
    <w:pPr>
      <w:numPr>
        <w:ilvl w:val="6"/>
        <w:numId w:val="45"/>
      </w:numPr>
      <w:ind w:right="2880"/>
      <w:outlineLvl w:val="6"/>
    </w:pPr>
    <w:rPr>
      <w:u w:val="single"/>
    </w:rPr>
  </w:style>
  <w:style w:type="paragraph" w:styleId="8">
    <w:name w:val="heading 8"/>
    <w:aliases w:val="ASAPHeading 8"/>
    <w:basedOn w:val="7"/>
    <w:next w:val="a0"/>
    <w:link w:val="80"/>
    <w:rsid w:val="00D462C7"/>
    <w:pPr>
      <w:numPr>
        <w:ilvl w:val="7"/>
      </w:numPr>
      <w:ind w:right="2434"/>
      <w:outlineLvl w:val="7"/>
    </w:pPr>
  </w:style>
  <w:style w:type="paragraph" w:styleId="9">
    <w:name w:val="heading 9"/>
    <w:aliases w:val="ASAPHeading 9,Appendix2"/>
    <w:basedOn w:val="8"/>
    <w:next w:val="a0"/>
    <w:link w:val="90"/>
    <w:rsid w:val="00D462C7"/>
    <w:pPr>
      <w:numPr>
        <w:ilvl w:val="8"/>
      </w:numPr>
      <w:ind w:right="7188"/>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BA601A"/>
    <w:pPr>
      <w:spacing w:after="0" w:line="240" w:lineRule="auto"/>
    </w:pPr>
    <w:rPr>
      <w:rFonts w:ascii="Tahoma" w:hAnsi="Tahoma" w:cs="Tahoma"/>
      <w:sz w:val="18"/>
      <w:szCs w:val="18"/>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
    <w:name w:val="כותרת 2 תו1"/>
    <w:aliases w:val="2 - כותרת תו,E תו,h2 תו,h21 תו,ASAPHeading 2 תו,סעיף ראשי תו,כותרת 2 תו תו תו תו,כותרת 2 תו תו תו תו תו תו תו תו,כותרת 2 תו תו תו תו תו תו תו1,Heading 2 תו תו,Reset numbering תו,Heading Contents תו,H21 תו,H22 תו,H211 תו,H23 תו,H212 תו,H24 תו"/>
    <w:link w:val="20"/>
    <w:rsid w:val="003F5E39"/>
    <w:rPr>
      <w:rFonts w:eastAsiaTheme="minorHAnsi" w:cs="David"/>
      <w:b/>
      <w:bCs/>
      <w:sz w:val="36"/>
      <w:szCs w:val="36"/>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1"/>
    <w:rsid w:val="0076492C"/>
    <w:rPr>
      <w:rFonts w:cs="David"/>
      <w:b/>
      <w:bCs/>
      <w:sz w:val="32"/>
      <w:szCs w:val="32"/>
    </w:rPr>
  </w:style>
  <w:style w:type="character" w:customStyle="1" w:styleId="a5">
    <w:name w:val="טקסט בלונים תו"/>
    <w:basedOn w:val="a1"/>
    <w:link w:val="a4"/>
    <w:uiPriority w:val="99"/>
    <w:rsid w:val="00BA601A"/>
    <w:rPr>
      <w:rFonts w:ascii="Tahoma" w:eastAsiaTheme="minorHAnsi" w:hAnsi="Tahoma" w:cs="Tahoma"/>
      <w:sz w:val="18"/>
      <w:szCs w:val="18"/>
    </w:rPr>
  </w:style>
  <w:style w:type="paragraph" w:styleId="a6">
    <w:name w:val="List Paragraph"/>
    <w:basedOn w:val="a0"/>
    <w:link w:val="a7"/>
    <w:uiPriority w:val="34"/>
    <w:qFormat/>
    <w:rsid w:val="00BA601A"/>
    <w:pPr>
      <w:ind w:left="720"/>
      <w:contextualSpacing/>
    </w:pPr>
  </w:style>
  <w:style w:type="paragraph" w:customStyle="1" w:styleId="1-">
    <w:name w:val="1 - כותרת"/>
    <w:link w:val="1-0"/>
    <w:qFormat/>
    <w:rsid w:val="007B2FAC"/>
    <w:pPr>
      <w:numPr>
        <w:numId w:val="477"/>
      </w:numPr>
      <w:spacing w:after="360" w:line="360" w:lineRule="auto"/>
      <w:jc w:val="center"/>
      <w:outlineLvl w:val="0"/>
    </w:pPr>
    <w:rPr>
      <w:rFonts w:eastAsiaTheme="minorHAnsi" w:cs="David"/>
      <w:b/>
      <w:bCs/>
      <w:sz w:val="40"/>
      <w:szCs w:val="40"/>
    </w:rPr>
  </w:style>
  <w:style w:type="character" w:customStyle="1" w:styleId="41">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 תו13 תו,תו13 תו"/>
    <w:link w:val="40"/>
    <w:rsid w:val="00923513"/>
    <w:rPr>
      <w:rFonts w:cs="David"/>
      <w:b/>
      <w:bCs/>
      <w:color w:val="000000"/>
      <w:sz w:val="28"/>
      <w:szCs w:val="28"/>
      <w14:scene3d>
        <w14:camera w14:prst="orthographicFront"/>
        <w14:lightRig w14:rig="threePt" w14:dir="t">
          <w14:rot w14:lat="0" w14:lon="0" w14:rev="0"/>
        </w14:lightRig>
      </w14:scene3d>
    </w:rPr>
  </w:style>
  <w:style w:type="character" w:customStyle="1" w:styleId="51">
    <w:name w:val="כותרת 5 תו"/>
    <w:aliases w:val="Heading 5 תו תו,ASAPHeading 5 תו,רגיל ממוספר אב תו, תו12 תו,Heading 5 Char Char תו,תו12 תו"/>
    <w:basedOn w:val="a1"/>
    <w:link w:val="50"/>
    <w:rsid w:val="00813B69"/>
    <w:rPr>
      <w:rFonts w:cs="David"/>
      <w:b/>
      <w:bCs/>
      <w:noProof/>
      <w:sz w:val="24"/>
      <w:szCs w:val="24"/>
      <w:lang w:eastAsia="he-IL"/>
    </w:rPr>
  </w:style>
  <w:style w:type="character" w:customStyle="1" w:styleId="60">
    <w:name w:val="כותרת 6 תו"/>
    <w:aliases w:val="ASAPHeading 6 תו,רגיל ממוספר 123 תחת אב תו"/>
    <w:basedOn w:val="a1"/>
    <w:link w:val="6"/>
    <w:rsid w:val="002C3F30"/>
    <w:rPr>
      <w:rFonts w:cs="David"/>
      <w:b/>
      <w:bCs/>
      <w:noProof/>
      <w:sz w:val="22"/>
      <w:szCs w:val="22"/>
    </w:rPr>
  </w:style>
  <w:style w:type="character" w:customStyle="1" w:styleId="70">
    <w:name w:val="כותרת 7 תו"/>
    <w:aliases w:val="ASAPHeading 7 תו"/>
    <w:basedOn w:val="a1"/>
    <w:link w:val="7"/>
    <w:rsid w:val="002C3F30"/>
    <w:rPr>
      <w:rFonts w:cs="David"/>
      <w:sz w:val="22"/>
      <w:szCs w:val="22"/>
      <w:u w:val="single"/>
    </w:rPr>
  </w:style>
  <w:style w:type="character" w:customStyle="1" w:styleId="80">
    <w:name w:val="כותרת 8 תו"/>
    <w:aliases w:val="ASAPHeading 8 תו"/>
    <w:basedOn w:val="a1"/>
    <w:link w:val="8"/>
    <w:rsid w:val="002C3F30"/>
    <w:rPr>
      <w:rFonts w:cs="David"/>
      <w:sz w:val="22"/>
      <w:szCs w:val="22"/>
      <w:u w:val="single"/>
    </w:rPr>
  </w:style>
  <w:style w:type="character" w:customStyle="1" w:styleId="90">
    <w:name w:val="כותרת 9 תו"/>
    <w:aliases w:val="ASAPHeading 9 תו,Appendix2 תו"/>
    <w:basedOn w:val="a1"/>
    <w:link w:val="9"/>
    <w:rsid w:val="002C3F30"/>
    <w:rPr>
      <w:rFonts w:cs="David"/>
      <w:sz w:val="22"/>
      <w:szCs w:val="22"/>
      <w:u w:val="single"/>
    </w:rPr>
  </w:style>
  <w:style w:type="character" w:customStyle="1" w:styleId="1-0">
    <w:name w:val="1 - כותרת תו"/>
    <w:basedOn w:val="a1"/>
    <w:link w:val="1-"/>
    <w:rsid w:val="007B2FAC"/>
    <w:rPr>
      <w:rFonts w:eastAsiaTheme="minorHAnsi" w:cs="David"/>
      <w:b/>
      <w:bCs/>
      <w:sz w:val="40"/>
      <w:szCs w:val="40"/>
    </w:rPr>
  </w:style>
  <w:style w:type="paragraph" w:customStyle="1" w:styleId="2-">
    <w:name w:val="2 - סעיף"/>
    <w:basedOn w:val="a6"/>
    <w:qFormat/>
    <w:rsid w:val="00465D31"/>
    <w:pPr>
      <w:numPr>
        <w:ilvl w:val="1"/>
        <w:numId w:val="477"/>
      </w:numPr>
      <w:spacing w:line="360" w:lineRule="auto"/>
      <w:outlineLvl w:val="1"/>
    </w:pPr>
    <w:rPr>
      <w:rFonts w:ascii="Times New Roman" w:hAnsi="Times New Roman"/>
    </w:rPr>
  </w:style>
  <w:style w:type="paragraph" w:customStyle="1" w:styleId="3-">
    <w:name w:val="3 - סעיף"/>
    <w:basedOn w:val="a0"/>
    <w:qFormat/>
    <w:rsid w:val="007E3AD6"/>
    <w:pPr>
      <w:numPr>
        <w:ilvl w:val="2"/>
        <w:numId w:val="477"/>
      </w:numPr>
      <w:spacing w:line="360" w:lineRule="auto"/>
      <w:ind w:left="1334" w:hanging="709"/>
      <w:outlineLvl w:val="2"/>
    </w:pPr>
    <w:rPr>
      <w:rFonts w:ascii="Times New Roman" w:hAnsi="Times New Roman"/>
    </w:rPr>
  </w:style>
  <w:style w:type="paragraph" w:customStyle="1" w:styleId="3-0">
    <w:name w:val="3 - כותרת"/>
    <w:basedOn w:val="3-"/>
    <w:qFormat/>
    <w:rsid w:val="00BC478D"/>
    <w:pPr>
      <w:ind w:left="1617" w:hanging="992"/>
    </w:pPr>
    <w:rPr>
      <w:b/>
      <w:bCs/>
      <w:noProof/>
      <w:sz w:val="28"/>
      <w:szCs w:val="28"/>
    </w:rPr>
  </w:style>
  <w:style w:type="paragraph" w:customStyle="1" w:styleId="4-">
    <w:name w:val="4 - סעיף"/>
    <w:basedOn w:val="a0"/>
    <w:link w:val="4-Char"/>
    <w:qFormat/>
    <w:rsid w:val="009051E9"/>
    <w:pPr>
      <w:numPr>
        <w:ilvl w:val="3"/>
        <w:numId w:val="477"/>
      </w:numPr>
      <w:spacing w:line="360" w:lineRule="auto"/>
      <w:ind w:left="1901" w:hanging="992"/>
      <w:outlineLvl w:val="3"/>
    </w:pPr>
    <w:rPr>
      <w:rFonts w:ascii="Times New Roman" w:hAnsi="Times New Roman"/>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paragraph" w:customStyle="1" w:styleId="4-0">
    <w:name w:val="4 - כותרת"/>
    <w:basedOn w:val="4-"/>
    <w:link w:val="4-Char0"/>
    <w:qFormat/>
    <w:rsid w:val="00A00211"/>
    <w:rPr>
      <w:b/>
      <w:bCs/>
      <w14:scene3d>
        <w14:camera w14:prst="orthographicFront"/>
        <w14:lightRig w14:rig="threePt" w14:dir="t">
          <w14:rot w14:lat="0" w14:lon="0" w14:rev="0"/>
        </w14:lightRig>
      </w14:scene3d>
    </w:rPr>
  </w:style>
  <w:style w:type="paragraph" w:customStyle="1" w:styleId="5-">
    <w:name w:val="5 - סעיף"/>
    <w:basedOn w:val="a0"/>
    <w:link w:val="5-Char"/>
    <w:qFormat/>
    <w:rsid w:val="008E72BF"/>
    <w:pPr>
      <w:numPr>
        <w:ilvl w:val="4"/>
        <w:numId w:val="477"/>
      </w:numPr>
      <w:spacing w:line="360" w:lineRule="auto"/>
      <w:ind w:left="2468" w:hanging="1276"/>
      <w:outlineLvl w:val="4"/>
    </w:pPr>
    <w:rPr>
      <w:rFonts w:ascii="David" w:hAnsi="David"/>
      <w:sz w:val="24"/>
    </w:rPr>
  </w:style>
  <w:style w:type="paragraph" w:customStyle="1" w:styleId="5-0">
    <w:name w:val="5 - כותרת"/>
    <w:basedOn w:val="5-"/>
    <w:qFormat/>
    <w:rsid w:val="00CD48C1"/>
    <w:rPr>
      <w:b/>
      <w:bCs/>
    </w:rPr>
  </w:style>
  <w:style w:type="paragraph" w:customStyle="1" w:styleId="6-">
    <w:name w:val="6 - סעיף"/>
    <w:basedOn w:val="a0"/>
    <w:link w:val="6-Char"/>
    <w:qFormat/>
    <w:rsid w:val="00AA1FB4"/>
    <w:pPr>
      <w:numPr>
        <w:ilvl w:val="5"/>
        <w:numId w:val="477"/>
      </w:numPr>
      <w:spacing w:line="360" w:lineRule="auto"/>
      <w:ind w:left="2893" w:hanging="1417"/>
      <w:outlineLvl w:val="5"/>
    </w:pPr>
    <w:rPr>
      <w:rFonts w:ascii="Times New Roman" w:hAnsi="Times New Roman"/>
    </w:rPr>
  </w:style>
  <w:style w:type="paragraph" w:customStyle="1" w:styleId="6-0">
    <w:name w:val="6 - כותרת"/>
    <w:basedOn w:val="6-"/>
    <w:qFormat/>
    <w:rsid w:val="00465D31"/>
    <w:pPr>
      <w:ind w:left="2636" w:hanging="1559"/>
    </w:pPr>
    <w:rPr>
      <w:b/>
      <w:bCs/>
    </w:rPr>
  </w:style>
  <w:style w:type="paragraph" w:customStyle="1" w:styleId="text2">
    <w:name w:val="text 2"/>
    <w:basedOn w:val="a0"/>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7-">
    <w:name w:val="7 - סעיף"/>
    <w:basedOn w:val="a0"/>
    <w:link w:val="7-Char"/>
    <w:qFormat/>
    <w:rsid w:val="00536CF5"/>
    <w:pPr>
      <w:numPr>
        <w:ilvl w:val="6"/>
        <w:numId w:val="477"/>
      </w:numPr>
      <w:spacing w:line="360" w:lineRule="auto"/>
      <w:outlineLvl w:val="6"/>
    </w:pPr>
    <w:rPr>
      <w:rFonts w:ascii="Times New Roman" w:hAnsi="Times New Roman"/>
    </w:rPr>
  </w:style>
  <w:style w:type="paragraph" w:customStyle="1" w:styleId="7-0">
    <w:name w:val="7 - כותרת"/>
    <w:basedOn w:val="7-"/>
    <w:qFormat/>
    <w:rsid w:val="00465D31"/>
    <w:pPr>
      <w:ind w:left="3062" w:hanging="1701"/>
    </w:pPr>
    <w:rPr>
      <w:b/>
      <w:bCs/>
    </w:rPr>
  </w:style>
  <w:style w:type="paragraph" w:customStyle="1" w:styleId="8-">
    <w:name w:val="8 - סעיף"/>
    <w:basedOn w:val="7-"/>
    <w:qFormat/>
    <w:rsid w:val="00465D31"/>
    <w:pPr>
      <w:numPr>
        <w:ilvl w:val="7"/>
      </w:numPr>
      <w:outlineLvl w:val="7"/>
    </w:pPr>
  </w:style>
  <w:style w:type="paragraph" w:styleId="a8">
    <w:name w:val="footer"/>
    <w:basedOn w:val="a0"/>
    <w:link w:val="a9"/>
    <w:unhideWhenUsed/>
    <w:rsid w:val="00FD3D8F"/>
    <w:pPr>
      <w:tabs>
        <w:tab w:val="center" w:pos="4153"/>
        <w:tab w:val="right" w:pos="8306"/>
      </w:tabs>
      <w:spacing w:after="0" w:line="240" w:lineRule="auto"/>
    </w:pPr>
  </w:style>
  <w:style w:type="character" w:customStyle="1" w:styleId="a9">
    <w:name w:val="כותרת תחתונה תו"/>
    <w:basedOn w:val="a1"/>
    <w:link w:val="a8"/>
    <w:rsid w:val="00FD3D8F"/>
    <w:rPr>
      <w:rFonts w:asciiTheme="majorBidi" w:eastAsiaTheme="minorHAnsi" w:hAnsiTheme="majorBidi" w:cs="David"/>
      <w:sz w:val="22"/>
      <w:szCs w:val="24"/>
    </w:rPr>
  </w:style>
  <w:style w:type="paragraph" w:styleId="aa">
    <w:name w:val="header"/>
    <w:aliases w:val="כותרת ראשית"/>
    <w:basedOn w:val="a0"/>
    <w:link w:val="ab"/>
    <w:unhideWhenUsed/>
    <w:rsid w:val="00FD3D8F"/>
    <w:pPr>
      <w:tabs>
        <w:tab w:val="center" w:pos="4153"/>
        <w:tab w:val="right" w:pos="8306"/>
      </w:tabs>
      <w:spacing w:after="0" w:line="240" w:lineRule="auto"/>
    </w:pPr>
  </w:style>
  <w:style w:type="character" w:customStyle="1" w:styleId="ab">
    <w:name w:val="כותרת עליונה תו"/>
    <w:aliases w:val="כותרת ראשית תו"/>
    <w:basedOn w:val="a1"/>
    <w:link w:val="aa"/>
    <w:rsid w:val="00FD3D8F"/>
    <w:rPr>
      <w:rFonts w:asciiTheme="majorBidi" w:eastAsiaTheme="minorHAnsi" w:hAnsiTheme="majorBidi" w:cs="David"/>
      <w:sz w:val="22"/>
      <w:szCs w:val="24"/>
    </w:rPr>
  </w:style>
  <w:style w:type="paragraph" w:styleId="TOC1">
    <w:name w:val="toc 1"/>
    <w:basedOn w:val="a0"/>
    <w:next w:val="a0"/>
    <w:uiPriority w:val="39"/>
    <w:qFormat/>
    <w:rsid w:val="000B7E97"/>
    <w:pPr>
      <w:spacing w:before="360" w:after="0" w:line="240" w:lineRule="auto"/>
    </w:pPr>
    <w:rPr>
      <w:rFonts w:asciiTheme="majorHAnsi" w:eastAsia="Times New Roman" w:hAnsiTheme="majorHAnsi" w:cs="Times New Roman"/>
      <w:b/>
      <w:bCs/>
      <w:caps/>
      <w:sz w:val="24"/>
    </w:rPr>
  </w:style>
  <w:style w:type="paragraph" w:styleId="TOC2">
    <w:name w:val="toc 2"/>
    <w:basedOn w:val="RonnyBase"/>
    <w:next w:val="a0"/>
    <w:uiPriority w:val="39"/>
    <w:qFormat/>
    <w:rsid w:val="00D462C7"/>
    <w:pPr>
      <w:keepLines w:val="0"/>
      <w:spacing w:before="240"/>
      <w:jc w:val="left"/>
    </w:pPr>
    <w:rPr>
      <w:rFonts w:asciiTheme="minorHAnsi" w:hAnsiTheme="minorHAnsi" w:cs="Times New Roman"/>
      <w:b/>
      <w:bCs/>
      <w:sz w:val="20"/>
      <w:szCs w:val="20"/>
    </w:rPr>
  </w:style>
  <w:style w:type="paragraph" w:styleId="TOC3">
    <w:name w:val="toc 3"/>
    <w:basedOn w:val="RonnyBase"/>
    <w:next w:val="a0"/>
    <w:uiPriority w:val="39"/>
    <w:qFormat/>
    <w:rsid w:val="009E1F90"/>
    <w:pPr>
      <w:keepLines w:val="0"/>
      <w:spacing w:before="0"/>
      <w:jc w:val="left"/>
    </w:pPr>
    <w:rPr>
      <w:rFonts w:asciiTheme="minorHAnsi" w:hAnsiTheme="minorHAnsi" w:cs="Times New Roman"/>
      <w:sz w:val="20"/>
      <w:szCs w:val="20"/>
    </w:rPr>
  </w:style>
  <w:style w:type="paragraph" w:styleId="TOC4">
    <w:name w:val="toc 4"/>
    <w:basedOn w:val="RonnyBase"/>
    <w:next w:val="a0"/>
    <w:uiPriority w:val="39"/>
    <w:rsid w:val="009E1F90"/>
    <w:pPr>
      <w:keepLines w:val="0"/>
      <w:spacing w:before="0"/>
      <w:jc w:val="left"/>
    </w:pPr>
    <w:rPr>
      <w:rFonts w:asciiTheme="minorHAnsi" w:hAnsiTheme="minorHAnsi" w:cs="Times New Roman"/>
      <w:sz w:val="20"/>
      <w:szCs w:val="20"/>
    </w:rPr>
  </w:style>
  <w:style w:type="paragraph" w:styleId="TOC8">
    <w:name w:val="toc 8"/>
    <w:basedOn w:val="a0"/>
    <w:next w:val="a0"/>
    <w:autoRedefine/>
    <w:uiPriority w:val="39"/>
    <w:rsid w:val="009E1F90"/>
    <w:rPr>
      <w:sz w:val="20"/>
      <w:szCs w:val="20"/>
    </w:rPr>
  </w:style>
  <w:style w:type="paragraph" w:styleId="TOC9">
    <w:name w:val="toc 9"/>
    <w:basedOn w:val="a0"/>
    <w:next w:val="a0"/>
    <w:autoRedefine/>
    <w:uiPriority w:val="39"/>
    <w:rsid w:val="009E1F90"/>
    <w:rPr>
      <w:sz w:val="20"/>
      <w:szCs w:val="20"/>
    </w:rPr>
  </w:style>
  <w:style w:type="paragraph" w:customStyle="1" w:styleId="TableText">
    <w:name w:val="TableText"/>
    <w:basedOn w:val="a0"/>
    <w:uiPriority w:val="99"/>
    <w:rsid w:val="00D462C7"/>
    <w:pPr>
      <w:spacing w:before="75" w:line="280" w:lineRule="atLeast"/>
    </w:pPr>
    <w:rPr>
      <w:lang w:eastAsia="he-IL"/>
    </w:rPr>
  </w:style>
  <w:style w:type="paragraph" w:customStyle="1" w:styleId="TableHead">
    <w:name w:val="TableHead"/>
    <w:basedOn w:val="a0"/>
    <w:uiPriority w:val="99"/>
    <w:rsid w:val="00BA601A"/>
    <w:pPr>
      <w:keepNext/>
      <w:spacing w:before="120" w:after="0" w:line="240" w:lineRule="auto"/>
      <w:jc w:val="center"/>
    </w:pPr>
    <w:rPr>
      <w:rFonts w:ascii="Times New Roman" w:eastAsia="Times New Roman" w:hAnsi="Times New Roman"/>
      <w:b/>
      <w:bCs/>
      <w:smallCaps/>
      <w:sz w:val="20"/>
    </w:rPr>
  </w:style>
  <w:style w:type="paragraph" w:customStyle="1" w:styleId="TEXT1">
    <w:name w:val="TEXT1"/>
    <w:basedOn w:val="12"/>
    <w:uiPriority w:val="99"/>
    <w:rsid w:val="00D462C7"/>
    <w:pPr>
      <w:spacing w:before="60" w:after="60"/>
      <w:ind w:left="709" w:right="708"/>
      <w:outlineLvl w:val="9"/>
    </w:pPr>
    <w:rPr>
      <w:rFonts w:ascii="Arial" w:hAnsi="Arial"/>
      <w:b/>
      <w:bCs/>
      <w:i/>
      <w:iCs/>
      <w:noProof/>
      <w:color w:val="333333"/>
      <w:kern w:val="28"/>
      <w:sz w:val="22"/>
      <w:szCs w:val="24"/>
    </w:rPr>
  </w:style>
  <w:style w:type="paragraph" w:customStyle="1" w:styleId="TEXT20">
    <w:name w:val="TEXT2"/>
    <w:basedOn w:val="TEXT1"/>
    <w:uiPriority w:val="99"/>
    <w:rsid w:val="00D462C7"/>
    <w:pPr>
      <w:ind w:left="1134" w:right="709"/>
    </w:pPr>
    <w:rPr>
      <w:color w:val="auto"/>
    </w:rPr>
  </w:style>
  <w:style w:type="paragraph" w:styleId="TOC5">
    <w:name w:val="toc 5"/>
    <w:basedOn w:val="a0"/>
    <w:next w:val="a0"/>
    <w:autoRedefine/>
    <w:uiPriority w:val="39"/>
    <w:rsid w:val="009E1F90"/>
    <w:rPr>
      <w:sz w:val="20"/>
      <w:szCs w:val="20"/>
    </w:rPr>
  </w:style>
  <w:style w:type="paragraph" w:styleId="TOC6">
    <w:name w:val="toc 6"/>
    <w:basedOn w:val="a0"/>
    <w:next w:val="a0"/>
    <w:autoRedefine/>
    <w:uiPriority w:val="39"/>
    <w:rsid w:val="009E1F90"/>
    <w:rPr>
      <w:sz w:val="20"/>
      <w:szCs w:val="20"/>
    </w:rPr>
  </w:style>
  <w:style w:type="paragraph" w:styleId="TOC7">
    <w:name w:val="toc 7"/>
    <w:basedOn w:val="a0"/>
    <w:next w:val="a0"/>
    <w:autoRedefine/>
    <w:uiPriority w:val="39"/>
    <w:rsid w:val="009E1F90"/>
    <w:rPr>
      <w:sz w:val="20"/>
      <w:szCs w:val="20"/>
    </w:rPr>
  </w:style>
  <w:style w:type="paragraph" w:customStyle="1" w:styleId="paragraph">
    <w:name w:val="paragraph"/>
    <w:basedOn w:val="a0"/>
    <w:uiPriority w:val="99"/>
    <w:rsid w:val="000B7E97"/>
    <w:pPr>
      <w:spacing w:before="120" w:after="0" w:line="360" w:lineRule="auto"/>
      <w:ind w:left="680"/>
    </w:pPr>
    <w:rPr>
      <w:rFonts w:ascii="Times New Roman" w:eastAsia="Times New Roman" w:hAnsi="Times New Roman"/>
      <w:smallCaps/>
      <w:snapToGrid w:val="0"/>
      <w:color w:val="FF0000"/>
      <w:sz w:val="20"/>
    </w:rPr>
  </w:style>
  <w:style w:type="paragraph" w:customStyle="1" w:styleId="xl24">
    <w:name w:val="xl24"/>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5">
    <w:name w:val="xl25"/>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lang w:eastAsia="he-IL"/>
    </w:rPr>
  </w:style>
  <w:style w:type="paragraph" w:customStyle="1" w:styleId="xl26">
    <w:name w:val="xl26"/>
    <w:basedOn w:val="a0"/>
    <w:uiPriority w:val="99"/>
    <w:rsid w:val="00D462C7"/>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lang w:eastAsia="he-IL"/>
    </w:rPr>
  </w:style>
  <w:style w:type="paragraph" w:customStyle="1" w:styleId="xl27">
    <w:name w:val="xl27"/>
    <w:basedOn w:val="a0"/>
    <w:uiPriority w:val="99"/>
    <w:rsid w:val="00D462C7"/>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lang w:eastAsia="he-IL"/>
    </w:rPr>
  </w:style>
  <w:style w:type="paragraph" w:customStyle="1" w:styleId="xl28">
    <w:name w:val="xl28"/>
    <w:basedOn w:val="a0"/>
    <w:uiPriority w:val="99"/>
    <w:rsid w:val="00D462C7"/>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xl29">
    <w:name w:val="xl29"/>
    <w:basedOn w:val="a0"/>
    <w:uiPriority w:val="99"/>
    <w:rsid w:val="00D462C7"/>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lang w:eastAsia="he-IL"/>
    </w:rPr>
  </w:style>
  <w:style w:type="paragraph" w:customStyle="1" w:styleId="SubjectTitle">
    <w:name w:val="Subject Title"/>
    <w:basedOn w:val="20"/>
    <w:next w:val="a0"/>
    <w:uiPriority w:val="99"/>
    <w:rsid w:val="00A87A7A"/>
    <w:pPr>
      <w:numPr>
        <w:ilvl w:val="0"/>
        <w:numId w:val="0"/>
      </w:numPr>
      <w:spacing w:before="120" w:after="720"/>
      <w:ind w:left="794" w:hanging="794"/>
      <w:jc w:val="center"/>
      <w:outlineLvl w:val="9"/>
    </w:pPr>
    <w:rPr>
      <w:smallCaps/>
      <w:spacing w:val="70"/>
      <w:sz w:val="32"/>
      <w:lang w:eastAsia="he-IL"/>
    </w:rPr>
  </w:style>
  <w:style w:type="paragraph" w:customStyle="1" w:styleId="Tableofcontents">
    <w:name w:val="Table of contents"/>
    <w:basedOn w:val="a0"/>
    <w:next w:val="a0"/>
    <w:uiPriority w:val="99"/>
    <w:rsid w:val="00A87A7A"/>
    <w:pPr>
      <w:pageBreakBefore/>
      <w:spacing w:before="120" w:line="320" w:lineRule="exact"/>
      <w:jc w:val="center"/>
    </w:pPr>
    <w:rPr>
      <w:b/>
      <w:bCs/>
      <w:smallCaps/>
      <w:spacing w:val="60"/>
      <w:sz w:val="28"/>
      <w:szCs w:val="32"/>
      <w:lang w:eastAsia="he-IL"/>
    </w:rPr>
  </w:style>
  <w:style w:type="paragraph" w:customStyle="1" w:styleId="TableHead0">
    <w:name w:val="Table Head"/>
    <w:basedOn w:val="a0"/>
    <w:uiPriority w:val="99"/>
    <w:rsid w:val="00123F17"/>
    <w:pPr>
      <w:spacing w:before="120" w:line="320" w:lineRule="exact"/>
      <w:jc w:val="center"/>
    </w:pPr>
    <w:rPr>
      <w:b/>
      <w:bCs/>
      <w:lang w:eastAsia="he-IL"/>
    </w:rPr>
  </w:style>
  <w:style w:type="paragraph" w:customStyle="1" w:styleId="TableCaption">
    <w:name w:val="Table Caption"/>
    <w:basedOn w:val="a0"/>
    <w:next w:val="a0"/>
    <w:uiPriority w:val="99"/>
    <w:rsid w:val="00EC3AFC"/>
    <w:pPr>
      <w:spacing w:before="120" w:line="320" w:lineRule="exact"/>
      <w:jc w:val="center"/>
    </w:pPr>
    <w:rPr>
      <w:b/>
      <w:bCs/>
      <w:lang w:eastAsia="he-IL"/>
    </w:rPr>
  </w:style>
  <w:style w:type="paragraph" w:styleId="ac">
    <w:name w:val="Revision"/>
    <w:hidden/>
    <w:uiPriority w:val="99"/>
    <w:rsid w:val="006D12B0"/>
    <w:rPr>
      <w:sz w:val="24"/>
      <w:szCs w:val="24"/>
    </w:rPr>
  </w:style>
  <w:style w:type="paragraph" w:customStyle="1" w:styleId="ad">
    <w:name w:val="ללא עיצוב"/>
    <w:basedOn w:val="a0"/>
    <w:uiPriority w:val="99"/>
    <w:rsid w:val="000B7E97"/>
    <w:pPr>
      <w:keepLines/>
      <w:spacing w:before="100" w:beforeAutospacing="1" w:after="0" w:line="360" w:lineRule="auto"/>
      <w:ind w:left="57" w:right="-1620"/>
    </w:pPr>
    <w:rPr>
      <w:rFonts w:ascii="Times New Roman" w:eastAsia="Times New Roman" w:hAnsi="Times New Roman"/>
      <w:sz w:val="24"/>
    </w:rPr>
  </w:style>
  <w:style w:type="paragraph" w:customStyle="1" w:styleId="text4">
    <w:name w:val="text4"/>
    <w:basedOn w:val="a0"/>
    <w:autoRedefine/>
    <w:uiPriority w:val="99"/>
    <w:rsid w:val="00B27744"/>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table" w:customStyle="1" w:styleId="TableGrid">
    <w:name w:val="TableGrid"/>
    <w:rsid w:val="00A30D7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14">
    <w:name w:val="כותרת 1 תו"/>
    <w:aliases w:val="ראשי גת תו,ASAPHeading 1 תו, תו תו,כותרת 1 תו1 תו,כותרת 1 תו תו תו, תו2 תו תו תו,H2 תו תו,H2 תו1,תו2 תו תו תו,h1 תו,hdg1 תו,H2 Char תו,H2 Char Char תו1,H2 Char Char תו תו,Char Char Char תו,H2 Char Char תו Char Char Char Char Char תו,H1 תו"/>
    <w:basedOn w:val="a1"/>
    <w:link w:val="12"/>
    <w:rsid w:val="00BA601A"/>
    <w:rPr>
      <w:rFonts w:asciiTheme="majorHAnsi" w:eastAsiaTheme="majorEastAsia" w:hAnsiTheme="majorHAnsi" w:cstheme="majorBidi"/>
      <w:color w:val="365F91" w:themeColor="accent1" w:themeShade="BF"/>
      <w:sz w:val="32"/>
      <w:szCs w:val="32"/>
    </w:rPr>
  </w:style>
  <w:style w:type="paragraph" w:styleId="ae">
    <w:name w:val="annotation text"/>
    <w:basedOn w:val="a0"/>
    <w:link w:val="af"/>
    <w:uiPriority w:val="99"/>
    <w:unhideWhenUsed/>
    <w:pPr>
      <w:spacing w:line="240" w:lineRule="auto"/>
    </w:pPr>
    <w:rPr>
      <w:sz w:val="20"/>
      <w:szCs w:val="20"/>
    </w:rPr>
  </w:style>
  <w:style w:type="character" w:customStyle="1" w:styleId="af">
    <w:name w:val="טקסט הערה תו"/>
    <w:basedOn w:val="a1"/>
    <w:link w:val="ae"/>
    <w:uiPriority w:val="99"/>
    <w:rPr>
      <w:rFonts w:asciiTheme="majorBidi" w:eastAsiaTheme="minorHAnsi" w:hAnsiTheme="majorBidi" w:cs="David"/>
    </w:rPr>
  </w:style>
  <w:style w:type="character" w:styleId="af0">
    <w:name w:val="annotation reference"/>
    <w:basedOn w:val="a1"/>
    <w:uiPriority w:val="99"/>
    <w:unhideWhenUsed/>
    <w:rPr>
      <w:sz w:val="16"/>
      <w:szCs w:val="16"/>
    </w:rPr>
  </w:style>
  <w:style w:type="paragraph" w:styleId="af1">
    <w:name w:val="annotation subject"/>
    <w:basedOn w:val="ae"/>
    <w:next w:val="ae"/>
    <w:link w:val="af2"/>
    <w:uiPriority w:val="99"/>
    <w:unhideWhenUsed/>
    <w:rsid w:val="0067570F"/>
    <w:rPr>
      <w:b/>
      <w:bCs/>
    </w:rPr>
  </w:style>
  <w:style w:type="character" w:customStyle="1" w:styleId="af2">
    <w:name w:val="נושא הערה תו"/>
    <w:basedOn w:val="af"/>
    <w:link w:val="af1"/>
    <w:uiPriority w:val="99"/>
    <w:rsid w:val="0067570F"/>
    <w:rPr>
      <w:rFonts w:asciiTheme="majorBidi" w:eastAsiaTheme="minorHAnsi" w:hAnsiTheme="majorBidi" w:cs="David"/>
      <w:b/>
      <w:bCs/>
    </w:rPr>
  </w:style>
  <w:style w:type="character" w:styleId="Hyperlink">
    <w:name w:val="Hyperlink"/>
    <w:uiPriority w:val="99"/>
    <w:rsid w:val="007B7153"/>
    <w:rPr>
      <w:rFonts w:ascii="Times New Roman" w:hAnsi="Times New Roman" w:cs="Times New Roman"/>
      <w:color w:val="0000FF"/>
      <w:u w:val="single"/>
    </w:rPr>
  </w:style>
  <w:style w:type="paragraph" w:customStyle="1" w:styleId="Normal4">
    <w:name w:val="Normal4"/>
    <w:basedOn w:val="a0"/>
    <w:uiPriority w:val="99"/>
    <w:qFormat/>
    <w:rsid w:val="00B4415C"/>
    <w:pPr>
      <w:keepLines/>
      <w:spacing w:before="120" w:after="0" w:line="360" w:lineRule="auto"/>
      <w:ind w:left="1476"/>
    </w:pPr>
    <w:rPr>
      <w:rFonts w:ascii="Times New Roman" w:eastAsia="Times New Roman" w:hAnsi="Times New Roman"/>
      <w:sz w:val="24"/>
    </w:rPr>
  </w:style>
  <w:style w:type="table" w:styleId="af3">
    <w:name w:val="Table Grid"/>
    <w:basedOn w:val="a2"/>
    <w:uiPriority w:val="59"/>
    <w:rsid w:val="00BC4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4 - סעיף Char"/>
    <w:link w:val="4-"/>
    <w:rsid w:val="009051E9"/>
    <w:rPr>
      <w:rFonts w:eastAsiaTheme="minorHAnsi" w:cs="David"/>
      <w:sz w:val="22"/>
      <w:szCs w:val="24"/>
    </w:rPr>
  </w:style>
  <w:style w:type="paragraph" w:customStyle="1" w:styleId="Normal2">
    <w:name w:val="Normal2"/>
    <w:basedOn w:val="a0"/>
    <w:link w:val="Normal20"/>
    <w:qFormat/>
    <w:rsid w:val="004220D6"/>
    <w:pPr>
      <w:keepLines/>
      <w:spacing w:before="120" w:after="0" w:line="360" w:lineRule="auto"/>
    </w:pPr>
    <w:rPr>
      <w:rFonts w:ascii="Times New Roman" w:eastAsia="Times New Roman" w:hAnsi="Times New Roman"/>
      <w:sz w:val="24"/>
    </w:rPr>
  </w:style>
  <w:style w:type="character" w:customStyle="1" w:styleId="Normal20">
    <w:name w:val="Normal2 תו"/>
    <w:link w:val="Normal2"/>
    <w:rsid w:val="004220D6"/>
    <w:rPr>
      <w:rFonts w:cs="David"/>
      <w:sz w:val="24"/>
      <w:szCs w:val="24"/>
    </w:rPr>
  </w:style>
  <w:style w:type="character" w:customStyle="1" w:styleId="5-Char">
    <w:name w:val="5 - סעיף Char"/>
    <w:basedOn w:val="4-Char"/>
    <w:link w:val="5-"/>
    <w:rsid w:val="008E72BF"/>
    <w:rPr>
      <w:rFonts w:ascii="David" w:eastAsiaTheme="minorHAnsi" w:hAnsi="David" w:cs="David"/>
      <w:sz w:val="24"/>
      <w:szCs w:val="24"/>
    </w:rPr>
  </w:style>
  <w:style w:type="character" w:customStyle="1" w:styleId="6-Char">
    <w:name w:val="6 - סעיף Char"/>
    <w:basedOn w:val="5-Char"/>
    <w:link w:val="6-"/>
    <w:rsid w:val="00AA1FB4"/>
    <w:rPr>
      <w:rFonts w:ascii="David" w:eastAsiaTheme="minorHAnsi" w:hAnsi="David" w:cs="David"/>
      <w:sz w:val="22"/>
      <w:szCs w:val="24"/>
    </w:rPr>
  </w:style>
  <w:style w:type="paragraph" w:customStyle="1" w:styleId="Normal3">
    <w:name w:val="Normal3"/>
    <w:basedOn w:val="RonnyBase"/>
    <w:qFormat/>
    <w:rsid w:val="00942212"/>
    <w:pPr>
      <w:spacing w:line="360" w:lineRule="auto"/>
      <w:ind w:left="1476"/>
    </w:pPr>
    <w:rPr>
      <w:sz w:val="24"/>
      <w:szCs w:val="24"/>
    </w:rPr>
  </w:style>
  <w:style w:type="paragraph" w:customStyle="1" w:styleId="4">
    <w:name w:val="כותרת 4 חדש"/>
    <w:basedOn w:val="4-"/>
    <w:link w:val="4Char"/>
    <w:uiPriority w:val="99"/>
    <w:qFormat/>
    <w:rsid w:val="00942212"/>
    <w:pPr>
      <w:numPr>
        <w:numId w:val="56"/>
      </w:numPr>
      <w:tabs>
        <w:tab w:val="left" w:pos="1759"/>
      </w:tabs>
      <w:snapToGrid w:val="0"/>
      <w:spacing w:before="240" w:after="240"/>
      <w:outlineLvl w:val="1"/>
    </w:pPr>
    <w:rPr>
      <w:b/>
      <w:bCs/>
      <w:sz w:val="28"/>
      <w:szCs w:val="28"/>
    </w:rPr>
  </w:style>
  <w:style w:type="character" w:customStyle="1" w:styleId="4Char">
    <w:name w:val="כותרת 4 חדש Char"/>
    <w:basedOn w:val="4-Char"/>
    <w:link w:val="4"/>
    <w:uiPriority w:val="99"/>
    <w:rsid w:val="00942212"/>
    <w:rPr>
      <w:rFonts w:eastAsiaTheme="minorHAnsi" w:cs="David"/>
      <w:b/>
      <w:bCs/>
      <w:sz w:val="28"/>
      <w:szCs w:val="28"/>
    </w:rPr>
  </w:style>
  <w:style w:type="character" w:customStyle="1" w:styleId="4-Char0">
    <w:name w:val="4 - כותרת Char"/>
    <w:basedOn w:val="4Char"/>
    <w:link w:val="4-0"/>
    <w:rsid w:val="00A00211"/>
    <w:rPr>
      <w:rFonts w:eastAsiaTheme="minorHAnsi" w:cs="David"/>
      <w:b/>
      <w:bCs/>
      <w:sz w:val="22"/>
      <w:szCs w:val="24"/>
      <w14:scene3d>
        <w14:camera w14:prst="orthographicFront"/>
        <w14:lightRig w14:rig="threePt" w14:dir="t">
          <w14:rot w14:lat="0" w14:lon="0" w14:rev="0"/>
        </w14:lightRig>
      </w14:scene3d>
    </w:rPr>
  </w:style>
  <w:style w:type="character" w:customStyle="1" w:styleId="7-Char">
    <w:name w:val="7 - סעיף Char"/>
    <w:basedOn w:val="6-Char"/>
    <w:link w:val="7-"/>
    <w:rsid w:val="00536CF5"/>
    <w:rPr>
      <w:rFonts w:ascii="David" w:eastAsiaTheme="minorHAnsi" w:hAnsi="David" w:cs="David"/>
      <w:sz w:val="22"/>
      <w:szCs w:val="24"/>
    </w:rPr>
  </w:style>
  <w:style w:type="paragraph" w:customStyle="1" w:styleId="42">
    <w:name w:val="ממוספר 4"/>
    <w:basedOn w:val="a0"/>
    <w:link w:val="43"/>
    <w:qFormat/>
    <w:rsid w:val="009C562D"/>
    <w:pPr>
      <w:tabs>
        <w:tab w:val="left" w:pos="1759"/>
        <w:tab w:val="left" w:pos="1901"/>
      </w:tabs>
      <w:snapToGrid w:val="0"/>
      <w:spacing w:before="240" w:after="240" w:line="360" w:lineRule="auto"/>
      <w:ind w:left="1728" w:hanging="648"/>
      <w:jc w:val="left"/>
      <w:outlineLvl w:val="1"/>
    </w:pPr>
    <w:rPr>
      <w:rFonts w:ascii="Times New Roman" w:eastAsia="Times New Roman" w:hAnsi="Times New Roman"/>
      <w:sz w:val="24"/>
      <w14:scene3d>
        <w14:camera w14:prst="orthographicFront"/>
        <w14:lightRig w14:rig="threePt" w14:dir="t">
          <w14:rot w14:lat="0" w14:lon="0" w14:rev="0"/>
        </w14:lightRig>
      </w14:scene3d>
    </w:rPr>
  </w:style>
  <w:style w:type="character" w:customStyle="1" w:styleId="43">
    <w:name w:val="ממוספר 4 תו"/>
    <w:link w:val="42"/>
    <w:rsid w:val="009C562D"/>
    <w:rPr>
      <w:rFonts w:cs="David"/>
      <w:sz w:val="24"/>
      <w:szCs w:val="24"/>
      <w14:scene3d>
        <w14:camera w14:prst="orthographicFront"/>
        <w14:lightRig w14:rig="threePt" w14:dir="t">
          <w14:rot w14:lat="0" w14:lon="0" w14:rev="0"/>
        </w14:lightRig>
      </w14:scene3d>
    </w:rPr>
  </w:style>
  <w:style w:type="numbering" w:customStyle="1" w:styleId="1">
    <w:name w:val="סגנון1"/>
    <w:uiPriority w:val="99"/>
    <w:rsid w:val="00D110B2"/>
    <w:pPr>
      <w:numPr>
        <w:numId w:val="481"/>
      </w:numPr>
    </w:pPr>
  </w:style>
  <w:style w:type="paragraph" w:customStyle="1" w:styleId="22">
    <w:name w:val="כותרת2 מכרז"/>
    <w:basedOn w:val="a0"/>
    <w:uiPriority w:val="99"/>
    <w:rsid w:val="00CA008F"/>
    <w:pPr>
      <w:keepNext/>
      <w:tabs>
        <w:tab w:val="left" w:pos="283"/>
      </w:tabs>
      <w:spacing w:before="240" w:after="240" w:line="360" w:lineRule="auto"/>
      <w:jc w:val="left"/>
      <w:outlineLvl w:val="0"/>
    </w:pPr>
    <w:rPr>
      <w:rFonts w:ascii="Times New Roman" w:eastAsia="Times New Roman" w:hAnsi="Times New Roman" w:cs="FrankRuehl"/>
      <w:b/>
      <w:bCs/>
      <w:i/>
      <w:iCs/>
      <w:caps/>
      <w:spacing w:val="40"/>
      <w:kern w:val="40"/>
      <w:sz w:val="26"/>
      <w:szCs w:val="30"/>
    </w:rPr>
  </w:style>
  <w:style w:type="paragraph" w:customStyle="1" w:styleId="32">
    <w:name w:val="ממוספר 3 תו"/>
    <w:basedOn w:val="3-0"/>
    <w:next w:val="Normal3"/>
    <w:link w:val="33"/>
    <w:qFormat/>
    <w:rsid w:val="00CA008F"/>
    <w:pPr>
      <w:tabs>
        <w:tab w:val="left" w:pos="1476"/>
      </w:tabs>
      <w:spacing w:before="240" w:after="240"/>
      <w:ind w:hanging="709"/>
      <w:outlineLvl w:val="1"/>
    </w:pPr>
    <w:rPr>
      <w:rFonts w:eastAsia="Times New Roman"/>
      <w:szCs w:val="24"/>
    </w:rPr>
  </w:style>
  <w:style w:type="paragraph" w:customStyle="1" w:styleId="23">
    <w:name w:val="כותרת2"/>
    <w:basedOn w:val="20"/>
    <w:next w:val="a0"/>
    <w:uiPriority w:val="99"/>
    <w:rsid w:val="00CA008F"/>
    <w:pPr>
      <w:keepNext/>
      <w:keepLines/>
      <w:numPr>
        <w:ilvl w:val="0"/>
        <w:numId w:val="0"/>
      </w:numPr>
      <w:tabs>
        <w:tab w:val="left" w:pos="483"/>
      </w:tabs>
      <w:spacing w:before="240"/>
      <w:contextualSpacing w:val="0"/>
    </w:pPr>
    <w:rPr>
      <w:rFonts w:eastAsia="Times New Roman"/>
    </w:rPr>
  </w:style>
  <w:style w:type="character" w:customStyle="1" w:styleId="33">
    <w:name w:val="ממוספר 3 תו תו"/>
    <w:link w:val="32"/>
    <w:rsid w:val="00CA008F"/>
    <w:rPr>
      <w:rFonts w:cs="David"/>
      <w:b/>
      <w:bCs/>
      <w:sz w:val="24"/>
      <w:szCs w:val="24"/>
    </w:rPr>
  </w:style>
  <w:style w:type="paragraph" w:customStyle="1" w:styleId="15">
    <w:name w:val="כותרת1"/>
    <w:basedOn w:val="a0"/>
    <w:next w:val="a0"/>
    <w:rsid w:val="00CA008F"/>
    <w:pPr>
      <w:overflowPunct w:val="0"/>
      <w:autoSpaceDE w:val="0"/>
      <w:autoSpaceDN w:val="0"/>
      <w:adjustRightInd w:val="0"/>
      <w:spacing w:after="240" w:line="240" w:lineRule="auto"/>
      <w:ind w:left="360" w:hanging="360"/>
      <w:jc w:val="center"/>
    </w:pPr>
    <w:rPr>
      <w:rFonts w:ascii="Times New Roman" w:eastAsia="Times New Roman" w:hAnsi="Times New Roman" w:cs="FrankRuehl"/>
      <w:b/>
      <w:bCs/>
      <w:sz w:val="40"/>
      <w:szCs w:val="48"/>
      <w:lang w:eastAsia="he-IL"/>
    </w:rPr>
  </w:style>
  <w:style w:type="character" w:customStyle="1" w:styleId="af4">
    <w:name w:val="טקסט בסיסי תו"/>
    <w:link w:val="af5"/>
    <w:rsid w:val="00CA008F"/>
    <w:rPr>
      <w:rFonts w:cs="Narkisim"/>
      <w:sz w:val="24"/>
      <w:szCs w:val="24"/>
    </w:rPr>
  </w:style>
  <w:style w:type="paragraph" w:customStyle="1" w:styleId="af5">
    <w:name w:val="טקסט בסיסי"/>
    <w:link w:val="af4"/>
    <w:rsid w:val="00CA008F"/>
    <w:pPr>
      <w:keepLines/>
      <w:bidi/>
      <w:spacing w:before="100" w:beforeAutospacing="1" w:after="240" w:line="320" w:lineRule="atLeast"/>
    </w:pPr>
    <w:rPr>
      <w:rFonts w:cs="Narkisim"/>
      <w:sz w:val="24"/>
      <w:szCs w:val="24"/>
    </w:rPr>
  </w:style>
  <w:style w:type="paragraph" w:customStyle="1" w:styleId="Normal5">
    <w:name w:val="Normal5"/>
    <w:basedOn w:val="Normal4"/>
    <w:uiPriority w:val="99"/>
    <w:rsid w:val="00CA008F"/>
    <w:pPr>
      <w:ind w:left="2184"/>
    </w:pPr>
  </w:style>
  <w:style w:type="paragraph" w:customStyle="1" w:styleId="Normal6">
    <w:name w:val="Normal6"/>
    <w:basedOn w:val="RonnyBase"/>
    <w:uiPriority w:val="99"/>
    <w:rsid w:val="00CA008F"/>
    <w:pPr>
      <w:tabs>
        <w:tab w:val="num" w:pos="397"/>
      </w:tabs>
      <w:ind w:left="2520"/>
    </w:pPr>
  </w:style>
  <w:style w:type="paragraph" w:customStyle="1" w:styleId="ListBullet1">
    <w:name w:val="List Bullet  1"/>
    <w:basedOn w:val="af6"/>
    <w:uiPriority w:val="99"/>
    <w:rsid w:val="00CA008F"/>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6">
    <w:name w:val="List Bullet"/>
    <w:basedOn w:val="RonnyBase"/>
    <w:autoRedefine/>
    <w:uiPriority w:val="99"/>
    <w:rsid w:val="00CA008F"/>
    <w:pPr>
      <w:tabs>
        <w:tab w:val="num" w:pos="360"/>
      </w:tabs>
      <w:spacing w:before="0"/>
      <w:ind w:left="360" w:right="360" w:hanging="360"/>
    </w:pPr>
  </w:style>
  <w:style w:type="paragraph" w:styleId="24">
    <w:name w:val="List Bullet 2"/>
    <w:basedOn w:val="af6"/>
    <w:uiPriority w:val="99"/>
    <w:rsid w:val="00CA008F"/>
    <w:pPr>
      <w:widowControl w:val="0"/>
      <w:tabs>
        <w:tab w:val="clear" w:pos="360"/>
      </w:tabs>
      <w:overflowPunct w:val="0"/>
      <w:autoSpaceDE w:val="0"/>
      <w:autoSpaceDN w:val="0"/>
      <w:adjustRightInd w:val="0"/>
      <w:spacing w:before="60"/>
      <w:ind w:left="1304" w:right="0" w:hanging="170"/>
      <w:textAlignment w:val="baseline"/>
    </w:pPr>
    <w:rPr>
      <w:lang w:eastAsia="he-IL"/>
    </w:rPr>
  </w:style>
  <w:style w:type="paragraph" w:styleId="44">
    <w:name w:val="List Bullet 4"/>
    <w:basedOn w:val="Normal4"/>
    <w:uiPriority w:val="99"/>
    <w:rsid w:val="00CA008F"/>
    <w:pPr>
      <w:tabs>
        <w:tab w:val="num" w:pos="2520"/>
      </w:tabs>
      <w:ind w:left="2160" w:hanging="360"/>
    </w:pPr>
  </w:style>
  <w:style w:type="paragraph" w:customStyle="1" w:styleId="ListHnumber">
    <w:name w:val="List Hnumber"/>
    <w:basedOn w:val="af6"/>
    <w:uiPriority w:val="99"/>
    <w:rsid w:val="00CA008F"/>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CA008F"/>
    <w:pPr>
      <w:ind w:left="1133"/>
    </w:pPr>
  </w:style>
  <w:style w:type="paragraph" w:customStyle="1" w:styleId="ListHnumber2">
    <w:name w:val="List Hnumber 2"/>
    <w:basedOn w:val="24"/>
    <w:uiPriority w:val="99"/>
    <w:rsid w:val="00CA008F"/>
    <w:pPr>
      <w:tabs>
        <w:tab w:val="left" w:pos="1080"/>
      </w:tabs>
      <w:ind w:left="992" w:hanging="283"/>
    </w:pPr>
  </w:style>
  <w:style w:type="paragraph" w:customStyle="1" w:styleId="ListHnumber3">
    <w:name w:val="List Hnumber 3"/>
    <w:basedOn w:val="Normal3"/>
    <w:uiPriority w:val="99"/>
    <w:rsid w:val="00CA008F"/>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CA008F"/>
    <w:pPr>
      <w:tabs>
        <w:tab w:val="num" w:pos="397"/>
        <w:tab w:val="left" w:pos="1800"/>
        <w:tab w:val="left" w:pos="2160"/>
      </w:tabs>
      <w:ind w:left="397" w:hanging="397"/>
    </w:pPr>
  </w:style>
  <w:style w:type="paragraph" w:customStyle="1" w:styleId="Normal1">
    <w:name w:val="Normal1"/>
    <w:basedOn w:val="RonnyBase"/>
    <w:link w:val="Normal10"/>
    <w:uiPriority w:val="99"/>
    <w:rsid w:val="00CA008F"/>
  </w:style>
  <w:style w:type="character" w:customStyle="1" w:styleId="Normal10">
    <w:name w:val="Normal1 תו"/>
    <w:basedOn w:val="a1"/>
    <w:link w:val="Normal1"/>
    <w:uiPriority w:val="99"/>
    <w:rsid w:val="00CA008F"/>
    <w:rPr>
      <w:rFonts w:cs="David"/>
      <w:sz w:val="22"/>
      <w:szCs w:val="22"/>
    </w:rPr>
  </w:style>
  <w:style w:type="paragraph" w:customStyle="1" w:styleId="-0">
    <w:name w:val="טבלת דרישות  - כותרת"/>
    <w:basedOn w:val="a0"/>
    <w:uiPriority w:val="99"/>
    <w:rsid w:val="00CA008F"/>
    <w:pPr>
      <w:keepNext/>
      <w:overflowPunct w:val="0"/>
      <w:autoSpaceDE w:val="0"/>
      <w:autoSpaceDN w:val="0"/>
      <w:adjustRightInd w:val="0"/>
      <w:spacing w:before="120" w:after="0" w:line="240" w:lineRule="auto"/>
      <w:jc w:val="center"/>
      <w:textAlignment w:val="baseline"/>
    </w:pPr>
    <w:rPr>
      <w:rFonts w:ascii="Times New Roman" w:eastAsia="Times New Roman" w:hAnsi="Times New Roman"/>
      <w:b/>
      <w:bCs/>
      <w:sz w:val="24"/>
      <w:lang w:eastAsia="he-IL"/>
    </w:rPr>
  </w:style>
  <w:style w:type="paragraph" w:customStyle="1" w:styleId="-1">
    <w:name w:val="טבלת דרישות - שורה"/>
    <w:basedOn w:val="a0"/>
    <w:uiPriority w:val="99"/>
    <w:rsid w:val="00CA008F"/>
    <w:pPr>
      <w:keepLines/>
      <w:overflowPunct w:val="0"/>
      <w:autoSpaceDE w:val="0"/>
      <w:autoSpaceDN w:val="0"/>
      <w:adjustRightInd w:val="0"/>
      <w:spacing w:before="120" w:after="0" w:line="240" w:lineRule="auto"/>
      <w:jc w:val="left"/>
      <w:textAlignment w:val="baseline"/>
    </w:pPr>
    <w:rPr>
      <w:rFonts w:ascii="Times New Roman" w:eastAsia="Times New Roman" w:hAnsi="Times New Roman"/>
      <w:sz w:val="24"/>
      <w:lang w:eastAsia="he-IL"/>
    </w:rPr>
  </w:style>
  <w:style w:type="paragraph" w:customStyle="1" w:styleId="-2">
    <w:name w:val="טבלת דרישות - כותרת ביניים"/>
    <w:basedOn w:val="-1"/>
    <w:uiPriority w:val="99"/>
    <w:rsid w:val="00CA008F"/>
    <w:pPr>
      <w:keepNext/>
      <w:jc w:val="center"/>
    </w:pPr>
    <w:rPr>
      <w:b/>
      <w:bCs/>
    </w:rPr>
  </w:style>
  <w:style w:type="paragraph" w:styleId="af7">
    <w:name w:val="Body Text"/>
    <w:basedOn w:val="a0"/>
    <w:link w:val="af8"/>
    <w:uiPriority w:val="99"/>
    <w:rsid w:val="00CA008F"/>
    <w:pPr>
      <w:spacing w:after="0" w:line="240" w:lineRule="auto"/>
      <w:jc w:val="left"/>
    </w:pPr>
    <w:rPr>
      <w:rFonts w:ascii="Times New Roman" w:eastAsia="Times New Roman" w:hAnsi="Times New Roman" w:cs="Times New Roman"/>
      <w:sz w:val="26"/>
      <w:szCs w:val="26"/>
    </w:rPr>
  </w:style>
  <w:style w:type="character" w:customStyle="1" w:styleId="af8">
    <w:name w:val="גוף טקסט תו"/>
    <w:basedOn w:val="a1"/>
    <w:link w:val="af7"/>
    <w:uiPriority w:val="99"/>
    <w:rsid w:val="00CA008F"/>
    <w:rPr>
      <w:sz w:val="26"/>
      <w:szCs w:val="26"/>
    </w:rPr>
  </w:style>
  <w:style w:type="paragraph" w:styleId="25">
    <w:name w:val="Body Text 2"/>
    <w:basedOn w:val="a0"/>
    <w:link w:val="26"/>
    <w:uiPriority w:val="99"/>
    <w:rsid w:val="00CA008F"/>
    <w:pPr>
      <w:spacing w:before="240" w:after="0" w:line="360" w:lineRule="auto"/>
      <w:jc w:val="left"/>
    </w:pPr>
    <w:rPr>
      <w:rFonts w:ascii="Times New Roman" w:eastAsia="Times New Roman" w:hAnsi="Times New Roman"/>
      <w:noProof/>
      <w:sz w:val="26"/>
      <w:szCs w:val="22"/>
    </w:rPr>
  </w:style>
  <w:style w:type="character" w:customStyle="1" w:styleId="26">
    <w:name w:val="גוף טקסט 2 תו"/>
    <w:basedOn w:val="a1"/>
    <w:link w:val="25"/>
    <w:uiPriority w:val="99"/>
    <w:rsid w:val="00CA008F"/>
    <w:rPr>
      <w:rFonts w:cs="David"/>
      <w:noProof/>
      <w:sz w:val="26"/>
      <w:szCs w:val="22"/>
    </w:rPr>
  </w:style>
  <w:style w:type="paragraph" w:styleId="34">
    <w:name w:val="Body Text 3"/>
    <w:basedOn w:val="a0"/>
    <w:link w:val="35"/>
    <w:uiPriority w:val="99"/>
    <w:rsid w:val="00CA008F"/>
    <w:pPr>
      <w:spacing w:after="0" w:line="240" w:lineRule="auto"/>
      <w:jc w:val="center"/>
    </w:pPr>
    <w:rPr>
      <w:rFonts w:ascii="Times New Roman" w:eastAsia="Times New Roman" w:hAnsi="Times New Roman" w:cs="Narkisim"/>
      <w:sz w:val="26"/>
    </w:rPr>
  </w:style>
  <w:style w:type="character" w:customStyle="1" w:styleId="35">
    <w:name w:val="גוף טקסט 3 תו"/>
    <w:basedOn w:val="a1"/>
    <w:link w:val="34"/>
    <w:uiPriority w:val="99"/>
    <w:rsid w:val="00CA008F"/>
    <w:rPr>
      <w:rFonts w:cs="Narkisim"/>
      <w:sz w:val="26"/>
      <w:szCs w:val="24"/>
    </w:rPr>
  </w:style>
  <w:style w:type="paragraph" w:styleId="af9">
    <w:name w:val="Body Text Indent"/>
    <w:basedOn w:val="a0"/>
    <w:link w:val="afa"/>
    <w:rsid w:val="00CA008F"/>
    <w:pPr>
      <w:overflowPunct w:val="0"/>
      <w:autoSpaceDE w:val="0"/>
      <w:autoSpaceDN w:val="0"/>
      <w:adjustRightInd w:val="0"/>
      <w:spacing w:before="120" w:after="0" w:line="240" w:lineRule="auto"/>
      <w:ind w:left="567"/>
      <w:textAlignment w:val="baseline"/>
    </w:pPr>
    <w:rPr>
      <w:rFonts w:ascii="Times New Roman" w:eastAsia="Times New Roman" w:hAnsi="Times New Roman" w:cs="Times New Roman"/>
      <w:sz w:val="24"/>
      <w:lang w:eastAsia="he-IL"/>
    </w:rPr>
  </w:style>
  <w:style w:type="character" w:customStyle="1" w:styleId="afa">
    <w:name w:val="כניסה בגוף טקסט תו"/>
    <w:basedOn w:val="a1"/>
    <w:link w:val="af9"/>
    <w:rsid w:val="00CA008F"/>
    <w:rPr>
      <w:sz w:val="24"/>
      <w:szCs w:val="24"/>
      <w:lang w:eastAsia="he-IL"/>
    </w:rPr>
  </w:style>
  <w:style w:type="paragraph" w:customStyle="1" w:styleId="HeadChap">
    <w:name w:val="HeadChap"/>
    <w:basedOn w:val="12"/>
    <w:next w:val="Normal1"/>
    <w:uiPriority w:val="99"/>
    <w:rsid w:val="00CA008F"/>
    <w:pPr>
      <w:keepLines w:val="0"/>
      <w:pageBreakBefore/>
      <w:numPr>
        <w:numId w:val="0"/>
      </w:numPr>
      <w:tabs>
        <w:tab w:val="left" w:pos="283"/>
        <w:tab w:val="num" w:pos="360"/>
      </w:tabs>
      <w:spacing w:after="240" w:line="360" w:lineRule="auto"/>
      <w:ind w:left="612" w:hanging="567"/>
      <w:jc w:val="center"/>
      <w:outlineLvl w:val="9"/>
    </w:pPr>
    <w:rPr>
      <w:rFonts w:ascii="Times New Roman" w:eastAsia="Times New Roman" w:hAnsi="Times New Roman" w:cs="David"/>
      <w:b/>
      <w:bCs/>
      <w:caps/>
      <w:color w:val="auto"/>
      <w:kern w:val="40"/>
      <w:sz w:val="40"/>
      <w:szCs w:val="40"/>
    </w:rPr>
  </w:style>
  <w:style w:type="paragraph" w:customStyle="1" w:styleId="IndentPara">
    <w:name w:val="Indent Para"/>
    <w:basedOn w:val="a0"/>
    <w:uiPriority w:val="99"/>
    <w:rsid w:val="00CA008F"/>
    <w:pPr>
      <w:tabs>
        <w:tab w:val="left" w:pos="1728"/>
      </w:tabs>
      <w:overflowPunct w:val="0"/>
      <w:autoSpaceDE w:val="0"/>
      <w:autoSpaceDN w:val="0"/>
      <w:adjustRightInd w:val="0"/>
      <w:spacing w:before="120" w:after="0" w:line="240" w:lineRule="auto"/>
      <w:ind w:left="2267" w:hanging="1133"/>
      <w:textAlignment w:val="baseline"/>
    </w:pPr>
    <w:rPr>
      <w:rFonts w:ascii="Times New Roman" w:eastAsia="Times New Roman" w:hAnsi="Times New Roman"/>
      <w:sz w:val="24"/>
      <w:lang w:eastAsia="he-IL"/>
    </w:rPr>
  </w:style>
  <w:style w:type="paragraph" w:styleId="52">
    <w:name w:val="List Bullet 5"/>
    <w:basedOn w:val="Normal5"/>
    <w:autoRedefine/>
    <w:uiPriority w:val="99"/>
    <w:rsid w:val="00CA008F"/>
    <w:pPr>
      <w:ind w:left="1418"/>
    </w:pPr>
  </w:style>
  <w:style w:type="paragraph" w:styleId="afb">
    <w:name w:val="List Number"/>
    <w:basedOn w:val="a0"/>
    <w:uiPriority w:val="99"/>
    <w:rsid w:val="00CA008F"/>
    <w:pPr>
      <w:spacing w:before="240" w:after="0" w:line="240" w:lineRule="auto"/>
      <w:ind w:right="360" w:hanging="283"/>
      <w:jc w:val="left"/>
    </w:pPr>
    <w:rPr>
      <w:rFonts w:ascii="Times New Roman" w:eastAsia="Times New Roman" w:hAnsi="Times New Roman"/>
      <w:noProof/>
      <w:sz w:val="24"/>
    </w:rPr>
  </w:style>
  <w:style w:type="paragraph" w:customStyle="1" w:styleId="ListNumber1">
    <w:name w:val="List Number 1"/>
    <w:basedOn w:val="afb"/>
    <w:uiPriority w:val="99"/>
    <w:rsid w:val="00CA008F"/>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7">
    <w:name w:val="List Number 2"/>
    <w:basedOn w:val="24"/>
    <w:uiPriority w:val="99"/>
    <w:rsid w:val="00CA008F"/>
    <w:pPr>
      <w:ind w:left="1418" w:hanging="284"/>
    </w:pPr>
  </w:style>
  <w:style w:type="paragraph" w:styleId="45">
    <w:name w:val="List Number 4"/>
    <w:basedOn w:val="RonnyBase"/>
    <w:uiPriority w:val="99"/>
    <w:rsid w:val="00CA008F"/>
    <w:pPr>
      <w:tabs>
        <w:tab w:val="left" w:pos="2160"/>
        <w:tab w:val="num" w:pos="2880"/>
      </w:tabs>
      <w:overflowPunct w:val="0"/>
      <w:autoSpaceDE w:val="0"/>
      <w:autoSpaceDN w:val="0"/>
      <w:adjustRightInd w:val="0"/>
      <w:ind w:left="2520" w:hanging="360"/>
      <w:textAlignment w:val="baseline"/>
    </w:pPr>
    <w:rPr>
      <w:lang w:eastAsia="he-IL"/>
    </w:rPr>
  </w:style>
  <w:style w:type="paragraph" w:customStyle="1" w:styleId="Normal3Kot">
    <w:name w:val="Normal3Kot"/>
    <w:basedOn w:val="Normal3"/>
    <w:next w:val="Normal3"/>
    <w:uiPriority w:val="99"/>
    <w:rsid w:val="00CA008F"/>
    <w:pPr>
      <w:ind w:left="1440"/>
    </w:pPr>
    <w:rPr>
      <w:b/>
      <w:bCs/>
    </w:rPr>
  </w:style>
  <w:style w:type="paragraph" w:customStyle="1" w:styleId="Normal7">
    <w:name w:val="Normal7"/>
    <w:basedOn w:val="RonnyBase"/>
    <w:uiPriority w:val="99"/>
    <w:rsid w:val="00CA008F"/>
    <w:pPr>
      <w:ind w:left="2880"/>
    </w:pPr>
  </w:style>
  <w:style w:type="character" w:styleId="afc">
    <w:name w:val="page number"/>
    <w:uiPriority w:val="99"/>
    <w:rsid w:val="00CA008F"/>
    <w:rPr>
      <w:rFonts w:ascii="Times New Roman" w:hAnsi="Times New Roman" w:cs="Times New Roman"/>
    </w:rPr>
  </w:style>
  <w:style w:type="paragraph" w:customStyle="1" w:styleId="afd">
    <w:name w:val="טבלה רגיל"/>
    <w:basedOn w:val="RonnyBase"/>
    <w:uiPriority w:val="99"/>
    <w:rsid w:val="00CA008F"/>
    <w:pPr>
      <w:overflowPunct w:val="0"/>
      <w:autoSpaceDE w:val="0"/>
      <w:autoSpaceDN w:val="0"/>
      <w:adjustRightInd w:val="0"/>
      <w:textAlignment w:val="baseline"/>
    </w:pPr>
    <w:rPr>
      <w:lang w:eastAsia="he-IL"/>
    </w:rPr>
  </w:style>
  <w:style w:type="paragraph" w:styleId="afe">
    <w:name w:val="Title"/>
    <w:basedOn w:val="a0"/>
    <w:link w:val="aff"/>
    <w:qFormat/>
    <w:rsid w:val="00CA008F"/>
    <w:pPr>
      <w:spacing w:before="240" w:after="0" w:line="240" w:lineRule="auto"/>
      <w:jc w:val="center"/>
    </w:pPr>
    <w:rPr>
      <w:rFonts w:ascii="Times New Roman" w:eastAsia="Times New Roman" w:hAnsi="Times New Roman"/>
      <w:noProof/>
      <w:sz w:val="20"/>
      <w:u w:val="single"/>
    </w:rPr>
  </w:style>
  <w:style w:type="character" w:customStyle="1" w:styleId="aff">
    <w:name w:val="כותרת טקסט תו"/>
    <w:basedOn w:val="a1"/>
    <w:link w:val="afe"/>
    <w:rsid w:val="00CA008F"/>
    <w:rPr>
      <w:rFonts w:cs="David"/>
      <w:noProof/>
      <w:szCs w:val="24"/>
      <w:u w:val="single"/>
    </w:rPr>
  </w:style>
  <w:style w:type="paragraph" w:customStyle="1" w:styleId="aff0">
    <w:name w:val="אב"/>
    <w:basedOn w:val="a0"/>
    <w:uiPriority w:val="99"/>
    <w:rsid w:val="00CA008F"/>
    <w:pPr>
      <w:spacing w:before="240" w:after="0" w:line="360" w:lineRule="auto"/>
      <w:ind w:left="1254" w:hanging="596"/>
      <w:jc w:val="left"/>
    </w:pPr>
    <w:rPr>
      <w:rFonts w:ascii="Times New Roman" w:eastAsia="Times New Roman" w:hAnsi="Times New Roman" w:cs="Narkisim"/>
      <w:noProof/>
      <w:sz w:val="26"/>
      <w:szCs w:val="26"/>
    </w:rPr>
  </w:style>
  <w:style w:type="paragraph" w:customStyle="1" w:styleId="aff1">
    <w:name w:val="בולט בטבלא"/>
    <w:basedOn w:val="a0"/>
    <w:uiPriority w:val="99"/>
    <w:rsid w:val="00CA008F"/>
    <w:pPr>
      <w:tabs>
        <w:tab w:val="left" w:pos="317"/>
      </w:tabs>
      <w:spacing w:before="120" w:after="0" w:line="360" w:lineRule="auto"/>
      <w:ind w:left="849" w:hanging="283"/>
      <w:jc w:val="left"/>
    </w:pPr>
    <w:rPr>
      <w:rFonts w:ascii="Times New Roman" w:eastAsia="Times New Roman" w:hAnsi="Times New Roman"/>
      <w:sz w:val="26"/>
    </w:rPr>
  </w:style>
  <w:style w:type="paragraph" w:customStyle="1" w:styleId="aff2">
    <w:name w:val="בולט פנימי בפסקה"/>
    <w:basedOn w:val="a0"/>
    <w:uiPriority w:val="99"/>
    <w:rsid w:val="00CA008F"/>
    <w:pPr>
      <w:spacing w:before="120" w:after="0" w:line="360" w:lineRule="auto"/>
      <w:ind w:left="1984" w:hanging="283"/>
      <w:jc w:val="left"/>
    </w:pPr>
    <w:rPr>
      <w:rFonts w:ascii="Times New Roman" w:eastAsia="Times New Roman" w:hAnsi="Times New Roman"/>
      <w:sz w:val="20"/>
      <w:szCs w:val="26"/>
    </w:rPr>
  </w:style>
  <w:style w:type="paragraph" w:customStyle="1" w:styleId="aff3">
    <w:name w:val="פסקה"/>
    <w:uiPriority w:val="99"/>
    <w:rsid w:val="00CA008F"/>
    <w:pPr>
      <w:spacing w:line="360" w:lineRule="auto"/>
      <w:ind w:left="1020"/>
      <w:jc w:val="both"/>
    </w:pPr>
    <w:rPr>
      <w:snapToGrid w:val="0"/>
      <w:szCs w:val="26"/>
      <w:lang w:eastAsia="he-IL"/>
    </w:rPr>
  </w:style>
  <w:style w:type="paragraph" w:customStyle="1" w:styleId="aff4">
    <w:name w:val="בולט פסקה"/>
    <w:basedOn w:val="aff3"/>
    <w:uiPriority w:val="99"/>
    <w:rsid w:val="00CA008F"/>
    <w:pPr>
      <w:tabs>
        <w:tab w:val="left" w:pos="1587"/>
      </w:tabs>
      <w:ind w:left="1984" w:hanging="283"/>
    </w:pPr>
  </w:style>
  <w:style w:type="paragraph" w:customStyle="1" w:styleId="aff5">
    <w:name w:val="דרישה בטבלא"/>
    <w:basedOn w:val="RonnyBase"/>
    <w:uiPriority w:val="99"/>
    <w:rsid w:val="00CA008F"/>
    <w:pPr>
      <w:spacing w:before="40" w:after="40"/>
    </w:pPr>
  </w:style>
  <w:style w:type="paragraph" w:customStyle="1" w:styleId="16">
    <w:name w:val="מסגרת1"/>
    <w:basedOn w:val="RonnyBase"/>
    <w:uiPriority w:val="99"/>
    <w:rsid w:val="00CA008F"/>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8">
    <w:name w:val="מסגרת2"/>
    <w:basedOn w:val="16"/>
    <w:uiPriority w:val="99"/>
    <w:rsid w:val="00CA008F"/>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6">
    <w:name w:val="זכויות"/>
    <w:basedOn w:val="28"/>
    <w:uiPriority w:val="99"/>
    <w:rsid w:val="00CA008F"/>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7">
    <w:name w:val="כותרת בטבלא"/>
    <w:basedOn w:val="aff2"/>
    <w:uiPriority w:val="99"/>
    <w:rsid w:val="00CA008F"/>
  </w:style>
  <w:style w:type="paragraph" w:customStyle="1" w:styleId="aff8">
    <w:name w:val="מוסתר"/>
    <w:basedOn w:val="aff6"/>
    <w:uiPriority w:val="99"/>
    <w:rsid w:val="00CA008F"/>
    <w:pPr>
      <w:jc w:val="left"/>
    </w:pPr>
    <w:rPr>
      <w:smallCaps/>
      <w:vanish/>
      <w:sz w:val="16"/>
      <w:szCs w:val="16"/>
    </w:rPr>
  </w:style>
  <w:style w:type="paragraph" w:customStyle="1" w:styleId="aff9">
    <w:name w:val="מלל בטבלא"/>
    <w:basedOn w:val="31"/>
    <w:uiPriority w:val="99"/>
    <w:rsid w:val="00CA008F"/>
    <w:pPr>
      <w:spacing w:before="40" w:after="40" w:line="25" w:lineRule="atLeast"/>
      <w:ind w:left="1440"/>
      <w:jc w:val="left"/>
    </w:pPr>
    <w:rPr>
      <w:rFonts w:ascii="Times New Roman" w:eastAsia="Times New Roman" w:hAnsi="Times New Roman"/>
      <w:i/>
      <w:iCs/>
      <w:smallCaps/>
      <w:sz w:val="24"/>
      <w:szCs w:val="32"/>
    </w:rPr>
  </w:style>
  <w:style w:type="paragraph" w:customStyle="1" w:styleId="affa">
    <w:name w:val="מסגרת הצללה"/>
    <w:basedOn w:val="RonnyBase"/>
    <w:uiPriority w:val="99"/>
    <w:rsid w:val="00CA008F"/>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CA008F"/>
    <w:pPr>
      <w:tabs>
        <w:tab w:val="clear" w:pos="397"/>
        <w:tab w:val="left" w:pos="2880"/>
        <w:tab w:val="num" w:pos="3240"/>
      </w:tabs>
      <w:overflowPunct w:val="0"/>
      <w:autoSpaceDE w:val="0"/>
      <w:autoSpaceDN w:val="0"/>
      <w:adjustRightInd w:val="0"/>
      <w:ind w:left="2880" w:hanging="360"/>
      <w:textAlignment w:val="baseline"/>
    </w:pPr>
    <w:rPr>
      <w:lang w:eastAsia="he-IL"/>
    </w:rPr>
  </w:style>
  <w:style w:type="paragraph" w:customStyle="1" w:styleId="ListNumber6">
    <w:name w:val="List Number 6"/>
    <w:basedOn w:val="RonnyBase"/>
    <w:uiPriority w:val="99"/>
    <w:rsid w:val="00CA008F"/>
    <w:pPr>
      <w:tabs>
        <w:tab w:val="left" w:pos="2880"/>
        <w:tab w:val="left" w:pos="3240"/>
        <w:tab w:val="left" w:pos="3600"/>
      </w:tabs>
      <w:overflowPunct w:val="0"/>
      <w:autoSpaceDE w:val="0"/>
      <w:autoSpaceDN w:val="0"/>
      <w:adjustRightInd w:val="0"/>
      <w:ind w:left="2880" w:hanging="360"/>
      <w:textAlignment w:val="baseline"/>
    </w:pPr>
    <w:rPr>
      <w:lang w:eastAsia="he-IL"/>
    </w:rPr>
  </w:style>
  <w:style w:type="paragraph" w:customStyle="1" w:styleId="ListHnumber5">
    <w:name w:val="List Hnumber 5"/>
    <w:basedOn w:val="Normal5"/>
    <w:rsid w:val="00CA008F"/>
    <w:pPr>
      <w:tabs>
        <w:tab w:val="left" w:pos="2520"/>
      </w:tabs>
      <w:ind w:left="2520" w:hanging="360"/>
    </w:pPr>
  </w:style>
  <w:style w:type="paragraph" w:styleId="53">
    <w:name w:val="List Number 5"/>
    <w:basedOn w:val="Normal5"/>
    <w:uiPriority w:val="99"/>
    <w:rsid w:val="00CA008F"/>
    <w:pPr>
      <w:tabs>
        <w:tab w:val="num" w:pos="1985"/>
      </w:tabs>
      <w:ind w:left="1985" w:hanging="567"/>
    </w:pPr>
  </w:style>
  <w:style w:type="paragraph" w:customStyle="1" w:styleId="ListHnumber7">
    <w:name w:val="List Hnumber 7"/>
    <w:basedOn w:val="Normal7"/>
    <w:uiPriority w:val="99"/>
    <w:rsid w:val="00CA008F"/>
    <w:pPr>
      <w:tabs>
        <w:tab w:val="left" w:pos="3240"/>
      </w:tabs>
      <w:ind w:left="3240" w:hanging="360"/>
    </w:pPr>
  </w:style>
  <w:style w:type="paragraph" w:customStyle="1" w:styleId="ListBullet6">
    <w:name w:val="List Bullet 6"/>
    <w:basedOn w:val="Normal6"/>
    <w:uiPriority w:val="99"/>
    <w:rsid w:val="00CA008F"/>
    <w:pPr>
      <w:tabs>
        <w:tab w:val="clear" w:pos="397"/>
        <w:tab w:val="left" w:pos="2268"/>
        <w:tab w:val="num" w:pos="2880"/>
      </w:tabs>
      <w:ind w:left="2880" w:hanging="360"/>
    </w:pPr>
  </w:style>
  <w:style w:type="paragraph" w:customStyle="1" w:styleId="ListBullet7">
    <w:name w:val="List Bullet 7"/>
    <w:basedOn w:val="ListBullet6"/>
    <w:uiPriority w:val="99"/>
    <w:rsid w:val="00CA008F"/>
    <w:pPr>
      <w:tabs>
        <w:tab w:val="clear" w:pos="2880"/>
        <w:tab w:val="left" w:pos="2552"/>
        <w:tab w:val="num" w:pos="3240"/>
      </w:tabs>
      <w:ind w:left="3240"/>
    </w:pPr>
  </w:style>
  <w:style w:type="paragraph" w:customStyle="1" w:styleId="affb">
    <w:name w:val="בולט בטבלה"/>
    <w:uiPriority w:val="99"/>
    <w:rsid w:val="00CA008F"/>
    <w:pPr>
      <w:tabs>
        <w:tab w:val="num" w:pos="700"/>
      </w:tabs>
      <w:bidi/>
      <w:spacing w:line="300" w:lineRule="auto"/>
      <w:ind w:right="624" w:hanging="284"/>
    </w:pPr>
    <w:rPr>
      <w:rFonts w:cs="David"/>
      <w:szCs w:val="24"/>
    </w:rPr>
  </w:style>
  <w:style w:type="paragraph" w:customStyle="1" w:styleId="affc">
    <w:name w:val="מלל בתרשים"/>
    <w:basedOn w:val="a0"/>
    <w:uiPriority w:val="99"/>
    <w:rsid w:val="00CA008F"/>
    <w:pPr>
      <w:bidi w:val="0"/>
      <w:spacing w:after="0" w:line="240" w:lineRule="auto"/>
      <w:jc w:val="center"/>
    </w:pPr>
    <w:rPr>
      <w:rFonts w:ascii="Times New Roman" w:eastAsia="Times New Roman" w:hAnsi="Times New Roman"/>
      <w:snapToGrid w:val="0"/>
      <w:color w:val="000000"/>
      <w:sz w:val="20"/>
      <w:szCs w:val="20"/>
      <w:lang w:eastAsia="he-IL"/>
    </w:rPr>
  </w:style>
  <w:style w:type="paragraph" w:styleId="29">
    <w:name w:val="Body Text Indent 2"/>
    <w:basedOn w:val="a0"/>
    <w:link w:val="2a"/>
    <w:uiPriority w:val="99"/>
    <w:rsid w:val="00CA008F"/>
    <w:pPr>
      <w:tabs>
        <w:tab w:val="left" w:pos="404"/>
      </w:tabs>
      <w:spacing w:before="240" w:after="0" w:line="240" w:lineRule="auto"/>
      <w:ind w:left="406" w:hanging="400"/>
    </w:pPr>
    <w:rPr>
      <w:rFonts w:ascii="David" w:eastAsia="Times New Roman" w:hAnsi="David"/>
      <w:noProof/>
      <w:szCs w:val="22"/>
    </w:rPr>
  </w:style>
  <w:style w:type="character" w:customStyle="1" w:styleId="2a">
    <w:name w:val="כניסה בגוף טקסט 2 תו"/>
    <w:basedOn w:val="a1"/>
    <w:link w:val="29"/>
    <w:uiPriority w:val="99"/>
    <w:rsid w:val="00CA008F"/>
    <w:rPr>
      <w:rFonts w:ascii="David" w:hAnsi="David" w:cs="David"/>
      <w:noProof/>
      <w:sz w:val="22"/>
      <w:szCs w:val="22"/>
    </w:rPr>
  </w:style>
  <w:style w:type="paragraph" w:styleId="2b">
    <w:name w:val="List Continue 2"/>
    <w:basedOn w:val="a0"/>
    <w:uiPriority w:val="99"/>
    <w:rsid w:val="00CA008F"/>
    <w:pPr>
      <w:widowControl w:val="0"/>
      <w:overflowPunct w:val="0"/>
      <w:autoSpaceDE w:val="0"/>
      <w:autoSpaceDN w:val="0"/>
      <w:bidi w:val="0"/>
      <w:adjustRightInd w:val="0"/>
      <w:spacing w:line="360" w:lineRule="auto"/>
      <w:ind w:left="566"/>
      <w:jc w:val="left"/>
      <w:textAlignment w:val="baseline"/>
    </w:pPr>
    <w:rPr>
      <w:rFonts w:ascii="Times New Roman" w:eastAsia="Times New Roman" w:hAnsi="Times New Roman" w:cs="Times New Roman"/>
      <w:sz w:val="24"/>
      <w:lang w:eastAsia="he-IL"/>
    </w:rPr>
  </w:style>
  <w:style w:type="paragraph" w:styleId="affd">
    <w:name w:val="Document Map"/>
    <w:basedOn w:val="a0"/>
    <w:link w:val="affe"/>
    <w:uiPriority w:val="99"/>
    <w:rsid w:val="00CA008F"/>
    <w:pPr>
      <w:shd w:val="clear" w:color="auto" w:fill="000080"/>
      <w:spacing w:after="0" w:line="240" w:lineRule="auto"/>
      <w:jc w:val="left"/>
    </w:pPr>
    <w:rPr>
      <w:rFonts w:ascii="Tahoma" w:eastAsia="Times New Roman" w:hAnsi="Tahoma" w:cs="Tahoma"/>
      <w:sz w:val="24"/>
    </w:rPr>
  </w:style>
  <w:style w:type="character" w:customStyle="1" w:styleId="affe">
    <w:name w:val="מפת מסמך תו"/>
    <w:basedOn w:val="a1"/>
    <w:link w:val="affd"/>
    <w:uiPriority w:val="99"/>
    <w:rsid w:val="00CA008F"/>
    <w:rPr>
      <w:rFonts w:ascii="Tahoma" w:hAnsi="Tahoma" w:cs="Tahoma"/>
      <w:sz w:val="24"/>
      <w:szCs w:val="24"/>
      <w:shd w:val="clear" w:color="auto" w:fill="000080"/>
    </w:rPr>
  </w:style>
  <w:style w:type="paragraph" w:styleId="NormalWeb">
    <w:name w:val="Normal (Web)"/>
    <w:basedOn w:val="a0"/>
    <w:link w:val="NormalWeb0"/>
    <w:uiPriority w:val="99"/>
    <w:rsid w:val="00CA008F"/>
    <w:pPr>
      <w:bidi w:val="0"/>
      <w:spacing w:before="100" w:beforeAutospacing="1" w:after="100" w:afterAutospacing="1" w:line="240" w:lineRule="auto"/>
      <w:jc w:val="left"/>
    </w:pPr>
    <w:rPr>
      <w:rFonts w:ascii="Times New Roman" w:eastAsia="Times New Roman" w:hAnsi="Times New Roman" w:cs="Times New Roman"/>
      <w:sz w:val="24"/>
    </w:rPr>
  </w:style>
  <w:style w:type="character" w:customStyle="1" w:styleId="NormalWeb0">
    <w:name w:val="Normal (Web) תו"/>
    <w:link w:val="NormalWeb"/>
    <w:uiPriority w:val="99"/>
    <w:rsid w:val="00CA008F"/>
    <w:rPr>
      <w:sz w:val="24"/>
      <w:szCs w:val="24"/>
    </w:rPr>
  </w:style>
  <w:style w:type="character" w:customStyle="1" w:styleId="17">
    <w:name w:val="טקסט הערה תו1"/>
    <w:aliases w:val="Comment Text תו1"/>
    <w:basedOn w:val="a1"/>
    <w:uiPriority w:val="99"/>
    <w:rsid w:val="00CA008F"/>
  </w:style>
  <w:style w:type="paragraph" w:customStyle="1" w:styleId="afff">
    <w:name w:val="בסיס"/>
    <w:uiPriority w:val="99"/>
    <w:rsid w:val="00CA008F"/>
    <w:pPr>
      <w:bidi/>
      <w:spacing w:before="120" w:line="320" w:lineRule="atLeast"/>
      <w:jc w:val="both"/>
    </w:pPr>
    <w:rPr>
      <w:rFonts w:cs="David"/>
      <w:szCs w:val="24"/>
    </w:rPr>
  </w:style>
  <w:style w:type="paragraph" w:customStyle="1" w:styleId="AlphaList2">
    <w:name w:val="Alpha List 2"/>
    <w:basedOn w:val="a0"/>
    <w:uiPriority w:val="99"/>
    <w:rsid w:val="00CA008F"/>
    <w:pPr>
      <w:spacing w:before="120" w:after="0" w:line="320" w:lineRule="exact"/>
      <w:ind w:left="2409" w:hanging="283"/>
    </w:pPr>
    <w:rPr>
      <w:rFonts w:ascii="Times New Roman" w:eastAsia="Times New Roman" w:hAnsi="Times New Roman"/>
      <w:lang w:eastAsia="he-IL"/>
    </w:rPr>
  </w:style>
  <w:style w:type="paragraph" w:customStyle="1" w:styleId="BulletList2">
    <w:name w:val="Bullet List 2"/>
    <w:basedOn w:val="a0"/>
    <w:uiPriority w:val="99"/>
    <w:rsid w:val="00CA008F"/>
    <w:pPr>
      <w:tabs>
        <w:tab w:val="num" w:pos="1213"/>
      </w:tabs>
      <w:spacing w:before="120" w:after="0" w:line="320" w:lineRule="exact"/>
      <w:ind w:left="1213" w:hanging="362"/>
    </w:pPr>
    <w:rPr>
      <w:rFonts w:ascii="Times New Roman" w:eastAsia="Times New Roman" w:hAnsi="Times New Roman"/>
      <w:lang w:eastAsia="he-IL"/>
    </w:rPr>
  </w:style>
  <w:style w:type="paragraph" w:customStyle="1" w:styleId="AlphaList1">
    <w:name w:val="Alpha List 1"/>
    <w:basedOn w:val="a0"/>
    <w:uiPriority w:val="99"/>
    <w:rsid w:val="00CA008F"/>
    <w:pPr>
      <w:tabs>
        <w:tab w:val="num" w:pos="3240"/>
      </w:tabs>
      <w:spacing w:before="120" w:after="0" w:line="320" w:lineRule="exact"/>
      <w:ind w:left="2880" w:hanging="360"/>
    </w:pPr>
    <w:rPr>
      <w:rFonts w:ascii="Times New Roman" w:eastAsia="Times New Roman" w:hAnsi="Times New Roman"/>
      <w:lang w:eastAsia="he-IL"/>
    </w:rPr>
  </w:style>
  <w:style w:type="paragraph" w:customStyle="1" w:styleId="afff0">
    <w:name w:val="כותרת נושא"/>
    <w:basedOn w:val="afff1"/>
    <w:uiPriority w:val="99"/>
    <w:rsid w:val="00CA008F"/>
    <w:pPr>
      <w:spacing w:before="120" w:after="360" w:line="240" w:lineRule="auto"/>
    </w:pPr>
    <w:rPr>
      <w:rFonts w:cs="Narkisim"/>
      <w:spacing w:val="70"/>
      <w:sz w:val="32"/>
      <w:szCs w:val="32"/>
    </w:rPr>
  </w:style>
  <w:style w:type="paragraph" w:styleId="afff1">
    <w:name w:val="Subtitle"/>
    <w:basedOn w:val="afff"/>
    <w:link w:val="afff2"/>
    <w:uiPriority w:val="99"/>
    <w:qFormat/>
    <w:rsid w:val="00CA008F"/>
    <w:pPr>
      <w:spacing w:before="360" w:after="600" w:line="480" w:lineRule="auto"/>
      <w:jc w:val="center"/>
    </w:pPr>
    <w:rPr>
      <w:b/>
      <w:bCs/>
      <w:spacing w:val="20"/>
      <w:sz w:val="28"/>
      <w:szCs w:val="28"/>
    </w:rPr>
  </w:style>
  <w:style w:type="character" w:customStyle="1" w:styleId="afff2">
    <w:name w:val="כותרת משנה תו"/>
    <w:basedOn w:val="a1"/>
    <w:link w:val="afff1"/>
    <w:uiPriority w:val="99"/>
    <w:rsid w:val="00CA008F"/>
    <w:rPr>
      <w:rFonts w:cs="David"/>
      <w:b/>
      <w:bCs/>
      <w:spacing w:val="20"/>
      <w:sz w:val="28"/>
      <w:szCs w:val="28"/>
    </w:rPr>
  </w:style>
  <w:style w:type="paragraph" w:customStyle="1" w:styleId="DataItem">
    <w:name w:val="DataItem"/>
    <w:basedOn w:val="a0"/>
    <w:uiPriority w:val="99"/>
    <w:rsid w:val="00CA008F"/>
    <w:pPr>
      <w:spacing w:before="120" w:after="0" w:line="320" w:lineRule="exact"/>
    </w:pPr>
    <w:rPr>
      <w:rFonts w:ascii="Times New Roman" w:eastAsia="Times New Roman" w:hAnsi="Times New Roman"/>
      <w:lang w:eastAsia="he-IL"/>
    </w:rPr>
  </w:style>
  <w:style w:type="paragraph" w:customStyle="1" w:styleId="DataItemB">
    <w:name w:val="DataItemB"/>
    <w:basedOn w:val="a0"/>
    <w:uiPriority w:val="99"/>
    <w:rsid w:val="00CA008F"/>
    <w:pPr>
      <w:spacing w:before="120" w:after="0" w:line="320" w:lineRule="exact"/>
    </w:pPr>
    <w:rPr>
      <w:rFonts w:ascii="Times New Roman" w:eastAsia="Times New Roman" w:hAnsi="Times New Roman"/>
      <w:b/>
      <w:bCs/>
      <w:lang w:eastAsia="he-IL"/>
    </w:rPr>
  </w:style>
  <w:style w:type="paragraph" w:customStyle="1" w:styleId="81">
    <w:name w:val="8"/>
    <w:basedOn w:val="afff"/>
    <w:next w:val="afff3"/>
    <w:uiPriority w:val="99"/>
    <w:rsid w:val="00CA008F"/>
    <w:pPr>
      <w:keepLines/>
      <w:ind w:left="568" w:right="284" w:hanging="284"/>
    </w:pPr>
    <w:rPr>
      <w:sz w:val="16"/>
      <w:szCs w:val="20"/>
    </w:rPr>
  </w:style>
  <w:style w:type="paragraph" w:styleId="afff3">
    <w:name w:val="footnote text"/>
    <w:basedOn w:val="a0"/>
    <w:link w:val="afff4"/>
    <w:uiPriority w:val="99"/>
    <w:rsid w:val="00CA008F"/>
    <w:pPr>
      <w:spacing w:after="0" w:line="240" w:lineRule="auto"/>
      <w:jc w:val="left"/>
    </w:pPr>
    <w:rPr>
      <w:rFonts w:ascii="Times New Roman" w:eastAsia="Times New Roman" w:hAnsi="Times New Roman" w:cs="Times New Roman"/>
      <w:sz w:val="20"/>
      <w:szCs w:val="20"/>
    </w:rPr>
  </w:style>
  <w:style w:type="character" w:customStyle="1" w:styleId="afff4">
    <w:name w:val="טקסט הערת שוליים תו"/>
    <w:basedOn w:val="a1"/>
    <w:link w:val="afff3"/>
    <w:uiPriority w:val="99"/>
    <w:rsid w:val="00CA008F"/>
  </w:style>
  <w:style w:type="paragraph" w:styleId="afff5">
    <w:name w:val="Plain Text"/>
    <w:basedOn w:val="a0"/>
    <w:link w:val="afff6"/>
    <w:uiPriority w:val="99"/>
    <w:rsid w:val="00CA008F"/>
    <w:pPr>
      <w:spacing w:line="360" w:lineRule="auto"/>
    </w:pPr>
    <w:rPr>
      <w:rFonts w:ascii="Times New Roman" w:eastAsia="Times New Roman" w:hAnsi="Times New Roman" w:cs="Levenim MT"/>
      <w:snapToGrid w:val="0"/>
      <w:szCs w:val="22"/>
      <w:lang w:eastAsia="he-IL"/>
    </w:rPr>
  </w:style>
  <w:style w:type="character" w:customStyle="1" w:styleId="afff6">
    <w:name w:val="טקסט רגיל תו"/>
    <w:basedOn w:val="a1"/>
    <w:link w:val="afff5"/>
    <w:uiPriority w:val="99"/>
    <w:rsid w:val="00CA008F"/>
    <w:rPr>
      <w:rFonts w:cs="Levenim MT"/>
      <w:snapToGrid w:val="0"/>
      <w:sz w:val="22"/>
      <w:szCs w:val="22"/>
      <w:lang w:eastAsia="he-IL"/>
    </w:rPr>
  </w:style>
  <w:style w:type="paragraph" w:customStyle="1" w:styleId="FrameShadowed">
    <w:name w:val="Frame Shadowed"/>
    <w:basedOn w:val="a0"/>
    <w:uiPriority w:val="99"/>
    <w:rsid w:val="00CA008F"/>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line="320" w:lineRule="exact"/>
      <w:ind w:left="795" w:right="795"/>
    </w:pPr>
    <w:rPr>
      <w:rFonts w:ascii="Times New Roman" w:eastAsia="Times New Roman" w:hAnsi="Times New Roman"/>
      <w:b/>
      <w:bCs/>
      <w:lang w:eastAsia="he-IL"/>
    </w:rPr>
  </w:style>
  <w:style w:type="character" w:styleId="FollowedHyperlink">
    <w:name w:val="FollowedHyperlink"/>
    <w:uiPriority w:val="99"/>
    <w:rsid w:val="00CA008F"/>
    <w:rPr>
      <w:color w:val="800080"/>
      <w:u w:val="single"/>
    </w:rPr>
  </w:style>
  <w:style w:type="paragraph" w:customStyle="1" w:styleId="afff7">
    <w:name w:val="תהליך"/>
    <w:basedOn w:val="40"/>
    <w:uiPriority w:val="99"/>
    <w:rsid w:val="00CA008F"/>
    <w:pPr>
      <w:tabs>
        <w:tab w:val="left" w:pos="1759"/>
      </w:tabs>
      <w:snapToGrid w:val="0"/>
      <w:spacing w:before="240" w:line="360" w:lineRule="auto"/>
      <w:ind w:left="992" w:hanging="851"/>
    </w:pPr>
    <w:rPr>
      <w:rFonts w:ascii="Times New Roman" w:eastAsia="Times New Roman" w:hAnsi="Times New Roman"/>
      <w:smallCaps/>
      <w:spacing w:val="20"/>
      <w:sz w:val="20"/>
      <w:szCs w:val="24"/>
    </w:rPr>
  </w:style>
  <w:style w:type="paragraph" w:customStyle="1" w:styleId="bodytext1">
    <w:name w:val="body text 1"/>
    <w:basedOn w:val="af7"/>
    <w:uiPriority w:val="99"/>
    <w:rsid w:val="00CA008F"/>
    <w:pPr>
      <w:spacing w:before="60" w:after="60" w:line="360" w:lineRule="atLeast"/>
      <w:ind w:left="610"/>
    </w:pPr>
    <w:rPr>
      <w:sz w:val="22"/>
      <w:szCs w:val="24"/>
      <w:lang w:eastAsia="he-IL"/>
    </w:rPr>
  </w:style>
  <w:style w:type="paragraph" w:customStyle="1" w:styleId="18">
    <w:name w:val="פסקה1"/>
    <w:uiPriority w:val="99"/>
    <w:rsid w:val="00CA008F"/>
    <w:pPr>
      <w:bidi/>
      <w:jc w:val="both"/>
    </w:pPr>
    <w:rPr>
      <w:rFonts w:ascii="Tahoma" w:hAnsi="Tahoma" w:cs="Tahoma"/>
      <w:noProof/>
      <w:sz w:val="22"/>
      <w:szCs w:val="22"/>
      <w:lang w:eastAsia="he-IL"/>
    </w:rPr>
  </w:style>
  <w:style w:type="paragraph" w:customStyle="1" w:styleId="doublepara">
    <w:name w:val="double para"/>
    <w:basedOn w:val="a0"/>
    <w:uiPriority w:val="99"/>
    <w:rsid w:val="00CA008F"/>
    <w:pPr>
      <w:tabs>
        <w:tab w:val="num" w:pos="1355"/>
      </w:tabs>
      <w:spacing w:before="120" w:after="0" w:line="360" w:lineRule="auto"/>
      <w:ind w:left="1355" w:hanging="675"/>
    </w:pPr>
    <w:rPr>
      <w:rFonts w:ascii="Times New Roman" w:eastAsia="Times New Roman" w:hAnsi="Times New Roman"/>
      <w:smallCaps/>
      <w:snapToGrid w:val="0"/>
      <w:sz w:val="20"/>
    </w:rPr>
  </w:style>
  <w:style w:type="character" w:styleId="afff8">
    <w:name w:val="footnote reference"/>
    <w:uiPriority w:val="99"/>
    <w:rsid w:val="00CA008F"/>
    <w:rPr>
      <w:vertAlign w:val="superscript"/>
    </w:rPr>
  </w:style>
  <w:style w:type="paragraph" w:customStyle="1" w:styleId="afff9">
    <w:name w:val="כותרת"/>
    <w:basedOn w:val="a0"/>
    <w:uiPriority w:val="99"/>
    <w:rsid w:val="00CA008F"/>
    <w:pPr>
      <w:overflowPunct w:val="0"/>
      <w:autoSpaceDE w:val="0"/>
      <w:autoSpaceDN w:val="0"/>
      <w:adjustRightInd w:val="0"/>
      <w:spacing w:before="120" w:line="240" w:lineRule="auto"/>
      <w:jc w:val="center"/>
      <w:textAlignment w:val="baseline"/>
    </w:pPr>
    <w:rPr>
      <w:rFonts w:ascii="Times New Roman" w:eastAsia="Times New Roman" w:hAnsi="Times New Roman"/>
      <w:b/>
      <w:bCs/>
      <w:sz w:val="20"/>
      <w:szCs w:val="36"/>
      <w:lang w:eastAsia="he-IL"/>
    </w:rPr>
  </w:style>
  <w:style w:type="paragraph" w:customStyle="1" w:styleId="afffa">
    <w:name w:val="כותרות"/>
    <w:basedOn w:val="a0"/>
    <w:uiPriority w:val="99"/>
    <w:rsid w:val="00CA008F"/>
    <w:pPr>
      <w:overflowPunct w:val="0"/>
      <w:autoSpaceDE w:val="0"/>
      <w:autoSpaceDN w:val="0"/>
      <w:adjustRightInd w:val="0"/>
      <w:spacing w:after="0" w:line="240" w:lineRule="auto"/>
      <w:jc w:val="center"/>
      <w:textAlignment w:val="baseline"/>
    </w:pPr>
    <w:rPr>
      <w:rFonts w:ascii="Times New Roman" w:eastAsia="Times New Roman" w:hAnsi="Times New Roman"/>
      <w:sz w:val="20"/>
      <w:lang w:eastAsia="he-IL"/>
    </w:rPr>
  </w:style>
  <w:style w:type="paragraph" w:customStyle="1" w:styleId="afffb">
    <w:name w:val="הואיל"/>
    <w:basedOn w:val="afffa"/>
    <w:rsid w:val="00CA008F"/>
    <w:pPr>
      <w:spacing w:before="120" w:after="120"/>
      <w:ind w:left="799" w:hanging="799"/>
      <w:jc w:val="both"/>
    </w:pPr>
  </w:style>
  <w:style w:type="paragraph" w:customStyle="1" w:styleId="N1">
    <w:name w:val="N1"/>
    <w:basedOn w:val="a0"/>
    <w:next w:val="20"/>
    <w:rsid w:val="00CA008F"/>
    <w:pPr>
      <w:overflowPunct w:val="0"/>
      <w:autoSpaceDE w:val="0"/>
      <w:autoSpaceDN w:val="0"/>
      <w:adjustRightInd w:val="0"/>
      <w:spacing w:before="120" w:line="240" w:lineRule="auto"/>
      <w:ind w:left="709"/>
      <w:textAlignment w:val="baseline"/>
    </w:pPr>
    <w:rPr>
      <w:rFonts w:ascii="Times New Roman" w:eastAsia="Times New Roman" w:hAnsi="Times New Roman"/>
      <w:sz w:val="20"/>
      <w:lang w:eastAsia="he-IL"/>
    </w:rPr>
  </w:style>
  <w:style w:type="paragraph" w:customStyle="1" w:styleId="afffc">
    <w:name w:val="הגדרות"/>
    <w:basedOn w:val="N1"/>
    <w:rsid w:val="00CA008F"/>
    <w:pPr>
      <w:spacing w:before="0" w:after="0"/>
      <w:ind w:left="2642" w:hanging="1933"/>
    </w:pPr>
  </w:style>
  <w:style w:type="paragraph" w:customStyle="1" w:styleId="Footer">
    <w:name w:val="Footer פרטי מסמך"/>
    <w:basedOn w:val="a8"/>
    <w:uiPriority w:val="99"/>
    <w:rsid w:val="00CA008F"/>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rFonts w:ascii="Times New Roman" w:eastAsia="Times New Roman" w:hAnsi="Times New Roman"/>
      <w:snapToGrid w:val="0"/>
      <w:sz w:val="18"/>
      <w:szCs w:val="20"/>
      <w:lang w:eastAsia="he-IL"/>
    </w:rPr>
  </w:style>
  <w:style w:type="paragraph" w:customStyle="1" w:styleId="a">
    <w:name w:val="חחחלח"/>
    <w:basedOn w:val="20"/>
    <w:uiPriority w:val="99"/>
    <w:rsid w:val="00CA008F"/>
    <w:pPr>
      <w:numPr>
        <w:numId w:val="56"/>
      </w:numPr>
      <w:tabs>
        <w:tab w:val="left" w:pos="483"/>
      </w:tabs>
      <w:spacing w:before="240" w:after="0"/>
      <w:ind w:left="0" w:hanging="431"/>
      <w:contextualSpacing w:val="0"/>
      <w:jc w:val="left"/>
      <w:outlineLvl w:val="9"/>
    </w:pPr>
    <w:rPr>
      <w:rFonts w:eastAsia="Times New Roman"/>
      <w:b w:val="0"/>
      <w:bCs w:val="0"/>
      <w:snapToGrid w:val="0"/>
      <w:sz w:val="20"/>
      <w:szCs w:val="28"/>
      <w:lang w:eastAsia="he-IL"/>
    </w:rPr>
  </w:style>
  <w:style w:type="paragraph" w:styleId="2c">
    <w:name w:val="List 2"/>
    <w:basedOn w:val="a0"/>
    <w:uiPriority w:val="99"/>
    <w:rsid w:val="00CA008F"/>
    <w:pPr>
      <w:spacing w:after="0" w:line="240" w:lineRule="auto"/>
      <w:ind w:left="720" w:hanging="360"/>
      <w:jc w:val="left"/>
    </w:pPr>
    <w:rPr>
      <w:rFonts w:ascii="Times New Roman" w:eastAsia="Times New Roman" w:hAnsi="Times New Roman" w:cs="Times New Roman"/>
      <w:sz w:val="24"/>
    </w:rPr>
  </w:style>
  <w:style w:type="paragraph" w:customStyle="1" w:styleId="36">
    <w:name w:val="כותרת3 מכרז"/>
    <w:basedOn w:val="a0"/>
    <w:uiPriority w:val="99"/>
    <w:rsid w:val="00CA008F"/>
    <w:pPr>
      <w:keepNext/>
      <w:tabs>
        <w:tab w:val="left" w:pos="283"/>
        <w:tab w:val="num" w:pos="360"/>
      </w:tabs>
      <w:spacing w:before="120" w:after="0" w:line="360" w:lineRule="auto"/>
      <w:jc w:val="left"/>
      <w:outlineLvl w:val="0"/>
    </w:pPr>
    <w:rPr>
      <w:rFonts w:ascii="Times New Roman" w:eastAsia="Times New Roman" w:hAnsi="Times New Roman" w:cs="FrankRuehl"/>
      <w:b/>
      <w:bCs/>
      <w:i/>
      <w:iCs/>
      <w:caps/>
      <w:spacing w:val="40"/>
      <w:kern w:val="40"/>
      <w:sz w:val="26"/>
      <w:szCs w:val="26"/>
    </w:rPr>
  </w:style>
  <w:style w:type="paragraph" w:customStyle="1" w:styleId="19">
    <w:name w:val="פיסקה1"/>
    <w:basedOn w:val="a0"/>
    <w:uiPriority w:val="99"/>
    <w:rsid w:val="00CA008F"/>
    <w:pPr>
      <w:tabs>
        <w:tab w:val="left" w:pos="1800"/>
      </w:tabs>
      <w:overflowPunct w:val="0"/>
      <w:autoSpaceDE w:val="0"/>
      <w:autoSpaceDN w:val="0"/>
      <w:adjustRightInd w:val="0"/>
      <w:spacing w:after="0" w:line="360" w:lineRule="auto"/>
      <w:ind w:left="284"/>
      <w:textAlignment w:val="baseline"/>
    </w:pPr>
    <w:rPr>
      <w:rFonts w:ascii="Times New Roman" w:eastAsia="Times New Roman" w:hAnsi="Times New Roman" w:cs="FrankRuehl"/>
      <w:noProof/>
      <w:sz w:val="24"/>
      <w:szCs w:val="26"/>
      <w:lang w:eastAsia="he-IL"/>
    </w:rPr>
  </w:style>
  <w:style w:type="paragraph" w:customStyle="1" w:styleId="2d">
    <w:name w:val="פיסקה2"/>
    <w:basedOn w:val="a0"/>
    <w:uiPriority w:val="99"/>
    <w:rsid w:val="00CA008F"/>
    <w:pPr>
      <w:tabs>
        <w:tab w:val="left" w:pos="1800"/>
      </w:tabs>
      <w:overflowPunct w:val="0"/>
      <w:autoSpaceDE w:val="0"/>
      <w:autoSpaceDN w:val="0"/>
      <w:adjustRightInd w:val="0"/>
      <w:spacing w:after="0" w:line="360" w:lineRule="auto"/>
      <w:ind w:left="1021"/>
      <w:textAlignment w:val="baseline"/>
    </w:pPr>
    <w:rPr>
      <w:rFonts w:ascii="Times New Roman" w:eastAsia="Times New Roman" w:hAnsi="Times New Roman" w:cs="FrankRuehl"/>
      <w:noProof/>
      <w:sz w:val="24"/>
      <w:szCs w:val="26"/>
      <w:lang w:eastAsia="he-IL"/>
    </w:rPr>
  </w:style>
  <w:style w:type="paragraph" w:customStyle="1" w:styleId="111">
    <w:name w:val="סגנון1.1.1"/>
    <w:basedOn w:val="a0"/>
    <w:uiPriority w:val="99"/>
    <w:rsid w:val="00CA008F"/>
    <w:pPr>
      <w:keepNext/>
      <w:keepLines/>
      <w:spacing w:before="120" w:line="240" w:lineRule="auto"/>
      <w:ind w:right="969"/>
      <w:jc w:val="left"/>
      <w:outlineLvl w:val="2"/>
    </w:pPr>
    <w:rPr>
      <w:rFonts w:ascii="Times New Roman" w:eastAsia="Times New Roman" w:hAnsi="Times New Roman"/>
    </w:rPr>
  </w:style>
  <w:style w:type="paragraph" w:customStyle="1" w:styleId="2e">
    <w:name w:val="רמה 2"/>
    <w:basedOn w:val="af5"/>
    <w:link w:val="2f"/>
    <w:uiPriority w:val="99"/>
    <w:rsid w:val="00CA008F"/>
    <w:pPr>
      <w:tabs>
        <w:tab w:val="num" w:pos="3240"/>
      </w:tabs>
      <w:spacing w:line="360" w:lineRule="auto"/>
      <w:ind w:left="2880" w:right="2880" w:hanging="360"/>
    </w:pPr>
  </w:style>
  <w:style w:type="character" w:customStyle="1" w:styleId="2f">
    <w:name w:val="רמה 2 תו"/>
    <w:basedOn w:val="af4"/>
    <w:link w:val="2e"/>
    <w:uiPriority w:val="99"/>
    <w:rsid w:val="00CA008F"/>
    <w:rPr>
      <w:rFonts w:cs="Narkisim"/>
      <w:sz w:val="24"/>
      <w:szCs w:val="24"/>
    </w:rPr>
  </w:style>
  <w:style w:type="paragraph" w:styleId="37">
    <w:name w:val="Body Text Indent 3"/>
    <w:basedOn w:val="a0"/>
    <w:link w:val="38"/>
    <w:uiPriority w:val="99"/>
    <w:rsid w:val="00CA008F"/>
    <w:pPr>
      <w:spacing w:line="240" w:lineRule="auto"/>
      <w:ind w:left="360"/>
      <w:jc w:val="left"/>
    </w:pPr>
    <w:rPr>
      <w:rFonts w:ascii="Times New Roman" w:eastAsia="Times New Roman" w:hAnsi="Times New Roman" w:cs="Times New Roman"/>
      <w:sz w:val="16"/>
      <w:szCs w:val="16"/>
    </w:rPr>
  </w:style>
  <w:style w:type="character" w:customStyle="1" w:styleId="38">
    <w:name w:val="כניסה בגוף טקסט 3 תו"/>
    <w:basedOn w:val="a1"/>
    <w:link w:val="37"/>
    <w:uiPriority w:val="99"/>
    <w:rsid w:val="00CA008F"/>
    <w:rPr>
      <w:sz w:val="16"/>
      <w:szCs w:val="16"/>
    </w:rPr>
  </w:style>
  <w:style w:type="paragraph" w:customStyle="1" w:styleId="54">
    <w:name w:val="5"/>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46">
    <w:name w:val="4"/>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39">
    <w:name w:val="3"/>
    <w:basedOn w:val="a0"/>
    <w:next w:val="a8"/>
    <w:uiPriority w:val="99"/>
    <w:rsid w:val="00CA008F"/>
    <w:pPr>
      <w:tabs>
        <w:tab w:val="center" w:pos="4320"/>
        <w:tab w:val="right" w:pos="8640"/>
      </w:tabs>
      <w:overflowPunct w:val="0"/>
      <w:autoSpaceDE w:val="0"/>
      <w:autoSpaceDN w:val="0"/>
      <w:adjustRightInd w:val="0"/>
      <w:spacing w:after="0" w:line="360" w:lineRule="auto"/>
      <w:textAlignment w:val="baseline"/>
    </w:pPr>
    <w:rPr>
      <w:rFonts w:ascii="Times New Roman" w:eastAsia="Times New Roman" w:hAnsi="Times New Roman" w:cs="Narkisim"/>
      <w:b/>
      <w:bCs/>
      <w:sz w:val="20"/>
      <w:szCs w:val="26"/>
      <w:lang w:eastAsia="he-IL"/>
    </w:rPr>
  </w:style>
  <w:style w:type="paragraph" w:customStyle="1" w:styleId="2f0">
    <w:name w:val="2"/>
    <w:basedOn w:val="a0"/>
    <w:next w:val="afff5"/>
    <w:uiPriority w:val="99"/>
    <w:rsid w:val="00CA008F"/>
    <w:pPr>
      <w:tabs>
        <w:tab w:val="num" w:pos="1492"/>
      </w:tabs>
      <w:spacing w:after="0" w:line="240" w:lineRule="auto"/>
      <w:jc w:val="left"/>
    </w:pPr>
    <w:rPr>
      <w:rFonts w:ascii="Courier New" w:eastAsia="Times New Roman" w:hAnsi="Courier New" w:cs="Courier New"/>
      <w:sz w:val="20"/>
      <w:szCs w:val="20"/>
    </w:rPr>
  </w:style>
  <w:style w:type="paragraph" w:customStyle="1" w:styleId="1a">
    <w:name w:val="1"/>
    <w:basedOn w:val="a0"/>
    <w:next w:val="aa"/>
    <w:uiPriority w:val="99"/>
    <w:rsid w:val="00CA008F"/>
    <w:pPr>
      <w:tabs>
        <w:tab w:val="center" w:pos="4153"/>
        <w:tab w:val="right" w:pos="8306"/>
      </w:tabs>
      <w:spacing w:after="0" w:line="240" w:lineRule="auto"/>
      <w:jc w:val="left"/>
    </w:pPr>
    <w:rPr>
      <w:rFonts w:ascii="Times New Roman" w:eastAsia="Times New Roman" w:hAnsi="Times New Roman" w:cs="Times New Roman"/>
      <w:sz w:val="24"/>
    </w:rPr>
  </w:style>
  <w:style w:type="paragraph" w:customStyle="1" w:styleId="3a">
    <w:name w:val="תוכן3"/>
    <w:basedOn w:val="a0"/>
    <w:link w:val="3b"/>
    <w:uiPriority w:val="99"/>
    <w:rsid w:val="00CA008F"/>
    <w:pPr>
      <w:spacing w:before="120" w:after="0" w:line="360" w:lineRule="auto"/>
      <w:ind w:left="2160"/>
    </w:pPr>
    <w:rPr>
      <w:rFonts w:ascii="Times New Roman" w:eastAsia="Times New Roman" w:hAnsi="Times New Roman" w:cs="FrankRuehl"/>
      <w:sz w:val="26"/>
      <w:szCs w:val="26"/>
      <w:lang w:eastAsia="he-IL"/>
    </w:rPr>
  </w:style>
  <w:style w:type="character" w:customStyle="1" w:styleId="3b">
    <w:name w:val="תוכן3 תו"/>
    <w:basedOn w:val="47"/>
    <w:link w:val="3a"/>
    <w:uiPriority w:val="99"/>
    <w:rsid w:val="00CA008F"/>
    <w:rPr>
      <w:rFonts w:cs="FrankRuehl"/>
      <w:sz w:val="26"/>
      <w:szCs w:val="26"/>
      <w:lang w:eastAsia="he-IL"/>
    </w:rPr>
  </w:style>
  <w:style w:type="character" w:customStyle="1" w:styleId="47">
    <w:name w:val="סגנון4 תו"/>
    <w:basedOn w:val="a1"/>
    <w:link w:val="48"/>
    <w:uiPriority w:val="99"/>
    <w:rsid w:val="00CA008F"/>
    <w:rPr>
      <w:rFonts w:cs="David"/>
      <w:sz w:val="22"/>
      <w:szCs w:val="24"/>
      <w:lang w:eastAsia="he-IL"/>
    </w:rPr>
  </w:style>
  <w:style w:type="paragraph" w:customStyle="1" w:styleId="48">
    <w:name w:val="סגנון4"/>
    <w:basedOn w:val="3c"/>
    <w:link w:val="47"/>
    <w:uiPriority w:val="99"/>
    <w:rsid w:val="00CA008F"/>
    <w:pPr>
      <w:overflowPunct/>
      <w:autoSpaceDE/>
      <w:autoSpaceDN/>
      <w:adjustRightInd/>
      <w:spacing w:before="120" w:line="320" w:lineRule="exact"/>
      <w:ind w:left="0" w:right="2155" w:firstLine="0"/>
    </w:pPr>
    <w:rPr>
      <w:rFonts w:cs="David"/>
      <w:sz w:val="22"/>
      <w:szCs w:val="24"/>
    </w:rPr>
  </w:style>
  <w:style w:type="paragraph" w:styleId="3c">
    <w:name w:val="List 3"/>
    <w:basedOn w:val="a0"/>
    <w:uiPriority w:val="99"/>
    <w:rsid w:val="00CA008F"/>
    <w:pPr>
      <w:overflowPunct w:val="0"/>
      <w:autoSpaceDE w:val="0"/>
      <w:autoSpaceDN w:val="0"/>
      <w:adjustRightInd w:val="0"/>
      <w:spacing w:after="0" w:line="240" w:lineRule="auto"/>
      <w:ind w:left="1080" w:hanging="360"/>
    </w:pPr>
    <w:rPr>
      <w:rFonts w:ascii="Times New Roman" w:eastAsia="Times New Roman" w:hAnsi="Times New Roman" w:cs="FrankRuehl"/>
      <w:sz w:val="20"/>
      <w:szCs w:val="26"/>
      <w:lang w:eastAsia="he-IL"/>
    </w:rPr>
  </w:style>
  <w:style w:type="paragraph" w:customStyle="1" w:styleId="1b">
    <w:name w:val="רמה 1"/>
    <w:basedOn w:val="af5"/>
    <w:next w:val="2e"/>
    <w:uiPriority w:val="99"/>
    <w:rsid w:val="00CA008F"/>
    <w:pPr>
      <w:tabs>
        <w:tab w:val="num" w:pos="1080"/>
      </w:tabs>
      <w:ind w:left="720" w:right="720"/>
    </w:pPr>
    <w:rPr>
      <w:b/>
      <w:bCs/>
    </w:rPr>
  </w:style>
  <w:style w:type="paragraph" w:customStyle="1" w:styleId="afffd">
    <w:name w:val="כותרת נספח תו תו"/>
    <w:basedOn w:val="20"/>
    <w:next w:val="af5"/>
    <w:link w:val="afffe"/>
    <w:uiPriority w:val="99"/>
    <w:rsid w:val="00CA008F"/>
    <w:pPr>
      <w:keepNext/>
      <w:keepLines/>
      <w:pageBreakBefore/>
      <w:numPr>
        <w:ilvl w:val="0"/>
        <w:numId w:val="0"/>
      </w:numPr>
      <w:tabs>
        <w:tab w:val="left" w:pos="483"/>
      </w:tabs>
      <w:spacing w:after="360"/>
      <w:ind w:left="720" w:right="720" w:hanging="360"/>
      <w:contextualSpacing w:val="0"/>
      <w:jc w:val="left"/>
    </w:pPr>
    <w:rPr>
      <w:rFonts w:eastAsia="Times New Roman"/>
      <w:szCs w:val="32"/>
    </w:rPr>
  </w:style>
  <w:style w:type="character" w:customStyle="1" w:styleId="afffe">
    <w:name w:val="כותרת נספח תו תו תו"/>
    <w:link w:val="afffd"/>
    <w:uiPriority w:val="99"/>
    <w:rsid w:val="00CA008F"/>
    <w:rPr>
      <w:rFonts w:cs="David"/>
      <w:b/>
      <w:bCs/>
      <w:sz w:val="36"/>
      <w:szCs w:val="32"/>
    </w:rPr>
  </w:style>
  <w:style w:type="paragraph" w:customStyle="1" w:styleId="3d">
    <w:name w:val="פיסקה3"/>
    <w:basedOn w:val="a0"/>
    <w:uiPriority w:val="99"/>
    <w:rsid w:val="00CA008F"/>
    <w:pPr>
      <w:tabs>
        <w:tab w:val="left" w:pos="1800"/>
      </w:tabs>
      <w:overflowPunct w:val="0"/>
      <w:autoSpaceDE w:val="0"/>
      <w:autoSpaceDN w:val="0"/>
      <w:adjustRightInd w:val="0"/>
      <w:spacing w:after="0" w:line="240" w:lineRule="auto"/>
      <w:ind w:left="1814"/>
    </w:pPr>
    <w:rPr>
      <w:rFonts w:ascii="Times New Roman" w:eastAsia="Times New Roman" w:hAnsi="Times New Roman" w:cs="FrankRuehl"/>
      <w:b/>
      <w:noProof/>
      <w:sz w:val="24"/>
      <w:szCs w:val="26"/>
      <w:lang w:eastAsia="he-IL"/>
    </w:rPr>
  </w:style>
  <w:style w:type="paragraph" w:customStyle="1" w:styleId="49">
    <w:name w:val="פיסקה4"/>
    <w:basedOn w:val="a0"/>
    <w:uiPriority w:val="99"/>
    <w:rsid w:val="00CA008F"/>
    <w:pPr>
      <w:overflowPunct w:val="0"/>
      <w:autoSpaceDE w:val="0"/>
      <w:autoSpaceDN w:val="0"/>
      <w:adjustRightInd w:val="0"/>
      <w:spacing w:after="0" w:line="240" w:lineRule="auto"/>
      <w:ind w:left="2835"/>
    </w:pPr>
    <w:rPr>
      <w:rFonts w:ascii="Times New Roman" w:eastAsia="Times New Roman" w:hAnsi="Times New Roman" w:cs="FrankRuehl"/>
      <w:noProof/>
      <w:sz w:val="24"/>
      <w:szCs w:val="26"/>
      <w:lang w:eastAsia="he-IL"/>
    </w:rPr>
  </w:style>
  <w:style w:type="paragraph" w:customStyle="1" w:styleId="55">
    <w:name w:val="פיסקה5"/>
    <w:basedOn w:val="a0"/>
    <w:uiPriority w:val="99"/>
    <w:rsid w:val="00CA008F"/>
    <w:pPr>
      <w:overflowPunct w:val="0"/>
      <w:autoSpaceDE w:val="0"/>
      <w:autoSpaceDN w:val="0"/>
      <w:adjustRightInd w:val="0"/>
      <w:spacing w:after="0" w:line="240" w:lineRule="auto"/>
      <w:ind w:left="3232"/>
    </w:pPr>
    <w:rPr>
      <w:rFonts w:ascii="Times New Roman" w:eastAsia="Times New Roman" w:hAnsi="Times New Roman" w:cs="FrankRuehl"/>
      <w:noProof/>
      <w:sz w:val="24"/>
      <w:szCs w:val="26"/>
      <w:lang w:eastAsia="he-IL"/>
    </w:rPr>
  </w:style>
  <w:style w:type="paragraph" w:customStyle="1" w:styleId="61">
    <w:name w:val="פיסקה6"/>
    <w:basedOn w:val="a0"/>
    <w:uiPriority w:val="99"/>
    <w:rsid w:val="00CA008F"/>
    <w:pPr>
      <w:overflowPunct w:val="0"/>
      <w:autoSpaceDE w:val="0"/>
      <w:autoSpaceDN w:val="0"/>
      <w:adjustRightInd w:val="0"/>
      <w:spacing w:after="0" w:line="240" w:lineRule="auto"/>
      <w:ind w:left="3629"/>
    </w:pPr>
    <w:rPr>
      <w:rFonts w:ascii="Times New Roman" w:eastAsia="Times New Roman" w:hAnsi="Times New Roman" w:cs="FrankRuehl"/>
      <w:sz w:val="24"/>
      <w:szCs w:val="26"/>
      <w:lang w:eastAsia="he-IL"/>
    </w:rPr>
  </w:style>
  <w:style w:type="paragraph" w:customStyle="1" w:styleId="71">
    <w:name w:val="פיסקה7"/>
    <w:basedOn w:val="a0"/>
    <w:uiPriority w:val="99"/>
    <w:rsid w:val="00CA008F"/>
    <w:pPr>
      <w:overflowPunct w:val="0"/>
      <w:autoSpaceDE w:val="0"/>
      <w:autoSpaceDN w:val="0"/>
      <w:adjustRightInd w:val="0"/>
      <w:spacing w:after="0" w:line="240" w:lineRule="auto"/>
      <w:ind w:left="2232" w:hanging="792"/>
    </w:pPr>
    <w:rPr>
      <w:rFonts w:ascii="Times New Roman" w:eastAsia="Times New Roman" w:hAnsi="Times New Roman" w:cs="FrankRuehl"/>
      <w:sz w:val="24"/>
      <w:szCs w:val="26"/>
      <w:lang w:eastAsia="he-IL"/>
    </w:rPr>
  </w:style>
  <w:style w:type="paragraph" w:customStyle="1" w:styleId="72">
    <w:name w:val="ממוספר 7"/>
    <w:basedOn w:val="62"/>
    <w:uiPriority w:val="99"/>
    <w:rsid w:val="00CA008F"/>
    <w:pPr>
      <w:tabs>
        <w:tab w:val="left" w:pos="2610"/>
      </w:tabs>
      <w:snapToGrid w:val="0"/>
      <w:spacing w:before="240" w:after="240"/>
      <w:ind w:left="2610" w:hanging="360"/>
      <w:outlineLvl w:val="1"/>
    </w:pPr>
    <w:rPr>
      <w:rFonts w:ascii="Times New Roman" w:eastAsia="Times New Roman" w:hAnsi="Times New Roman"/>
      <w:noProof/>
      <w:sz w:val="22"/>
      <w:lang w:eastAsia="he-IL"/>
    </w:rPr>
  </w:style>
  <w:style w:type="paragraph" w:customStyle="1" w:styleId="62">
    <w:name w:val="ממוספר 6 תו תו תו"/>
    <w:basedOn w:val="5-"/>
    <w:uiPriority w:val="99"/>
    <w:qFormat/>
    <w:rsid w:val="00CA008F"/>
    <w:pPr>
      <w:numPr>
        <w:ilvl w:val="0"/>
        <w:numId w:val="0"/>
      </w:numPr>
      <w:ind w:left="2043" w:hanging="1134"/>
    </w:pPr>
  </w:style>
  <w:style w:type="paragraph" w:styleId="affff">
    <w:name w:val="List"/>
    <w:basedOn w:val="a0"/>
    <w:uiPriority w:val="99"/>
    <w:rsid w:val="00CA008F"/>
    <w:pPr>
      <w:overflowPunct w:val="0"/>
      <w:autoSpaceDE w:val="0"/>
      <w:autoSpaceDN w:val="0"/>
      <w:adjustRightInd w:val="0"/>
      <w:spacing w:after="0" w:line="240" w:lineRule="auto"/>
      <w:ind w:left="360" w:hanging="360"/>
    </w:pPr>
    <w:rPr>
      <w:rFonts w:ascii="Times New Roman" w:eastAsia="Times New Roman" w:hAnsi="Times New Roman" w:cs="FrankRuehl"/>
      <w:sz w:val="20"/>
      <w:szCs w:val="26"/>
      <w:lang w:eastAsia="he-IL"/>
    </w:rPr>
  </w:style>
  <w:style w:type="paragraph" w:styleId="4a">
    <w:name w:val="List 4"/>
    <w:basedOn w:val="a0"/>
    <w:uiPriority w:val="99"/>
    <w:rsid w:val="00CA008F"/>
    <w:pPr>
      <w:overflowPunct w:val="0"/>
      <w:autoSpaceDE w:val="0"/>
      <w:autoSpaceDN w:val="0"/>
      <w:adjustRightInd w:val="0"/>
      <w:spacing w:after="0" w:line="240" w:lineRule="auto"/>
      <w:ind w:left="1440" w:hanging="360"/>
    </w:pPr>
    <w:rPr>
      <w:rFonts w:ascii="Times New Roman" w:eastAsia="Times New Roman" w:hAnsi="Times New Roman" w:cs="FrankRuehl"/>
      <w:sz w:val="20"/>
      <w:szCs w:val="26"/>
      <w:lang w:eastAsia="he-IL"/>
    </w:rPr>
  </w:style>
  <w:style w:type="paragraph" w:styleId="56">
    <w:name w:val="List 5"/>
    <w:basedOn w:val="a0"/>
    <w:uiPriority w:val="99"/>
    <w:rsid w:val="00CA008F"/>
    <w:pPr>
      <w:overflowPunct w:val="0"/>
      <w:autoSpaceDE w:val="0"/>
      <w:autoSpaceDN w:val="0"/>
      <w:adjustRightInd w:val="0"/>
      <w:spacing w:after="0" w:line="240" w:lineRule="auto"/>
      <w:ind w:left="1728" w:hanging="648"/>
    </w:pPr>
    <w:rPr>
      <w:rFonts w:ascii="Times New Roman" w:eastAsia="Times New Roman" w:hAnsi="Times New Roman" w:cs="FrankRuehl"/>
      <w:sz w:val="20"/>
      <w:szCs w:val="26"/>
      <w:lang w:eastAsia="he-IL"/>
    </w:rPr>
  </w:style>
  <w:style w:type="paragraph" w:styleId="3e">
    <w:name w:val="List Bullet 3"/>
    <w:basedOn w:val="a0"/>
    <w:autoRedefine/>
    <w:uiPriority w:val="99"/>
    <w:rsid w:val="00CA008F"/>
    <w:pPr>
      <w:tabs>
        <w:tab w:val="num" w:pos="-347"/>
      </w:tabs>
      <w:overflowPunct w:val="0"/>
      <w:autoSpaceDE w:val="0"/>
      <w:autoSpaceDN w:val="0"/>
      <w:adjustRightInd w:val="0"/>
      <w:spacing w:after="0" w:line="240" w:lineRule="auto"/>
      <w:ind w:left="-491" w:hanging="360"/>
    </w:pPr>
    <w:rPr>
      <w:rFonts w:ascii="Times New Roman" w:eastAsia="Times New Roman" w:hAnsi="Times New Roman" w:cs="FrankRuehl"/>
      <w:sz w:val="20"/>
      <w:szCs w:val="26"/>
      <w:lang w:eastAsia="he-IL"/>
    </w:rPr>
  </w:style>
  <w:style w:type="paragraph" w:styleId="3f">
    <w:name w:val="List Number 3"/>
    <w:basedOn w:val="a0"/>
    <w:uiPriority w:val="99"/>
    <w:rsid w:val="00CA008F"/>
    <w:pPr>
      <w:tabs>
        <w:tab w:val="num" w:pos="360"/>
      </w:tabs>
      <w:overflowPunct w:val="0"/>
      <w:autoSpaceDE w:val="0"/>
      <w:autoSpaceDN w:val="0"/>
      <w:adjustRightInd w:val="0"/>
      <w:spacing w:after="0" w:line="240" w:lineRule="auto"/>
      <w:ind w:left="360" w:right="360" w:hanging="360"/>
    </w:pPr>
    <w:rPr>
      <w:rFonts w:ascii="Times New Roman" w:eastAsia="Times New Roman" w:hAnsi="Times New Roman" w:cs="FrankRuehl"/>
      <w:sz w:val="20"/>
      <w:szCs w:val="26"/>
      <w:lang w:eastAsia="he-IL"/>
    </w:rPr>
  </w:style>
  <w:style w:type="paragraph" w:styleId="affff0">
    <w:name w:val="List Continue"/>
    <w:basedOn w:val="a0"/>
    <w:uiPriority w:val="99"/>
    <w:rsid w:val="00CA008F"/>
    <w:pPr>
      <w:overflowPunct w:val="0"/>
      <w:autoSpaceDE w:val="0"/>
      <w:autoSpaceDN w:val="0"/>
      <w:adjustRightInd w:val="0"/>
      <w:spacing w:line="240" w:lineRule="auto"/>
      <w:ind w:left="360"/>
    </w:pPr>
    <w:rPr>
      <w:rFonts w:ascii="Times New Roman" w:eastAsia="Times New Roman" w:hAnsi="Times New Roman" w:cs="FrankRuehl"/>
      <w:sz w:val="20"/>
      <w:szCs w:val="26"/>
      <w:lang w:eastAsia="he-IL"/>
    </w:rPr>
  </w:style>
  <w:style w:type="paragraph" w:styleId="3f0">
    <w:name w:val="List Continue 3"/>
    <w:basedOn w:val="a0"/>
    <w:uiPriority w:val="99"/>
    <w:rsid w:val="00CA008F"/>
    <w:pPr>
      <w:overflowPunct w:val="0"/>
      <w:autoSpaceDE w:val="0"/>
      <w:autoSpaceDN w:val="0"/>
      <w:adjustRightInd w:val="0"/>
      <w:spacing w:line="240" w:lineRule="auto"/>
      <w:ind w:left="1080"/>
    </w:pPr>
    <w:rPr>
      <w:rFonts w:ascii="Times New Roman" w:eastAsia="Times New Roman" w:hAnsi="Times New Roman" w:cs="FrankRuehl"/>
      <w:sz w:val="20"/>
      <w:szCs w:val="26"/>
      <w:lang w:eastAsia="he-IL"/>
    </w:rPr>
  </w:style>
  <w:style w:type="paragraph" w:styleId="4b">
    <w:name w:val="List Continue 4"/>
    <w:basedOn w:val="a0"/>
    <w:uiPriority w:val="99"/>
    <w:rsid w:val="00CA008F"/>
    <w:pPr>
      <w:overflowPunct w:val="0"/>
      <w:autoSpaceDE w:val="0"/>
      <w:autoSpaceDN w:val="0"/>
      <w:adjustRightInd w:val="0"/>
      <w:spacing w:line="240" w:lineRule="auto"/>
      <w:ind w:left="1440"/>
    </w:pPr>
    <w:rPr>
      <w:rFonts w:ascii="Times New Roman" w:eastAsia="Times New Roman" w:hAnsi="Times New Roman" w:cs="FrankRuehl"/>
      <w:sz w:val="20"/>
      <w:szCs w:val="26"/>
      <w:lang w:eastAsia="he-IL"/>
    </w:rPr>
  </w:style>
  <w:style w:type="paragraph" w:styleId="57">
    <w:name w:val="List Continue 5"/>
    <w:basedOn w:val="a0"/>
    <w:uiPriority w:val="99"/>
    <w:rsid w:val="00CA008F"/>
    <w:pPr>
      <w:overflowPunct w:val="0"/>
      <w:autoSpaceDE w:val="0"/>
      <w:autoSpaceDN w:val="0"/>
      <w:adjustRightInd w:val="0"/>
      <w:spacing w:line="240" w:lineRule="auto"/>
      <w:ind w:left="1800"/>
    </w:pPr>
    <w:rPr>
      <w:rFonts w:ascii="Times New Roman" w:eastAsia="Times New Roman" w:hAnsi="Times New Roman" w:cs="FrankRuehl"/>
      <w:sz w:val="20"/>
      <w:szCs w:val="26"/>
      <w:lang w:eastAsia="he-IL"/>
    </w:rPr>
  </w:style>
  <w:style w:type="paragraph" w:customStyle="1" w:styleId="3f1">
    <w:name w:val="כותרת3"/>
    <w:basedOn w:val="a0"/>
    <w:next w:val="a0"/>
    <w:uiPriority w:val="99"/>
    <w:qFormat/>
    <w:rsid w:val="00CA008F"/>
    <w:pPr>
      <w:overflowPunct w:val="0"/>
      <w:autoSpaceDE w:val="0"/>
      <w:autoSpaceDN w:val="0"/>
      <w:adjustRightInd w:val="0"/>
      <w:spacing w:before="120" w:after="240" w:line="240" w:lineRule="auto"/>
      <w:jc w:val="center"/>
    </w:pPr>
    <w:rPr>
      <w:rFonts w:ascii="Times New Roman" w:eastAsia="Times New Roman" w:hAnsi="Times New Roman" w:cs="FrankRuehl"/>
      <w:b/>
      <w:bCs/>
      <w:sz w:val="26"/>
      <w:szCs w:val="32"/>
      <w:lang w:eastAsia="he-IL"/>
    </w:rPr>
  </w:style>
  <w:style w:type="paragraph" w:customStyle="1" w:styleId="affff1">
    <w:name w:val="בכבוד"/>
    <w:basedOn w:val="a0"/>
    <w:uiPriority w:val="99"/>
    <w:rsid w:val="00CA008F"/>
    <w:pPr>
      <w:tabs>
        <w:tab w:val="center" w:pos="5612"/>
      </w:tabs>
      <w:overflowPunct w:val="0"/>
      <w:autoSpaceDE w:val="0"/>
      <w:autoSpaceDN w:val="0"/>
      <w:adjustRightInd w:val="0"/>
      <w:spacing w:after="0" w:line="360" w:lineRule="auto"/>
    </w:pPr>
    <w:rPr>
      <w:rFonts w:ascii="Times New Roman" w:eastAsia="Times New Roman" w:hAnsi="Times New Roman" w:cs="FrankRuehl"/>
      <w:sz w:val="24"/>
      <w:szCs w:val="26"/>
      <w:lang w:eastAsia="he-IL"/>
    </w:rPr>
  </w:style>
  <w:style w:type="paragraph" w:customStyle="1" w:styleId="chekbox">
    <w:name w:val="chekbox"/>
    <w:basedOn w:val="a0"/>
    <w:uiPriority w:val="99"/>
    <w:rsid w:val="00CA008F"/>
    <w:pPr>
      <w:overflowPunct w:val="0"/>
      <w:autoSpaceDE w:val="0"/>
      <w:autoSpaceDN w:val="0"/>
      <w:adjustRightInd w:val="0"/>
      <w:spacing w:before="120" w:line="240" w:lineRule="auto"/>
      <w:ind w:left="375" w:hanging="375"/>
    </w:pPr>
    <w:rPr>
      <w:rFonts w:ascii="Times New Roman" w:eastAsia="Times New Roman" w:hAnsi="Times New Roman"/>
      <w:sz w:val="20"/>
      <w:lang w:eastAsia="he-IL"/>
    </w:rPr>
  </w:style>
  <w:style w:type="paragraph" w:customStyle="1" w:styleId="BulletList1">
    <w:name w:val="Bullet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ormal2Title">
    <w:name w:val="Normal2 Title"/>
    <w:basedOn w:val="a0"/>
    <w:next w:val="Normal2"/>
    <w:uiPriority w:val="99"/>
    <w:rsid w:val="00CA008F"/>
    <w:pPr>
      <w:spacing w:before="120" w:after="0" w:line="320" w:lineRule="exact"/>
      <w:ind w:left="795"/>
    </w:pPr>
    <w:rPr>
      <w:rFonts w:ascii="Times New Roman" w:eastAsia="Times New Roman" w:hAnsi="Times New Roman"/>
      <w:b/>
      <w:bCs/>
      <w:lang w:eastAsia="he-IL"/>
    </w:rPr>
  </w:style>
  <w:style w:type="paragraph" w:customStyle="1" w:styleId="NumberList1">
    <w:name w:val="Number List 1"/>
    <w:basedOn w:val="a0"/>
    <w:uiPriority w:val="99"/>
    <w:rsid w:val="00CA008F"/>
    <w:pPr>
      <w:tabs>
        <w:tab w:val="num" w:pos="794"/>
      </w:tabs>
      <w:spacing w:before="120" w:after="0" w:line="320" w:lineRule="exact"/>
      <w:ind w:left="794" w:hanging="397"/>
    </w:pPr>
    <w:rPr>
      <w:rFonts w:ascii="Times New Roman" w:eastAsia="Times New Roman" w:hAnsi="Times New Roman"/>
      <w:lang w:eastAsia="he-IL"/>
    </w:rPr>
  </w:style>
  <w:style w:type="paragraph" w:customStyle="1" w:styleId="NumberList2">
    <w:name w:val="Number List 2"/>
    <w:basedOn w:val="a0"/>
    <w:uiPriority w:val="99"/>
    <w:rsid w:val="00CA008F"/>
    <w:pPr>
      <w:tabs>
        <w:tab w:val="num" w:pos="1191"/>
      </w:tabs>
      <w:spacing w:before="120" w:after="0" w:line="320" w:lineRule="exact"/>
      <w:ind w:left="1191" w:hanging="397"/>
    </w:pPr>
    <w:rPr>
      <w:rFonts w:ascii="Times New Roman" w:eastAsia="Times New Roman" w:hAnsi="Times New Roman"/>
      <w:lang w:eastAsia="he-IL"/>
    </w:rPr>
  </w:style>
  <w:style w:type="paragraph" w:customStyle="1" w:styleId="Frame1">
    <w:name w:val="Frame 1"/>
    <w:basedOn w:val="a0"/>
    <w:uiPriority w:val="99"/>
    <w:rsid w:val="00CA008F"/>
    <w:pPr>
      <w:widowControl w:val="0"/>
      <w:pBdr>
        <w:top w:val="double" w:sz="6" w:space="8" w:color="auto"/>
        <w:left w:val="double" w:sz="6" w:space="8" w:color="auto"/>
        <w:bottom w:val="double" w:sz="6" w:space="8" w:color="auto"/>
        <w:right w:val="double" w:sz="6" w:space="8" w:color="auto"/>
      </w:pBdr>
      <w:spacing w:before="120" w:after="0" w:line="320" w:lineRule="exact"/>
      <w:ind w:left="794" w:right="794"/>
    </w:pPr>
    <w:rPr>
      <w:rFonts w:ascii="Times New Roman" w:eastAsia="Times New Roman" w:hAnsi="Times New Roman"/>
      <w:lang w:eastAsia="he-IL"/>
    </w:rPr>
  </w:style>
  <w:style w:type="paragraph" w:customStyle="1" w:styleId="affff2">
    <w:name w:val="א.ב.ג"/>
    <w:basedOn w:val="af5"/>
    <w:uiPriority w:val="99"/>
    <w:rsid w:val="00CA008F"/>
    <w:pPr>
      <w:tabs>
        <w:tab w:val="num" w:pos="360"/>
      </w:tabs>
      <w:ind w:left="360" w:right="1117" w:hanging="360"/>
    </w:pPr>
  </w:style>
  <w:style w:type="paragraph" w:customStyle="1" w:styleId="affff3">
    <w:name w:val="טבלה"/>
    <w:basedOn w:val="af5"/>
    <w:uiPriority w:val="99"/>
    <w:rsid w:val="00CA008F"/>
    <w:pPr>
      <w:spacing w:before="120" w:beforeAutospacing="0" w:after="120" w:line="240" w:lineRule="auto"/>
    </w:pPr>
  </w:style>
  <w:style w:type="paragraph" w:customStyle="1" w:styleId="Letter1">
    <w:name w:val="Letter1"/>
    <w:basedOn w:val="a0"/>
    <w:uiPriority w:val="99"/>
    <w:rsid w:val="00CA008F"/>
    <w:pPr>
      <w:tabs>
        <w:tab w:val="num" w:pos="720"/>
      </w:tabs>
      <w:spacing w:before="120" w:line="240" w:lineRule="auto"/>
      <w:ind w:left="720" w:right="720" w:hanging="360"/>
    </w:pPr>
    <w:rPr>
      <w:rFonts w:ascii="Times New Roman" w:eastAsia="Times New Roman" w:hAnsi="Times New Roman"/>
      <w:sz w:val="24"/>
    </w:rPr>
  </w:style>
  <w:style w:type="paragraph" w:customStyle="1" w:styleId="Letter2">
    <w:name w:val="Letter2"/>
    <w:basedOn w:val="a0"/>
    <w:uiPriority w:val="99"/>
    <w:rsid w:val="00CA008F"/>
    <w:pPr>
      <w:tabs>
        <w:tab w:val="num" w:pos="1440"/>
      </w:tabs>
      <w:spacing w:before="120" w:line="240" w:lineRule="auto"/>
      <w:ind w:left="1440" w:hanging="360"/>
    </w:pPr>
    <w:rPr>
      <w:rFonts w:ascii="Times New Roman" w:eastAsia="Times New Roman" w:hAnsi="Times New Roman"/>
      <w:sz w:val="24"/>
    </w:rPr>
  </w:style>
  <w:style w:type="paragraph" w:styleId="affff4">
    <w:name w:val="Block Text"/>
    <w:basedOn w:val="a0"/>
    <w:uiPriority w:val="99"/>
    <w:rsid w:val="00CA008F"/>
    <w:pPr>
      <w:spacing w:before="120" w:line="240" w:lineRule="auto"/>
      <w:ind w:left="720"/>
      <w:jc w:val="left"/>
    </w:pPr>
    <w:rPr>
      <w:rFonts w:ascii="Times New Roman" w:eastAsia="Times New Roman" w:hAnsi="Times New Roman" w:cs="Times New Roman"/>
      <w:sz w:val="24"/>
    </w:rPr>
  </w:style>
  <w:style w:type="paragraph" w:customStyle="1" w:styleId="1c">
    <w:name w:val="גופן ברירת המחדל של פיסקה1"/>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63">
    <w:name w:val="6"/>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58">
    <w:name w:val="סגנון5 תו"/>
    <w:basedOn w:val="2c"/>
    <w:link w:val="59"/>
    <w:uiPriority w:val="99"/>
    <w:rsid w:val="00CA008F"/>
    <w:pPr>
      <w:spacing w:before="120" w:line="320" w:lineRule="exact"/>
      <w:ind w:left="1224" w:right="1418" w:hanging="504"/>
      <w:jc w:val="both"/>
    </w:pPr>
    <w:rPr>
      <w:sz w:val="22"/>
      <w:lang w:eastAsia="he-IL"/>
    </w:rPr>
  </w:style>
  <w:style w:type="character" w:customStyle="1" w:styleId="59">
    <w:name w:val="סגנון5 תו תו"/>
    <w:link w:val="58"/>
    <w:uiPriority w:val="99"/>
    <w:rsid w:val="00CA008F"/>
    <w:rPr>
      <w:sz w:val="22"/>
      <w:szCs w:val="24"/>
      <w:lang w:eastAsia="he-IL"/>
    </w:rPr>
  </w:style>
  <w:style w:type="paragraph" w:customStyle="1" w:styleId="1d">
    <w:name w:val="פיסקת רשימה1"/>
    <w:basedOn w:val="a0"/>
    <w:uiPriority w:val="99"/>
    <w:rsid w:val="00CA008F"/>
    <w:pPr>
      <w:spacing w:after="0" w:line="240" w:lineRule="auto"/>
      <w:ind w:left="720"/>
      <w:jc w:val="left"/>
    </w:pPr>
    <w:rPr>
      <w:rFonts w:ascii="Times New Roman" w:eastAsia="Times New Roman" w:hAnsi="Times New Roman" w:cs="FrankRuehl"/>
      <w:sz w:val="24"/>
      <w:szCs w:val="26"/>
      <w:lang w:eastAsia="he-IL"/>
    </w:rPr>
  </w:style>
  <w:style w:type="table" w:styleId="-20">
    <w:name w:val="Light List Accent 2"/>
    <w:basedOn w:val="a2"/>
    <w:uiPriority w:val="61"/>
    <w:rsid w:val="00CA008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2"/>
    <w:uiPriority w:val="69"/>
    <w:rsid w:val="00CA008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
    <w:next w:val="afff3"/>
    <w:uiPriority w:val="99"/>
    <w:rsid w:val="00CA008F"/>
    <w:pPr>
      <w:keepLines/>
      <w:ind w:left="568" w:right="284" w:hanging="284"/>
    </w:pPr>
    <w:rPr>
      <w:sz w:val="16"/>
      <w:szCs w:val="20"/>
    </w:rPr>
  </w:style>
  <w:style w:type="paragraph" w:customStyle="1" w:styleId="3f2">
    <w:name w:val="תוכן3 ממוספר"/>
    <w:basedOn w:val="a0"/>
    <w:uiPriority w:val="99"/>
    <w:rsid w:val="00CA008F"/>
    <w:pPr>
      <w:tabs>
        <w:tab w:val="left" w:pos="8266"/>
      </w:tabs>
      <w:spacing w:before="120" w:after="0" w:line="360" w:lineRule="auto"/>
    </w:pPr>
    <w:rPr>
      <w:rFonts w:ascii="Times New Roman" w:eastAsia="Times New Roman" w:hAnsi="Times New Roman" w:cs="FrankRuehl"/>
      <w:b/>
      <w:color w:val="000000"/>
      <w:sz w:val="26"/>
      <w:szCs w:val="26"/>
    </w:rPr>
  </w:style>
  <w:style w:type="paragraph" w:customStyle="1" w:styleId="AlphaList">
    <w:name w:val="Alpha List"/>
    <w:basedOn w:val="a0"/>
    <w:link w:val="AlphaList0"/>
    <w:uiPriority w:val="99"/>
    <w:rsid w:val="00CA008F"/>
    <w:pPr>
      <w:tabs>
        <w:tab w:val="num" w:pos="1559"/>
      </w:tabs>
      <w:spacing w:before="120" w:after="0" w:line="360" w:lineRule="auto"/>
      <w:ind w:left="1559" w:hanging="425"/>
    </w:pPr>
    <w:rPr>
      <w:rFonts w:ascii="Times New Roman" w:eastAsia="Times New Roman" w:hAnsi="Times New Roman" w:cs="Times New Roman"/>
      <w:sz w:val="20"/>
    </w:rPr>
  </w:style>
  <w:style w:type="character" w:customStyle="1" w:styleId="AlphaList0">
    <w:name w:val="Alpha List תו"/>
    <w:link w:val="AlphaList"/>
    <w:uiPriority w:val="99"/>
    <w:rsid w:val="00CA008F"/>
    <w:rPr>
      <w:szCs w:val="24"/>
    </w:rPr>
  </w:style>
  <w:style w:type="paragraph" w:customStyle="1" w:styleId="AlphaListContinue">
    <w:name w:val="Alpha List Continue"/>
    <w:basedOn w:val="a0"/>
    <w:uiPriority w:val="99"/>
    <w:rsid w:val="00CA008F"/>
    <w:pPr>
      <w:spacing w:before="120" w:after="0" w:line="360" w:lineRule="auto"/>
      <w:ind w:left="1559"/>
    </w:pPr>
    <w:rPr>
      <w:rFonts w:ascii="Times New Roman" w:eastAsia="Times New Roman" w:hAnsi="Times New Roman"/>
      <w:sz w:val="20"/>
    </w:rPr>
  </w:style>
  <w:style w:type="paragraph" w:customStyle="1" w:styleId="Frame-Single">
    <w:name w:val="Frame-Single"/>
    <w:basedOn w:val="a0"/>
    <w:uiPriority w:val="99"/>
    <w:rsid w:val="00CA008F"/>
    <w:pPr>
      <w:pBdr>
        <w:top w:val="single" w:sz="6" w:space="8" w:color="auto"/>
        <w:left w:val="single" w:sz="6" w:space="8" w:color="auto"/>
        <w:bottom w:val="single" w:sz="6" w:space="8" w:color="auto"/>
        <w:right w:val="single" w:sz="6" w:space="8" w:color="auto"/>
      </w:pBdr>
      <w:spacing w:before="120" w:after="0" w:line="360" w:lineRule="auto"/>
      <w:ind w:left="1575" w:right="1486"/>
      <w:jc w:val="center"/>
    </w:pPr>
    <w:rPr>
      <w:rFonts w:ascii="Times New Roman" w:eastAsia="Times New Roman" w:hAnsi="Times New Roman"/>
      <w:lang w:eastAsia="he-IL"/>
    </w:rPr>
  </w:style>
  <w:style w:type="paragraph" w:customStyle="1" w:styleId="Frame-Double">
    <w:name w:val="Frame-Double"/>
    <w:basedOn w:val="a0"/>
    <w:uiPriority w:val="99"/>
    <w:rsid w:val="00CA008F"/>
    <w:pPr>
      <w:widowControl w:val="0"/>
      <w:pBdr>
        <w:top w:val="double" w:sz="6" w:space="8" w:color="auto"/>
        <w:left w:val="double" w:sz="6" w:space="8" w:color="auto"/>
        <w:bottom w:val="double" w:sz="6" w:space="8" w:color="auto"/>
        <w:right w:val="double" w:sz="6" w:space="0" w:color="auto"/>
      </w:pBdr>
      <w:spacing w:before="120" w:after="0" w:line="360" w:lineRule="auto"/>
      <w:ind w:left="1418" w:right="1484"/>
      <w:jc w:val="center"/>
    </w:pPr>
    <w:rPr>
      <w:rFonts w:ascii="Times New Roman" w:eastAsia="Times New Roman" w:hAnsi="Times New Roman"/>
      <w:lang w:eastAsia="he-IL"/>
    </w:rPr>
  </w:style>
  <w:style w:type="paragraph" w:customStyle="1" w:styleId="Frame-Bold">
    <w:name w:val="Frame-Bold"/>
    <w:basedOn w:val="a0"/>
    <w:uiPriority w:val="99"/>
    <w:rsid w:val="00CA008F"/>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line="360" w:lineRule="auto"/>
      <w:ind w:left="1418" w:right="1418"/>
      <w:jc w:val="center"/>
    </w:pPr>
    <w:rPr>
      <w:rFonts w:ascii="Times New Roman" w:eastAsia="Times New Roman" w:hAnsi="Times New Roman"/>
      <w:b/>
      <w:bCs/>
      <w:lang w:eastAsia="he-IL"/>
    </w:rPr>
  </w:style>
  <w:style w:type="paragraph" w:customStyle="1" w:styleId="Bullets-4-English">
    <w:name w:val="Bullets-4-English"/>
    <w:basedOn w:val="40"/>
    <w:uiPriority w:val="99"/>
    <w:rsid w:val="00CA008F"/>
    <w:pPr>
      <w:tabs>
        <w:tab w:val="num" w:pos="1063"/>
        <w:tab w:val="left" w:pos="1759"/>
      </w:tabs>
      <w:bidi w:val="0"/>
      <w:snapToGrid w:val="0"/>
      <w:spacing w:before="240" w:after="240" w:line="360" w:lineRule="auto"/>
      <w:ind w:left="1063" w:right="1075" w:hanging="360"/>
    </w:pPr>
    <w:rPr>
      <w:rFonts w:ascii="Times New Roman" w:eastAsia="Times New Roman" w:hAnsi="Times New Roman"/>
      <w:b w:val="0"/>
      <w:bCs w:val="0"/>
      <w:sz w:val="20"/>
      <w:szCs w:val="24"/>
    </w:rPr>
  </w:style>
  <w:style w:type="character" w:styleId="affff5">
    <w:name w:val="line number"/>
    <w:basedOn w:val="a1"/>
    <w:uiPriority w:val="99"/>
    <w:rsid w:val="00CA008F"/>
  </w:style>
  <w:style w:type="paragraph" w:customStyle="1" w:styleId="1e">
    <w:name w:val="מכרז 1"/>
    <w:basedOn w:val="12"/>
    <w:uiPriority w:val="99"/>
    <w:rsid w:val="00CA008F"/>
    <w:pPr>
      <w:pageBreakBefore/>
      <w:numPr>
        <w:numId w:val="0"/>
      </w:numPr>
      <w:tabs>
        <w:tab w:val="left" w:pos="283"/>
        <w:tab w:val="num" w:pos="360"/>
      </w:tabs>
      <w:spacing w:after="360" w:line="360" w:lineRule="auto"/>
      <w:ind w:left="360" w:hanging="360"/>
      <w:jc w:val="center"/>
    </w:pPr>
    <w:rPr>
      <w:rFonts w:ascii="Times New Roman" w:eastAsia="Times New Roman" w:hAnsi="Times New Roman" w:cs="David"/>
      <w:b/>
      <w:bCs/>
      <w:caps/>
      <w:color w:val="auto"/>
      <w:kern w:val="28"/>
    </w:rPr>
  </w:style>
  <w:style w:type="paragraph" w:customStyle="1" w:styleId="2f1">
    <w:name w:val="מכרז2"/>
    <w:basedOn w:val="20"/>
    <w:uiPriority w:val="99"/>
    <w:rsid w:val="00CA008F"/>
    <w:pPr>
      <w:keepNext/>
      <w:keepLines/>
      <w:numPr>
        <w:ilvl w:val="0"/>
        <w:numId w:val="0"/>
      </w:numPr>
      <w:tabs>
        <w:tab w:val="left" w:pos="483"/>
        <w:tab w:val="num" w:pos="792"/>
      </w:tabs>
      <w:spacing w:before="240" w:after="120"/>
      <w:ind w:left="792" w:hanging="432"/>
      <w:contextualSpacing w:val="0"/>
    </w:pPr>
    <w:rPr>
      <w:rFonts w:eastAsia="Times New Roman"/>
      <w:sz w:val="24"/>
      <w:szCs w:val="28"/>
    </w:rPr>
  </w:style>
  <w:style w:type="paragraph" w:customStyle="1" w:styleId="Normal30">
    <w:name w:val="Normal3 תו תו תו תו תו"/>
    <w:basedOn w:val="a0"/>
    <w:uiPriority w:val="99"/>
    <w:rsid w:val="00CA008F"/>
    <w:pPr>
      <w:keepLines/>
      <w:spacing w:before="60" w:after="0" w:line="360" w:lineRule="auto"/>
      <w:ind w:left="1177" w:right="-1620"/>
    </w:pPr>
    <w:rPr>
      <w:rFonts w:ascii="Times New Roman" w:eastAsia="Times New Roman" w:hAnsi="Times New Roman" w:cs="Narkisim"/>
      <w:sz w:val="24"/>
    </w:rPr>
  </w:style>
  <w:style w:type="paragraph" w:customStyle="1" w:styleId="Heading5">
    <w:name w:val="סגנון Heading 5 + יישור מבוזר לשפה התאילנדית"/>
    <w:basedOn w:val="50"/>
    <w:uiPriority w:val="99"/>
    <w:rsid w:val="00CA008F"/>
    <w:pPr>
      <w:numPr>
        <w:ilvl w:val="4"/>
      </w:numPr>
      <w:tabs>
        <w:tab w:val="num" w:pos="506"/>
        <w:tab w:val="left" w:pos="2610"/>
      </w:tabs>
      <w:snapToGrid w:val="0"/>
      <w:spacing w:before="240" w:after="240" w:line="360" w:lineRule="auto"/>
      <w:ind w:left="1753" w:hanging="1247"/>
    </w:pPr>
    <w:rPr>
      <w:rFonts w:ascii="Times New" w:eastAsia="Times New Roman" w:hAnsi="Times New"/>
      <w:noProof/>
      <w:lang w:eastAsia="he-IL"/>
    </w:rPr>
  </w:style>
  <w:style w:type="character" w:customStyle="1" w:styleId="affff6">
    <w:name w:val="טקסט בסיסי תו תו"/>
    <w:uiPriority w:val="99"/>
    <w:rsid w:val="00CA008F"/>
    <w:rPr>
      <w:rFonts w:cs="Narkisim"/>
      <w:sz w:val="24"/>
      <w:szCs w:val="24"/>
      <w:lang w:val="en-US" w:eastAsia="en-US" w:bidi="he-IL"/>
    </w:rPr>
  </w:style>
  <w:style w:type="character" w:customStyle="1" w:styleId="affff7">
    <w:name w:val="טקסט בסיסי תו תו תו"/>
    <w:uiPriority w:val="99"/>
    <w:rsid w:val="00CA008F"/>
    <w:rPr>
      <w:rFonts w:cs="Narkisim"/>
      <w:sz w:val="24"/>
      <w:szCs w:val="24"/>
      <w:lang w:val="en-US" w:eastAsia="en-US" w:bidi="he-IL"/>
    </w:rPr>
  </w:style>
  <w:style w:type="paragraph" w:customStyle="1" w:styleId="4c">
    <w:name w:val="ממוספר 4 תו תו תו"/>
    <w:basedOn w:val="a0"/>
    <w:uiPriority w:val="99"/>
    <w:rsid w:val="00CA008F"/>
    <w:pPr>
      <w:keepLines/>
      <w:tabs>
        <w:tab w:val="num" w:pos="1998"/>
        <w:tab w:val="left" w:pos="2216"/>
      </w:tabs>
      <w:spacing w:before="60" w:after="0" w:line="360" w:lineRule="auto"/>
      <w:ind w:left="1998" w:hanging="648"/>
    </w:pPr>
    <w:rPr>
      <w:rFonts w:ascii="Times New Roman" w:eastAsia="Times New Roman" w:hAnsi="Times New Roman"/>
      <w:sz w:val="24"/>
    </w:rPr>
  </w:style>
  <w:style w:type="paragraph" w:customStyle="1" w:styleId="affff8">
    <w:name w:val="כותרת ללא מספור"/>
    <w:basedOn w:val="20"/>
    <w:link w:val="affff9"/>
    <w:uiPriority w:val="99"/>
    <w:qFormat/>
    <w:rsid w:val="00CA008F"/>
    <w:pPr>
      <w:keepNext/>
      <w:keepLines/>
      <w:numPr>
        <w:ilvl w:val="0"/>
        <w:numId w:val="0"/>
      </w:numPr>
      <w:tabs>
        <w:tab w:val="left" w:pos="483"/>
      </w:tabs>
      <w:spacing w:after="120"/>
      <w:ind w:left="357"/>
      <w:contextualSpacing w:val="0"/>
    </w:pPr>
    <w:rPr>
      <w:rFonts w:eastAsia="Times New Roman"/>
    </w:rPr>
  </w:style>
  <w:style w:type="character" w:customStyle="1" w:styleId="affff9">
    <w:name w:val="כותרת ללא מספור תו"/>
    <w:basedOn w:val="a1"/>
    <w:link w:val="affff8"/>
    <w:uiPriority w:val="99"/>
    <w:rsid w:val="00CA008F"/>
    <w:rPr>
      <w:rFonts w:cs="David"/>
      <w:b/>
      <w:bCs/>
      <w:sz w:val="36"/>
      <w:szCs w:val="36"/>
    </w:rPr>
  </w:style>
  <w:style w:type="paragraph" w:customStyle="1" w:styleId="affffa">
    <w:name w:val="כותרת נספח"/>
    <w:basedOn w:val="affff8"/>
    <w:next w:val="a0"/>
    <w:link w:val="affffb"/>
    <w:rsid w:val="00CA008F"/>
    <w:pPr>
      <w:jc w:val="center"/>
    </w:pPr>
    <w:rPr>
      <w:sz w:val="28"/>
      <w:szCs w:val="28"/>
      <w:u w:val="single"/>
    </w:rPr>
  </w:style>
  <w:style w:type="character" w:customStyle="1" w:styleId="affffb">
    <w:name w:val="כותרת נספח תו"/>
    <w:link w:val="affffa"/>
    <w:rsid w:val="00CA008F"/>
    <w:rPr>
      <w:rFonts w:cs="David"/>
      <w:b/>
      <w:bCs/>
      <w:sz w:val="28"/>
      <w:szCs w:val="28"/>
      <w:u w:val="single"/>
    </w:rPr>
  </w:style>
  <w:style w:type="paragraph" w:customStyle="1" w:styleId="2Heading2h2h21">
    <w:name w:val="סגנון כותרת 2Heading 2h2h21 + יישור מבוזר לשפה התאילנדית"/>
    <w:basedOn w:val="20"/>
    <w:autoRedefine/>
    <w:uiPriority w:val="99"/>
    <w:rsid w:val="00CA008F"/>
    <w:pPr>
      <w:numPr>
        <w:ilvl w:val="0"/>
        <w:numId w:val="0"/>
      </w:numPr>
      <w:tabs>
        <w:tab w:val="left" w:pos="483"/>
        <w:tab w:val="num" w:pos="866"/>
      </w:tabs>
      <w:spacing w:before="240" w:after="120"/>
      <w:ind w:left="506" w:right="794"/>
      <w:contextualSpacing w:val="0"/>
      <w:jc w:val="thaiDistribute"/>
    </w:pPr>
    <w:rPr>
      <w:rFonts w:ascii="Times New" w:eastAsia="Times New Roman" w:hAnsi="Times New"/>
      <w:sz w:val="24"/>
      <w:szCs w:val="28"/>
      <w:u w:val="single"/>
    </w:rPr>
  </w:style>
  <w:style w:type="paragraph" w:customStyle="1" w:styleId="affffc">
    <w:name w:val="כותרת סעיף"/>
    <w:basedOn w:val="a0"/>
    <w:uiPriority w:val="99"/>
    <w:rsid w:val="00CA008F"/>
    <w:pPr>
      <w:tabs>
        <w:tab w:val="num" w:pos="567"/>
      </w:tabs>
      <w:spacing w:before="240" w:after="0" w:line="360" w:lineRule="auto"/>
      <w:ind w:left="567" w:hanging="567"/>
    </w:pPr>
    <w:rPr>
      <w:rFonts w:ascii="Arial" w:eastAsia="Times New Roman" w:hAnsi="Arial" w:cs="Arial"/>
      <w:b/>
      <w:bCs/>
      <w:color w:val="1B3461"/>
      <w:szCs w:val="22"/>
    </w:rPr>
  </w:style>
  <w:style w:type="paragraph" w:customStyle="1" w:styleId="affffd">
    <w:name w:val="טקסט סעיף"/>
    <w:basedOn w:val="a0"/>
    <w:uiPriority w:val="99"/>
    <w:rsid w:val="00CA008F"/>
    <w:pPr>
      <w:tabs>
        <w:tab w:val="num" w:pos="1134"/>
      </w:tabs>
      <w:spacing w:after="0" w:line="360" w:lineRule="auto"/>
      <w:ind w:left="1134" w:hanging="567"/>
    </w:pPr>
    <w:rPr>
      <w:rFonts w:ascii="Arial" w:eastAsia="Times New Roman" w:hAnsi="Arial" w:cs="Times New Roman"/>
      <w:szCs w:val="22"/>
    </w:rPr>
  </w:style>
  <w:style w:type="paragraph" w:customStyle="1" w:styleId="affffe">
    <w:name w:val="תת סעיף"/>
    <w:basedOn w:val="a0"/>
    <w:uiPriority w:val="99"/>
    <w:rsid w:val="00CA008F"/>
    <w:pPr>
      <w:tabs>
        <w:tab w:val="num" w:pos="1985"/>
      </w:tabs>
      <w:spacing w:after="0" w:line="360" w:lineRule="auto"/>
      <w:ind w:left="1985" w:hanging="851"/>
    </w:pPr>
    <w:rPr>
      <w:rFonts w:ascii="Arial" w:eastAsia="Times New Roman" w:hAnsi="Arial" w:cs="Arial"/>
      <w:szCs w:val="22"/>
    </w:rPr>
  </w:style>
  <w:style w:type="paragraph" w:customStyle="1" w:styleId="1f">
    <w:name w:val="תת סעיף1"/>
    <w:basedOn w:val="affffe"/>
    <w:uiPriority w:val="99"/>
    <w:rsid w:val="00CA008F"/>
    <w:pPr>
      <w:tabs>
        <w:tab w:val="clear" w:pos="1985"/>
        <w:tab w:val="num" w:pos="2835"/>
      </w:tabs>
      <w:ind w:left="2835" w:hanging="850"/>
    </w:pPr>
  </w:style>
  <w:style w:type="character" w:customStyle="1" w:styleId="4d">
    <w:name w:val="ממוספר 4 תו תו"/>
    <w:basedOn w:val="33"/>
    <w:uiPriority w:val="99"/>
    <w:rsid w:val="00CA008F"/>
    <w:rPr>
      <w:rFonts w:cs="David"/>
      <w:b/>
      <w:bCs/>
      <w:smallCaps/>
      <w:sz w:val="24"/>
      <w:szCs w:val="24"/>
    </w:rPr>
  </w:style>
  <w:style w:type="paragraph" w:customStyle="1" w:styleId="Normal31">
    <w:name w:val="Normal3 תו תו תו"/>
    <w:basedOn w:val="Normal30"/>
    <w:uiPriority w:val="99"/>
    <w:rsid w:val="00CA008F"/>
    <w:pPr>
      <w:ind w:left="787" w:right="0"/>
    </w:pPr>
    <w:rPr>
      <w:rFonts w:cs="David"/>
    </w:rPr>
  </w:style>
  <w:style w:type="paragraph" w:customStyle="1" w:styleId="110">
    <w:name w:val="סגנון1.1"/>
    <w:uiPriority w:val="99"/>
    <w:rsid w:val="00CA008F"/>
    <w:pPr>
      <w:keepNext/>
      <w:keepLines/>
      <w:spacing w:before="120"/>
      <w:ind w:right="969"/>
      <w:outlineLvl w:val="1"/>
    </w:pPr>
    <w:rPr>
      <w:sz w:val="24"/>
      <w:szCs w:val="28"/>
    </w:rPr>
  </w:style>
  <w:style w:type="paragraph" w:customStyle="1" w:styleId="Char">
    <w:name w:val="Char"/>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afffff">
    <w:name w:val="רשות הדואר ראשי"/>
    <w:basedOn w:val="a0"/>
    <w:autoRedefine/>
    <w:uiPriority w:val="99"/>
    <w:rsid w:val="00CA008F"/>
    <w:pPr>
      <w:pageBreakBefore/>
      <w:spacing w:before="120" w:after="0" w:line="360" w:lineRule="auto"/>
      <w:ind w:left="360" w:hanging="360"/>
      <w:outlineLvl w:val="0"/>
    </w:pPr>
    <w:rPr>
      <w:rFonts w:ascii="Times New Roman" w:eastAsia="Times New Roman" w:hAnsi="Times New Roman" w:cs="Narkisim"/>
      <w:b/>
      <w:bCs/>
      <w:noProof/>
      <w:sz w:val="32"/>
      <w:szCs w:val="32"/>
    </w:rPr>
  </w:style>
  <w:style w:type="paragraph" w:customStyle="1" w:styleId="afffff0">
    <w:name w:val="רשות הדואר משני"/>
    <w:basedOn w:val="a0"/>
    <w:autoRedefine/>
    <w:uiPriority w:val="99"/>
    <w:rsid w:val="00CA008F"/>
    <w:pPr>
      <w:widowControl w:val="0"/>
      <w:spacing w:before="120" w:after="0" w:line="360" w:lineRule="auto"/>
      <w:ind w:left="792" w:hanging="432"/>
      <w:outlineLvl w:val="1"/>
    </w:pPr>
    <w:rPr>
      <w:rFonts w:ascii="Times New Roman" w:eastAsia="Times New Roman" w:hAnsi="Times New Roman" w:cs="Narkisim"/>
      <w:b/>
      <w:bCs/>
      <w:noProof/>
      <w:sz w:val="28"/>
      <w:szCs w:val="28"/>
    </w:rPr>
  </w:style>
  <w:style w:type="paragraph" w:customStyle="1" w:styleId="DefaultParagraphFont1">
    <w:name w:val="Default Paragraph Font1"/>
    <w:basedOn w:val="a0"/>
    <w:uiPriority w:val="99"/>
    <w:rsid w:val="00CA008F"/>
    <w:pPr>
      <w:bidi w:val="0"/>
      <w:spacing w:after="160" w:line="240" w:lineRule="exact"/>
    </w:pPr>
    <w:rPr>
      <w:rFonts w:ascii="Verdana" w:eastAsia="Times New Roman" w:hAnsi="Verdana" w:cs="FrankRuehl"/>
      <w:sz w:val="16"/>
      <w:szCs w:val="20"/>
      <w:lang w:bidi="ar-SA"/>
    </w:rPr>
  </w:style>
  <w:style w:type="character" w:customStyle="1" w:styleId="babcptermstyle1">
    <w:name w:val="bab_cptermstyle1"/>
    <w:basedOn w:val="a1"/>
    <w:uiPriority w:val="99"/>
    <w:rsid w:val="00CA008F"/>
    <w:rPr>
      <w:b/>
      <w:bCs/>
    </w:rPr>
  </w:style>
  <w:style w:type="paragraph" w:customStyle="1" w:styleId="4TimesNewRoman">
    <w:name w:val="סגנון ממוספר 4 תו תו תו תו + (לטיני) Times New Roman לא רישיות מוק..."/>
    <w:basedOn w:val="a0"/>
    <w:uiPriority w:val="99"/>
    <w:rsid w:val="00CA008F"/>
    <w:pPr>
      <w:keepLines/>
      <w:tabs>
        <w:tab w:val="num" w:pos="480"/>
      </w:tabs>
      <w:spacing w:before="60" w:after="0" w:line="360" w:lineRule="auto"/>
      <w:ind w:left="480" w:hanging="480"/>
    </w:pPr>
    <w:rPr>
      <w:rFonts w:ascii="Times New Roman" w:eastAsia="Times New Roman" w:hAnsi="Times New Roman"/>
      <w:sz w:val="24"/>
    </w:rPr>
  </w:style>
  <w:style w:type="paragraph" w:styleId="afffff1">
    <w:name w:val="Normal Indent"/>
    <w:basedOn w:val="a0"/>
    <w:uiPriority w:val="99"/>
    <w:rsid w:val="00CA008F"/>
    <w:pPr>
      <w:keepLines/>
      <w:spacing w:after="240" w:line="240" w:lineRule="auto"/>
      <w:ind w:left="1588" w:right="720"/>
    </w:pPr>
    <w:rPr>
      <w:rFonts w:ascii="Times New Roman" w:eastAsia="Times New Roman" w:hAnsi="Times New Roman"/>
      <w:sz w:val="20"/>
    </w:rPr>
  </w:style>
  <w:style w:type="character" w:customStyle="1" w:styleId="content">
    <w:name w:val="content"/>
    <w:basedOn w:val="a1"/>
    <w:uiPriority w:val="99"/>
    <w:rsid w:val="00CA008F"/>
  </w:style>
  <w:style w:type="paragraph" w:customStyle="1" w:styleId="CharChar">
    <w:name w:val="Char Char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
    <w:name w:val="Default Paragraph Font תו 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DefaultParagraphFont0">
    <w:name w:val="Default Paragraph Font תו תו"/>
    <w:basedOn w:val="a0"/>
    <w:uiPriority w:val="99"/>
    <w:rsid w:val="00CA008F"/>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3">
    <w:name w:val="טקסט א-ב"/>
    <w:basedOn w:val="a0"/>
    <w:uiPriority w:val="99"/>
    <w:rsid w:val="00CA008F"/>
    <w:pPr>
      <w:keepLines/>
      <w:widowControl w:val="0"/>
      <w:tabs>
        <w:tab w:val="num" w:pos="360"/>
      </w:tabs>
      <w:spacing w:before="60" w:beforeAutospacing="1" w:after="60" w:line="360" w:lineRule="auto"/>
      <w:ind w:right="-720"/>
      <w:jc w:val="left"/>
    </w:pPr>
    <w:rPr>
      <w:rFonts w:ascii="Times New Roman" w:eastAsia="Times New Roman" w:hAnsi="Times New Roman" w:cs="Narkisim"/>
      <w:sz w:val="24"/>
    </w:rPr>
  </w:style>
  <w:style w:type="character" w:customStyle="1" w:styleId="4e">
    <w:name w:val="ממוספר 4 תו תו תו תו"/>
    <w:basedOn w:val="a1"/>
    <w:uiPriority w:val="99"/>
    <w:rsid w:val="00CA008F"/>
    <w:rPr>
      <w:rFonts w:cs="Narkisim"/>
      <w:sz w:val="24"/>
    </w:rPr>
  </w:style>
  <w:style w:type="paragraph" w:customStyle="1" w:styleId="1f0">
    <w:name w:val="מיכל 1"/>
    <w:autoRedefine/>
    <w:uiPriority w:val="99"/>
    <w:rsid w:val="00CA008F"/>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list3">
    <w:name w:val="list 3 תו תו תו תו תו תו תו"/>
    <w:basedOn w:val="a0"/>
    <w:link w:val="list30"/>
    <w:autoRedefine/>
    <w:uiPriority w:val="99"/>
    <w:rsid w:val="00CA008F"/>
    <w:pPr>
      <w:tabs>
        <w:tab w:val="left" w:pos="1985"/>
        <w:tab w:val="left" w:pos="8312"/>
      </w:tabs>
      <w:spacing w:before="120" w:after="0" w:line="360" w:lineRule="auto"/>
      <w:ind w:left="1985"/>
      <w:outlineLvl w:val="2"/>
    </w:pPr>
    <w:rPr>
      <w:rFonts w:ascii="Times New Roman" w:eastAsia="Times New Roman" w:hAnsi="Times New Roman" w:cs="Narkisim"/>
      <w:sz w:val="24"/>
    </w:rPr>
  </w:style>
  <w:style w:type="character" w:customStyle="1" w:styleId="list30">
    <w:name w:val="list 3 תו תו תו תו תו תו תו תו"/>
    <w:basedOn w:val="a1"/>
    <w:link w:val="list3"/>
    <w:uiPriority w:val="99"/>
    <w:rsid w:val="00CA008F"/>
    <w:rPr>
      <w:rFonts w:cs="Narkisim"/>
      <w:sz w:val="24"/>
      <w:szCs w:val="24"/>
    </w:rPr>
  </w:style>
  <w:style w:type="paragraph" w:customStyle="1" w:styleId="2f2">
    <w:name w:val="סגנון2"/>
    <w:basedOn w:val="a0"/>
    <w:next w:val="3f3"/>
    <w:uiPriority w:val="99"/>
    <w:rsid w:val="00CA008F"/>
    <w:pPr>
      <w:tabs>
        <w:tab w:val="num" w:pos="792"/>
      </w:tabs>
      <w:spacing w:before="120" w:after="0" w:line="360" w:lineRule="auto"/>
      <w:ind w:left="792" w:right="792" w:hanging="432"/>
      <w:jc w:val="left"/>
    </w:pPr>
    <w:rPr>
      <w:rFonts w:ascii="Times New Roman" w:eastAsia="Times New Roman" w:hAnsi="Times New Roman" w:cs="Narkisim"/>
      <w:sz w:val="24"/>
      <w:u w:val="single"/>
      <w:lang w:eastAsia="he-IL"/>
    </w:rPr>
  </w:style>
  <w:style w:type="paragraph" w:customStyle="1" w:styleId="3f3">
    <w:name w:val="סגנון3"/>
    <w:basedOn w:val="a0"/>
    <w:uiPriority w:val="99"/>
    <w:rsid w:val="00CA008F"/>
    <w:pPr>
      <w:tabs>
        <w:tab w:val="num" w:pos="1224"/>
      </w:tabs>
      <w:spacing w:before="120" w:after="0" w:line="360" w:lineRule="auto"/>
      <w:ind w:left="1361" w:right="1361" w:hanging="567"/>
      <w:jc w:val="left"/>
    </w:pPr>
    <w:rPr>
      <w:rFonts w:ascii="Times New Roman" w:eastAsia="Times New Roman" w:hAnsi="Times New Roman" w:cs="Narkisim"/>
      <w:sz w:val="24"/>
      <w:lang w:eastAsia="he-IL"/>
    </w:rPr>
  </w:style>
  <w:style w:type="paragraph" w:customStyle="1" w:styleId="1f1">
    <w:name w:val="מספור 1"/>
    <w:basedOn w:val="a0"/>
    <w:next w:val="2f2"/>
    <w:uiPriority w:val="99"/>
    <w:rsid w:val="00CA008F"/>
    <w:pPr>
      <w:tabs>
        <w:tab w:val="num" w:pos="360"/>
      </w:tabs>
      <w:spacing w:before="240" w:after="0" w:line="360" w:lineRule="auto"/>
      <w:ind w:left="360" w:right="360" w:hanging="360"/>
    </w:pPr>
    <w:rPr>
      <w:rFonts w:ascii="Times New Roman" w:eastAsia="Times New Roman" w:hAnsi="Times New Roman"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CA008F"/>
    <w:pPr>
      <w:keepNext/>
      <w:numPr>
        <w:ilvl w:val="0"/>
        <w:numId w:val="0"/>
      </w:numPr>
      <w:tabs>
        <w:tab w:val="left" w:pos="483"/>
        <w:tab w:val="num" w:pos="720"/>
      </w:tabs>
      <w:spacing w:before="240" w:after="60"/>
      <w:ind w:left="720" w:hanging="720"/>
      <w:contextualSpacing w:val="0"/>
    </w:pPr>
    <w:rPr>
      <w:rFonts w:ascii="Arial" w:eastAsia="Times New Roman" w:hAnsi="Arial" w:cs="Narkisim"/>
      <w:bCs w:val="0"/>
      <w:i/>
      <w:sz w:val="28"/>
      <w:szCs w:val="24"/>
      <w:u w:val="single"/>
      <w:lang w:eastAsia="he-IL"/>
    </w:rPr>
  </w:style>
  <w:style w:type="paragraph" w:customStyle="1" w:styleId="5a">
    <w:name w:val="אותיות רמה 5"/>
    <w:basedOn w:val="a0"/>
    <w:uiPriority w:val="99"/>
    <w:rsid w:val="00CA008F"/>
    <w:pPr>
      <w:overflowPunct w:val="0"/>
      <w:autoSpaceDE w:val="0"/>
      <w:autoSpaceDN w:val="0"/>
      <w:adjustRightInd w:val="0"/>
      <w:spacing w:before="120" w:after="0" w:line="360" w:lineRule="auto"/>
      <w:textAlignment w:val="baseline"/>
    </w:pPr>
    <w:rPr>
      <w:rFonts w:ascii="Comic Sans MS" w:eastAsia="Times New Roman" w:hAnsi="Comic Sans MS" w:cs="Narkisim"/>
      <w:sz w:val="20"/>
    </w:rPr>
  </w:style>
  <w:style w:type="paragraph" w:customStyle="1" w:styleId="5Heading50">
    <w:name w:val="סגנון כותרת 5Heading 5 + מיושר לשני הצדדים אחרי:  0 ס''מ"/>
    <w:basedOn w:val="50"/>
    <w:autoRedefine/>
    <w:uiPriority w:val="99"/>
    <w:rsid w:val="00CA008F"/>
    <w:pPr>
      <w:numPr>
        <w:ilvl w:val="4"/>
      </w:numPr>
      <w:tabs>
        <w:tab w:val="left" w:pos="2610"/>
        <w:tab w:val="num" w:pos="3101"/>
        <w:tab w:val="num" w:pos="3278"/>
        <w:tab w:val="left" w:pos="9639"/>
      </w:tabs>
      <w:snapToGrid w:val="0"/>
      <w:spacing w:before="240" w:after="240" w:line="360" w:lineRule="auto"/>
      <w:ind w:left="2721" w:hanging="340"/>
    </w:pPr>
    <w:rPr>
      <w:rFonts w:ascii="Times New Roman" w:eastAsia="Times New Roman" w:hAnsi="Times New Roman" w:cs="Narkisim"/>
      <w:b w:val="0"/>
      <w:bCs w:val="0"/>
      <w:noProof/>
    </w:rPr>
  </w:style>
  <w:style w:type="paragraph" w:customStyle="1" w:styleId="3f4">
    <w:name w:val="מספר3"/>
    <w:basedOn w:val="a0"/>
    <w:uiPriority w:val="99"/>
    <w:rsid w:val="00CA008F"/>
    <w:pPr>
      <w:spacing w:before="40" w:after="40" w:line="240" w:lineRule="auto"/>
      <w:ind w:left="1843" w:hanging="284"/>
    </w:pPr>
    <w:rPr>
      <w:rFonts w:ascii="Times New Roman" w:eastAsia="Times New Roman" w:hAnsi="Times New Roman"/>
      <w:sz w:val="20"/>
    </w:rPr>
  </w:style>
  <w:style w:type="paragraph" w:customStyle="1" w:styleId="410">
    <w:name w:val="רשימה 41"/>
    <w:basedOn w:val="3c"/>
    <w:autoRedefine/>
    <w:uiPriority w:val="99"/>
    <w:rsid w:val="00CA008F"/>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
    <w:name w:val="כותרת 4 מכרז תו תו תו תו תו"/>
    <w:basedOn w:val="36"/>
    <w:link w:val="4f0"/>
    <w:uiPriority w:val="99"/>
    <w:rsid w:val="00CA008F"/>
    <w:pPr>
      <w:tabs>
        <w:tab w:val="clear" w:pos="360"/>
        <w:tab w:val="num" w:pos="-668"/>
      </w:tabs>
      <w:ind w:left="-668" w:right="-668" w:hanging="360"/>
    </w:pPr>
    <w:rPr>
      <w:rFonts w:ascii="Arial" w:hAnsi="Arial"/>
    </w:rPr>
  </w:style>
  <w:style w:type="character" w:customStyle="1" w:styleId="4f0">
    <w:name w:val="כותרת 4 מכרז תו תו תו תו תו תו"/>
    <w:basedOn w:val="a1"/>
    <w:link w:val="4f"/>
    <w:uiPriority w:val="99"/>
    <w:rsid w:val="00CA008F"/>
    <w:rPr>
      <w:rFonts w:ascii="Arial" w:hAnsi="Arial" w:cs="FrankRuehl"/>
      <w:b/>
      <w:bCs/>
      <w:i/>
      <w:iCs/>
      <w:caps/>
      <w:spacing w:val="40"/>
      <w:kern w:val="40"/>
      <w:sz w:val="26"/>
      <w:szCs w:val="26"/>
    </w:rPr>
  </w:style>
  <w:style w:type="paragraph" w:customStyle="1" w:styleId="afffff2">
    <w:name w:val="תו תו"/>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2List23411">
    <w:name w:val="סגנון רשימה 2List 2 + לפני:  3.41 ס''מ1"/>
    <w:basedOn w:val="2c"/>
    <w:autoRedefine/>
    <w:uiPriority w:val="99"/>
    <w:rsid w:val="00CA008F"/>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CA008F"/>
    <w:pPr>
      <w:tabs>
        <w:tab w:val="num" w:pos="1440"/>
        <w:tab w:val="left" w:pos="1987"/>
        <w:tab w:val="num" w:pos="3240"/>
      </w:tabs>
      <w:spacing w:before="240" w:after="60" w:line="360" w:lineRule="auto"/>
      <w:ind w:left="1440" w:right="1985" w:hanging="360"/>
    </w:pPr>
    <w:rPr>
      <w:rFonts w:ascii="Times New Roman" w:eastAsia="Times New Roman" w:hAnsi="Times New Roman" w:cs="Narkisim"/>
      <w:b/>
      <w:bCs/>
      <w:noProof/>
      <w:sz w:val="24"/>
    </w:rPr>
  </w:style>
  <w:style w:type="paragraph" w:customStyle="1" w:styleId="1f2">
    <w:name w:val="חשכל רמה 1"/>
    <w:basedOn w:val="12"/>
    <w:uiPriority w:val="99"/>
    <w:rsid w:val="00CA008F"/>
    <w:pPr>
      <w:pageBreakBefore/>
      <w:numPr>
        <w:numId w:val="0"/>
      </w:numPr>
      <w:tabs>
        <w:tab w:val="left" w:pos="283"/>
        <w:tab w:val="num" w:pos="480"/>
      </w:tabs>
      <w:spacing w:after="360" w:line="360" w:lineRule="auto"/>
      <w:ind w:left="480" w:hanging="480"/>
    </w:pPr>
    <w:rPr>
      <w:rFonts w:ascii="Times New Roman" w:eastAsia="Times New Roman" w:hAnsi="Times New Roman" w:cs="Narkisim"/>
      <w:caps/>
      <w:color w:val="auto"/>
      <w:kern w:val="28"/>
    </w:rPr>
  </w:style>
  <w:style w:type="paragraph" w:customStyle="1" w:styleId="2f3">
    <w:name w:val="תו תו2"/>
    <w:basedOn w:val="a0"/>
    <w:uiPriority w:val="99"/>
    <w:rsid w:val="00CA008F"/>
    <w:pPr>
      <w:bidi w:val="0"/>
      <w:spacing w:after="160" w:line="240" w:lineRule="exact"/>
    </w:pPr>
    <w:rPr>
      <w:rFonts w:ascii="Verdana" w:eastAsia="Times New Roman" w:hAnsi="Verdana" w:cs="FrankRuehl"/>
      <w:sz w:val="16"/>
      <w:szCs w:val="20"/>
      <w:lang w:bidi="ar-SA"/>
    </w:rPr>
  </w:style>
  <w:style w:type="paragraph" w:customStyle="1" w:styleId="1f3">
    <w:name w:val="תו תו1"/>
    <w:basedOn w:val="a0"/>
    <w:uiPriority w:val="99"/>
    <w:rsid w:val="00CA008F"/>
    <w:pPr>
      <w:bidi w:val="0"/>
      <w:spacing w:before="60" w:after="160" w:line="240" w:lineRule="exact"/>
      <w:jc w:val="left"/>
    </w:pPr>
    <w:rPr>
      <w:rFonts w:ascii="Verdana" w:eastAsia="Times New Roman" w:hAnsi="Verdana" w:cs="Times New Roman"/>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1"/>
    <w:uiPriority w:val="99"/>
    <w:rsid w:val="00CA008F"/>
    <w:rPr>
      <w:rFonts w:asciiTheme="majorHAnsi" w:eastAsiaTheme="majorEastAsia" w:hAnsiTheme="majorHAnsi" w:cstheme="majorBidi"/>
      <w:b/>
      <w:bCs/>
      <w:color w:val="4F81BD" w:themeColor="accent1"/>
      <w:sz w:val="24"/>
      <w:szCs w:val="24"/>
    </w:rPr>
  </w:style>
  <w:style w:type="character" w:customStyle="1" w:styleId="1f4">
    <w:name w:val="כניסה בגוף טקסט תו1"/>
    <w:aliases w:val="Body Text Indent תו1"/>
    <w:basedOn w:val="a1"/>
    <w:uiPriority w:val="99"/>
    <w:rsid w:val="00CA008F"/>
    <w:rPr>
      <w:sz w:val="24"/>
      <w:szCs w:val="24"/>
    </w:rPr>
  </w:style>
  <w:style w:type="paragraph" w:customStyle="1" w:styleId="1f5">
    <w:name w:val="סגנון 1"/>
    <w:uiPriority w:val="99"/>
    <w:qFormat/>
    <w:rsid w:val="00CA008F"/>
    <w:pPr>
      <w:spacing w:before="240" w:line="360" w:lineRule="auto"/>
      <w:ind w:left="360" w:hanging="360"/>
    </w:pPr>
    <w:rPr>
      <w:rFonts w:ascii="Tahoma" w:hAnsi="Tahoma" w:cs="Tahoma"/>
      <w:sz w:val="24"/>
      <w:szCs w:val="24"/>
      <w:lang w:eastAsia="he-IL"/>
    </w:rPr>
  </w:style>
  <w:style w:type="paragraph" w:customStyle="1" w:styleId="2f4">
    <w:name w:val="סגנון 2"/>
    <w:uiPriority w:val="99"/>
    <w:qFormat/>
    <w:rsid w:val="00CA008F"/>
    <w:pPr>
      <w:spacing w:before="240" w:line="360" w:lineRule="auto"/>
      <w:ind w:left="999" w:hanging="432"/>
    </w:pPr>
    <w:rPr>
      <w:rFonts w:ascii="Tahoma" w:hAnsi="Tahoma" w:cs="Tahoma"/>
      <w:lang w:eastAsia="he-IL"/>
    </w:rPr>
  </w:style>
  <w:style w:type="paragraph" w:customStyle="1" w:styleId="3f5">
    <w:name w:val="סגנון 3"/>
    <w:uiPriority w:val="99"/>
    <w:qFormat/>
    <w:rsid w:val="00CA008F"/>
    <w:pPr>
      <w:spacing w:before="240" w:line="360" w:lineRule="auto"/>
      <w:ind w:left="1224" w:hanging="504"/>
    </w:pPr>
    <w:rPr>
      <w:rFonts w:ascii="Tahoma" w:hAnsi="Tahoma" w:cs="Tahoma"/>
      <w:lang w:eastAsia="he-IL"/>
    </w:rPr>
  </w:style>
  <w:style w:type="paragraph" w:customStyle="1" w:styleId="4f1">
    <w:name w:val="סגנון 4"/>
    <w:uiPriority w:val="99"/>
    <w:qFormat/>
    <w:rsid w:val="00CA008F"/>
    <w:pPr>
      <w:spacing w:before="240" w:line="360" w:lineRule="auto"/>
      <w:ind w:left="1728" w:hanging="648"/>
    </w:pPr>
    <w:rPr>
      <w:rFonts w:ascii="Tahoma" w:hAnsi="Tahoma" w:cs="Tahoma"/>
      <w:lang w:eastAsia="he-IL"/>
    </w:rPr>
  </w:style>
  <w:style w:type="paragraph" w:customStyle="1" w:styleId="5b">
    <w:name w:val="סגנון 5"/>
    <w:uiPriority w:val="99"/>
    <w:qFormat/>
    <w:rsid w:val="00CA008F"/>
    <w:pPr>
      <w:spacing w:before="240" w:line="360" w:lineRule="auto"/>
      <w:ind w:left="2232" w:hanging="792"/>
    </w:pPr>
    <w:rPr>
      <w:rFonts w:ascii="Tahoma" w:hAnsi="Tahoma" w:cs="Tahoma"/>
      <w:lang w:eastAsia="he-IL"/>
    </w:rPr>
  </w:style>
  <w:style w:type="paragraph" w:customStyle="1" w:styleId="3f6">
    <w:name w:val="סגנון 3א"/>
    <w:basedOn w:val="3f5"/>
    <w:uiPriority w:val="99"/>
    <w:qFormat/>
    <w:rsid w:val="00CA008F"/>
    <w:pPr>
      <w:spacing w:before="0"/>
    </w:pPr>
  </w:style>
  <w:style w:type="paragraph" w:customStyle="1" w:styleId="4f2">
    <w:name w:val="סגנון4א"/>
    <w:basedOn w:val="4f1"/>
    <w:uiPriority w:val="99"/>
    <w:qFormat/>
    <w:rsid w:val="00CA008F"/>
    <w:pPr>
      <w:spacing w:before="0"/>
    </w:pPr>
  </w:style>
  <w:style w:type="character" w:styleId="afffff3">
    <w:name w:val="Placeholder Text"/>
    <w:basedOn w:val="a1"/>
    <w:uiPriority w:val="99"/>
    <w:rsid w:val="00CA008F"/>
    <w:rPr>
      <w:color w:val="808080"/>
    </w:rPr>
  </w:style>
  <w:style w:type="character" w:customStyle="1" w:styleId="CommentTextChar">
    <w:name w:val="Comment Text Char"/>
    <w:rsid w:val="00CA008F"/>
    <w:rPr>
      <w:rFonts w:ascii="Times New Roman" w:hAnsi="Times New Roman"/>
    </w:rPr>
  </w:style>
  <w:style w:type="character" w:customStyle="1" w:styleId="BodyTextIndentChar">
    <w:name w:val="Body Text Indent Char"/>
    <w:uiPriority w:val="99"/>
    <w:rsid w:val="00CA008F"/>
    <w:rPr>
      <w:sz w:val="24"/>
      <w:lang w:eastAsia="he-IL" w:bidi="he-IL"/>
    </w:rPr>
  </w:style>
  <w:style w:type="character" w:customStyle="1" w:styleId="NormalWebChar">
    <w:name w:val="Normal (Web) Char"/>
    <w:uiPriority w:val="99"/>
    <w:rsid w:val="00CA008F"/>
    <w:rPr>
      <w:sz w:val="24"/>
    </w:rPr>
  </w:style>
  <w:style w:type="paragraph" w:customStyle="1" w:styleId="afffff4">
    <w:name w:val="פסקה א"/>
    <w:basedOn w:val="a0"/>
    <w:rsid w:val="00CA008F"/>
    <w:pPr>
      <w:tabs>
        <w:tab w:val="left" w:pos="1134"/>
        <w:tab w:val="left" w:pos="1701"/>
        <w:tab w:val="left" w:pos="2268"/>
        <w:tab w:val="left" w:pos="2835"/>
        <w:tab w:val="right" w:pos="6804"/>
        <w:tab w:val="right" w:pos="7371"/>
        <w:tab w:val="right" w:pos="7938"/>
      </w:tabs>
      <w:spacing w:after="0" w:line="320" w:lineRule="exact"/>
      <w:ind w:left="567" w:hanging="567"/>
    </w:pPr>
    <w:rPr>
      <w:rFonts w:ascii="Times New Roman" w:eastAsiaTheme="minorEastAsia" w:hAnsi="Times New Roman" w:cs="Times New Roman"/>
      <w:spacing w:val="6"/>
      <w:sz w:val="24"/>
      <w:lang w:eastAsia="he-IL"/>
    </w:rPr>
  </w:style>
  <w:style w:type="character" w:customStyle="1" w:styleId="hps">
    <w:name w:val="hps"/>
    <w:rsid w:val="00CA008F"/>
  </w:style>
  <w:style w:type="paragraph" w:customStyle="1" w:styleId="1f6">
    <w:name w:val="נספח כותרת 1"/>
    <w:basedOn w:val="RonnyBase"/>
    <w:qFormat/>
    <w:rsid w:val="00CA008F"/>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5">
    <w:name w:val="נספח כותרת 2"/>
    <w:basedOn w:val="1f6"/>
    <w:qFormat/>
    <w:rsid w:val="00CA008F"/>
    <w:pPr>
      <w:tabs>
        <w:tab w:val="clear" w:pos="206"/>
        <w:tab w:val="clear" w:pos="360"/>
        <w:tab w:val="right" w:pos="625"/>
      </w:tabs>
      <w:ind w:left="625" w:hanging="599"/>
    </w:pPr>
  </w:style>
  <w:style w:type="paragraph" w:customStyle="1" w:styleId="3f7">
    <w:name w:val="נספח כותרת 3"/>
    <w:basedOn w:val="2f5"/>
    <w:qFormat/>
    <w:rsid w:val="00CA008F"/>
    <w:pPr>
      <w:ind w:left="952" w:hanging="720"/>
    </w:pPr>
    <w:rPr>
      <w:b w:val="0"/>
      <w:bCs w:val="0"/>
      <w:color w:val="auto"/>
      <w:sz w:val="24"/>
      <w:szCs w:val="24"/>
    </w:rPr>
  </w:style>
  <w:style w:type="paragraph" w:customStyle="1" w:styleId="3f8">
    <w:name w:val="נספח ממוספר 3"/>
    <w:basedOn w:val="3f7"/>
    <w:qFormat/>
    <w:rsid w:val="00CA008F"/>
  </w:style>
  <w:style w:type="paragraph" w:customStyle="1" w:styleId="2f6">
    <w:name w:val="נספח ממוספר 2"/>
    <w:basedOn w:val="2f5"/>
    <w:qFormat/>
    <w:rsid w:val="00CA008F"/>
    <w:pPr>
      <w:ind w:left="386" w:hanging="360"/>
    </w:pPr>
    <w:rPr>
      <w:b w:val="0"/>
      <w:bCs w:val="0"/>
      <w:sz w:val="24"/>
      <w:szCs w:val="24"/>
    </w:rPr>
  </w:style>
  <w:style w:type="paragraph" w:customStyle="1" w:styleId="head2-p">
    <w:name w:val="head2-p"/>
    <w:basedOn w:val="a0"/>
    <w:rsid w:val="00CA008F"/>
    <w:pPr>
      <w:keepNext/>
      <w:keepLines/>
      <w:tabs>
        <w:tab w:val="num" w:pos="2340"/>
      </w:tabs>
      <w:spacing w:before="60" w:after="0" w:line="240" w:lineRule="auto"/>
      <w:ind w:left="2340" w:hanging="1440"/>
    </w:pPr>
    <w:rPr>
      <w:rFonts w:ascii="Times New Roman" w:eastAsia="Times New Roman" w:hAnsi="Times New Roman"/>
      <w:i/>
      <w:sz w:val="24"/>
    </w:rPr>
  </w:style>
  <w:style w:type="paragraph" w:customStyle="1" w:styleId="afffff5">
    <w:name w:val="נדון"/>
    <w:basedOn w:val="a0"/>
    <w:next w:val="a0"/>
    <w:rsid w:val="00CA008F"/>
    <w:pPr>
      <w:tabs>
        <w:tab w:val="num" w:pos="1440"/>
      </w:tabs>
      <w:overflowPunct w:val="0"/>
      <w:autoSpaceDE w:val="0"/>
      <w:autoSpaceDN w:val="0"/>
      <w:adjustRightInd w:val="0"/>
      <w:spacing w:after="240" w:line="240" w:lineRule="auto"/>
      <w:ind w:left="1440" w:hanging="1080"/>
      <w:jc w:val="center"/>
      <w:textAlignment w:val="baseline"/>
    </w:pPr>
    <w:rPr>
      <w:rFonts w:ascii="Times New Roman" w:eastAsia="Times New Roman" w:hAnsi="Times New Roman"/>
      <w:kern w:val="22"/>
      <w:szCs w:val="22"/>
      <w:lang w:eastAsia="he-IL"/>
    </w:rPr>
  </w:style>
  <w:style w:type="paragraph" w:customStyle="1" w:styleId="Normal40">
    <w:name w:val="Normal 4"/>
    <w:basedOn w:val="4-"/>
    <w:link w:val="Normal4Char"/>
    <w:qFormat/>
    <w:rsid w:val="00CA008F"/>
    <w:pPr>
      <w:numPr>
        <w:ilvl w:val="0"/>
        <w:numId w:val="0"/>
      </w:numPr>
      <w:tabs>
        <w:tab w:val="left" w:pos="1759"/>
      </w:tabs>
      <w:snapToGrid w:val="0"/>
      <w:spacing w:before="240" w:after="240"/>
      <w:ind w:left="1728"/>
      <w:outlineLvl w:val="1"/>
    </w:pPr>
    <w:rPr>
      <w:rFonts w:eastAsia="Times New Roman"/>
      <w:sz w:val="24"/>
    </w:rPr>
  </w:style>
  <w:style w:type="character" w:customStyle="1" w:styleId="Normal4Char">
    <w:name w:val="Normal 4 Char"/>
    <w:link w:val="Normal40"/>
    <w:rsid w:val="00CA008F"/>
    <w:rPr>
      <w:rFonts w:cs="David"/>
      <w:sz w:val="24"/>
      <w:szCs w:val="24"/>
    </w:rPr>
  </w:style>
  <w:style w:type="paragraph" w:customStyle="1" w:styleId="4f3">
    <w:name w:val="נספח ממוספר 4"/>
    <w:basedOn w:val="3f8"/>
    <w:qFormat/>
    <w:rsid w:val="00CA008F"/>
    <w:pPr>
      <w:ind w:left="1158"/>
    </w:pPr>
  </w:style>
  <w:style w:type="paragraph" w:customStyle="1" w:styleId="4f4">
    <w:name w:val="נספח כותרת 4"/>
    <w:basedOn w:val="4f3"/>
    <w:qFormat/>
    <w:rsid w:val="00CA008F"/>
    <w:rPr>
      <w:b/>
      <w:bCs/>
    </w:rPr>
  </w:style>
  <w:style w:type="paragraph" w:customStyle="1" w:styleId="5c">
    <w:name w:val="נספח ממוספר 5"/>
    <w:basedOn w:val="4f3"/>
    <w:qFormat/>
    <w:rsid w:val="00CA008F"/>
    <w:pPr>
      <w:ind w:left="1724" w:hanging="1080"/>
    </w:pPr>
  </w:style>
  <w:style w:type="paragraph" w:customStyle="1" w:styleId="Body-1">
    <w:name w:val="Body-1"/>
    <w:basedOn w:val="40"/>
    <w:link w:val="Body-1Char"/>
    <w:rsid w:val="00CA008F"/>
    <w:pPr>
      <w:keepNext/>
      <w:keepLines/>
      <w:tabs>
        <w:tab w:val="num" w:pos="1800"/>
      </w:tabs>
      <w:spacing w:before="360" w:line="320" w:lineRule="atLeast"/>
      <w:ind w:left="1814" w:hanging="1530"/>
    </w:pPr>
    <w:rPr>
      <w:rFonts w:ascii="Times New Roman" w:eastAsia="Times New Roman" w:hAnsi="Times New Roman" w:cs="Narkisim"/>
      <w:b w:val="0"/>
      <w:bCs w:val="0"/>
      <w:sz w:val="24"/>
      <w:szCs w:val="24"/>
    </w:rPr>
  </w:style>
  <w:style w:type="character" w:customStyle="1" w:styleId="Body-1Char">
    <w:name w:val="Body-1 Char"/>
    <w:link w:val="Body-1"/>
    <w:rsid w:val="00CA008F"/>
    <w:rPr>
      <w:rFonts w:cs="Narkisim"/>
      <w:sz w:val="24"/>
      <w:szCs w:val="24"/>
    </w:rPr>
  </w:style>
  <w:style w:type="paragraph" w:customStyle="1" w:styleId="64">
    <w:name w:val="רמה 6"/>
    <w:basedOn w:val="20"/>
    <w:link w:val="6Char"/>
    <w:qFormat/>
    <w:rsid w:val="00CA008F"/>
    <w:pPr>
      <w:keepNext/>
      <w:keepLines/>
      <w:numPr>
        <w:ilvl w:val="0"/>
        <w:numId w:val="0"/>
      </w:numPr>
      <w:ind w:left="2720" w:hanging="1275"/>
      <w:contextualSpacing w:val="0"/>
      <w:jc w:val="left"/>
    </w:pPr>
    <w:rPr>
      <w:rFonts w:eastAsia="Times New Roman"/>
      <w:b w:val="0"/>
      <w:bCs w:val="0"/>
      <w:noProof/>
      <w:sz w:val="24"/>
      <w:szCs w:val="24"/>
    </w:rPr>
  </w:style>
  <w:style w:type="paragraph" w:customStyle="1" w:styleId="5d">
    <w:name w:val="רמה 5"/>
    <w:basedOn w:val="20"/>
    <w:link w:val="5Char"/>
    <w:qFormat/>
    <w:rsid w:val="00CA008F"/>
    <w:pPr>
      <w:keepNext/>
      <w:keepLines/>
      <w:numPr>
        <w:ilvl w:val="0"/>
        <w:numId w:val="0"/>
      </w:numPr>
      <w:ind w:left="1445" w:hanging="1134"/>
      <w:contextualSpacing w:val="0"/>
      <w:jc w:val="left"/>
    </w:pPr>
    <w:rPr>
      <w:rFonts w:eastAsia="Times New Roman"/>
      <w:b w:val="0"/>
      <w:bCs w:val="0"/>
      <w:noProof/>
      <w:sz w:val="24"/>
      <w:szCs w:val="24"/>
    </w:rPr>
  </w:style>
  <w:style w:type="character" w:customStyle="1" w:styleId="6Char">
    <w:name w:val="רמה 6 Char"/>
    <w:link w:val="64"/>
    <w:rsid w:val="00CA008F"/>
    <w:rPr>
      <w:rFonts w:cs="David"/>
      <w:noProof/>
      <w:sz w:val="24"/>
      <w:szCs w:val="24"/>
    </w:rPr>
  </w:style>
  <w:style w:type="character" w:customStyle="1" w:styleId="5Char">
    <w:name w:val="רמה 5 Char"/>
    <w:link w:val="5d"/>
    <w:rsid w:val="00CA008F"/>
    <w:rPr>
      <w:rFonts w:cs="David"/>
      <w:noProof/>
      <w:sz w:val="24"/>
      <w:szCs w:val="24"/>
    </w:rPr>
  </w:style>
  <w:style w:type="paragraph" w:customStyle="1" w:styleId="afffff6">
    <w:name w:val="טבלה כותרת"/>
    <w:basedOn w:val="Normal2"/>
    <w:rsid w:val="00CA008F"/>
    <w:rPr>
      <w:b/>
      <w:bCs/>
    </w:rPr>
  </w:style>
  <w:style w:type="paragraph" w:customStyle="1" w:styleId="afffff7">
    <w:name w:val="טבלה טקסט"/>
    <w:basedOn w:val="Normal2"/>
    <w:rsid w:val="00CA008F"/>
  </w:style>
  <w:style w:type="table" w:styleId="-5">
    <w:name w:val="Light List Accent 5"/>
    <w:basedOn w:val="a2"/>
    <w:uiPriority w:val="61"/>
    <w:rsid w:val="00CA008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2"/>
    <w:uiPriority w:val="62"/>
    <w:rsid w:val="00CA008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List Accent 1"/>
    <w:basedOn w:val="a2"/>
    <w:uiPriority w:val="61"/>
    <w:rsid w:val="00CA008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8">
    <w:name w:val="TOC Heading"/>
    <w:basedOn w:val="12"/>
    <w:next w:val="a0"/>
    <w:uiPriority w:val="39"/>
    <w:unhideWhenUsed/>
    <w:qFormat/>
    <w:rsid w:val="00CA008F"/>
    <w:pPr>
      <w:numPr>
        <w:numId w:val="0"/>
      </w:numPr>
      <w:bidi w:val="0"/>
      <w:spacing w:before="480" w:line="276" w:lineRule="auto"/>
      <w:jc w:val="left"/>
      <w:outlineLvl w:val="9"/>
    </w:pPr>
    <w:rPr>
      <w:b/>
      <w:bCs/>
      <w:sz w:val="28"/>
      <w:szCs w:val="28"/>
      <w:lang w:eastAsia="ja-JP" w:bidi="ar-SA"/>
    </w:rPr>
  </w:style>
  <w:style w:type="numbering" w:customStyle="1" w:styleId="Headings">
    <w:name w:val="Headings"/>
    <w:rsid w:val="00CA008F"/>
    <w:pPr>
      <w:numPr>
        <w:numId w:val="483"/>
      </w:numPr>
    </w:pPr>
  </w:style>
  <w:style w:type="character" w:customStyle="1" w:styleId="Normal11">
    <w:name w:val="Normal1 תו1"/>
    <w:basedOn w:val="a1"/>
    <w:rsid w:val="00CA008F"/>
    <w:rPr>
      <w:rFonts w:eastAsia="Calibri" w:cs="David"/>
      <w:smallCaps/>
      <w:snapToGrid w:val="0"/>
      <w:szCs w:val="24"/>
    </w:rPr>
  </w:style>
  <w:style w:type="paragraph" w:styleId="afffff9">
    <w:name w:val="Quote"/>
    <w:basedOn w:val="a0"/>
    <w:next w:val="a0"/>
    <w:link w:val="afffffa"/>
    <w:qFormat/>
    <w:rsid w:val="00CA008F"/>
    <w:pPr>
      <w:widowControl w:val="0"/>
      <w:spacing w:before="120" w:line="360" w:lineRule="auto"/>
      <w:ind w:left="567" w:right="567"/>
    </w:pPr>
    <w:rPr>
      <w:rFonts w:ascii="Times New Roman" w:hAnsi="Times New Roman" w:cs="FrankRuehl"/>
      <w:i/>
      <w:iCs/>
      <w:sz w:val="24"/>
      <w:szCs w:val="26"/>
    </w:rPr>
  </w:style>
  <w:style w:type="character" w:customStyle="1" w:styleId="afffffa">
    <w:name w:val="ציטוט תו"/>
    <w:basedOn w:val="a1"/>
    <w:link w:val="afffff9"/>
    <w:rsid w:val="00CA008F"/>
    <w:rPr>
      <w:rFonts w:eastAsiaTheme="minorHAnsi" w:cs="FrankRuehl"/>
      <w:i/>
      <w:iCs/>
      <w:sz w:val="24"/>
      <w:szCs w:val="26"/>
    </w:rPr>
  </w:style>
  <w:style w:type="character" w:customStyle="1" w:styleId="a7">
    <w:name w:val="פיסקת רשימה תו"/>
    <w:basedOn w:val="a1"/>
    <w:link w:val="a6"/>
    <w:uiPriority w:val="34"/>
    <w:rsid w:val="00CA008F"/>
    <w:rPr>
      <w:rFonts w:asciiTheme="majorBidi" w:eastAsiaTheme="minorHAnsi" w:hAnsiTheme="majorBidi" w:cs="David"/>
      <w:sz w:val="22"/>
      <w:szCs w:val="24"/>
    </w:rPr>
  </w:style>
  <w:style w:type="paragraph" w:customStyle="1" w:styleId="0-">
    <w:name w:val="0 - נספח"/>
    <w:basedOn w:val="12"/>
    <w:link w:val="0-Char"/>
    <w:qFormat/>
    <w:rsid w:val="00CA008F"/>
    <w:pPr>
      <w:keepLines w:val="0"/>
      <w:pageBreakBefore/>
      <w:numPr>
        <w:numId w:val="0"/>
      </w:numPr>
      <w:tabs>
        <w:tab w:val="left" w:pos="283"/>
      </w:tabs>
      <w:spacing w:after="240" w:line="360" w:lineRule="auto"/>
      <w:ind w:left="360"/>
      <w:jc w:val="center"/>
    </w:pPr>
    <w:rPr>
      <w:rFonts w:ascii="Times New Roman" w:eastAsia="Times New Roman" w:hAnsi="Times New Roman" w:cs="David"/>
      <w:b/>
      <w:bCs/>
      <w:caps/>
      <w:color w:val="auto"/>
      <w:kern w:val="40"/>
      <w:sz w:val="28"/>
      <w:szCs w:val="28"/>
      <w:u w:val="single"/>
    </w:rPr>
  </w:style>
  <w:style w:type="character" w:customStyle="1" w:styleId="0-Char">
    <w:name w:val="0 - נספח Char"/>
    <w:basedOn w:val="a1"/>
    <w:link w:val="0-"/>
    <w:rsid w:val="00CA008F"/>
    <w:rPr>
      <w:rFonts w:cs="David"/>
      <w:b/>
      <w:bCs/>
      <w:caps/>
      <w:kern w:val="40"/>
      <w:sz w:val="28"/>
      <w:szCs w:val="28"/>
      <w:u w:val="single"/>
    </w:rPr>
  </w:style>
  <w:style w:type="paragraph" w:customStyle="1" w:styleId="3f9">
    <w:name w:val="כותרת 3 חדש"/>
    <w:basedOn w:val="23"/>
    <w:next w:val="Normal3"/>
    <w:qFormat/>
    <w:rsid w:val="00CA008F"/>
    <w:pPr>
      <w:keepNext w:val="0"/>
      <w:keepLines w:val="0"/>
      <w:tabs>
        <w:tab w:val="clear" w:pos="483"/>
        <w:tab w:val="left" w:pos="1901"/>
      </w:tabs>
      <w:spacing w:line="240" w:lineRule="auto"/>
      <w:ind w:left="1224" w:hanging="504"/>
    </w:pPr>
    <w:rPr>
      <w:sz w:val="32"/>
      <w:szCs w:val="32"/>
    </w:rPr>
  </w:style>
  <w:style w:type="paragraph" w:customStyle="1" w:styleId="5e">
    <w:name w:val="ממוספר 5 תו תו תו תו תו"/>
    <w:basedOn w:val="42"/>
    <w:link w:val="5f"/>
    <w:qFormat/>
    <w:rsid w:val="00CA008F"/>
    <w:pPr>
      <w:tabs>
        <w:tab w:val="clear" w:pos="1759"/>
        <w:tab w:val="left" w:pos="2468"/>
      </w:tabs>
      <w:ind w:left="2232" w:hanging="792"/>
      <w:jc w:val="both"/>
    </w:pPr>
    <w:rPr>
      <w:noProof/>
      <w:color w:val="000000"/>
      <w:lang w:eastAsia="he-IL"/>
    </w:rPr>
  </w:style>
  <w:style w:type="paragraph" w:customStyle="1" w:styleId="3fa">
    <w:name w:val="ממוספר 3"/>
    <w:basedOn w:val="3f9"/>
    <w:next w:val="Normal3"/>
    <w:qFormat/>
    <w:rsid w:val="00CA008F"/>
    <w:pPr>
      <w:tabs>
        <w:tab w:val="left" w:pos="1050"/>
      </w:tabs>
      <w:spacing w:line="360" w:lineRule="auto"/>
    </w:pPr>
    <w:rPr>
      <w:b w:val="0"/>
      <w:bCs w:val="0"/>
      <w:sz w:val="24"/>
      <w:szCs w:val="24"/>
    </w:rPr>
  </w:style>
  <w:style w:type="paragraph" w:customStyle="1" w:styleId="1f7">
    <w:name w:val="ציטוט1"/>
    <w:basedOn w:val="a0"/>
    <w:rsid w:val="00CA008F"/>
    <w:pPr>
      <w:spacing w:after="0" w:line="240" w:lineRule="auto"/>
      <w:ind w:left="1701" w:right="1134"/>
    </w:pPr>
    <w:rPr>
      <w:rFonts w:ascii="Garamond" w:eastAsia="Calibri" w:hAnsi="Garamond"/>
      <w:b/>
      <w:bCs/>
      <w:sz w:val="24"/>
    </w:rPr>
  </w:style>
  <w:style w:type="paragraph" w:customStyle="1" w:styleId="01-1">
    <w:name w:val="0.1 - נספח"/>
    <w:basedOn w:val="0-"/>
    <w:link w:val="01-Char"/>
    <w:rsid w:val="008D37DA"/>
    <w:pPr>
      <w:pageBreakBefore w:val="0"/>
      <w:spacing w:before="120"/>
      <w:ind w:left="34" w:right="-181"/>
      <w:jc w:val="both"/>
      <w:outlineLvl w:val="1"/>
    </w:pPr>
    <w:rPr>
      <w:rFonts w:ascii="David" w:hAnsi="David"/>
      <w:sz w:val="24"/>
      <w:szCs w:val="24"/>
    </w:rPr>
  </w:style>
  <w:style w:type="paragraph" w:customStyle="1" w:styleId="01-0">
    <w:name w:val="0.1 - הסכם"/>
    <w:basedOn w:val="01-1"/>
    <w:link w:val="01-Char0"/>
    <w:qFormat/>
    <w:rsid w:val="002E11CD"/>
    <w:pPr>
      <w:keepNext w:val="0"/>
      <w:numPr>
        <w:numId w:val="48"/>
      </w:numPr>
      <w:ind w:right="0"/>
    </w:pPr>
    <w:rPr>
      <w:sz w:val="26"/>
      <w:szCs w:val="26"/>
      <w:u w:val="none"/>
    </w:rPr>
  </w:style>
  <w:style w:type="character" w:customStyle="1" w:styleId="01-Char">
    <w:name w:val="0.1 - נספח Char"/>
    <w:basedOn w:val="0-Char"/>
    <w:link w:val="01-1"/>
    <w:rsid w:val="008D37DA"/>
    <w:rPr>
      <w:rFonts w:ascii="David" w:hAnsi="David" w:cs="David"/>
      <w:b/>
      <w:bCs/>
      <w:caps/>
      <w:kern w:val="40"/>
      <w:sz w:val="24"/>
      <w:szCs w:val="24"/>
      <w:u w:val="single"/>
    </w:rPr>
  </w:style>
  <w:style w:type="paragraph" w:customStyle="1" w:styleId="1-1">
    <w:name w:val="1 - נספח"/>
    <w:basedOn w:val="Normal2"/>
    <w:link w:val="1-Char"/>
    <w:rsid w:val="00020928"/>
    <w:pPr>
      <w:spacing w:after="240"/>
      <w:ind w:left="360" w:hanging="360"/>
    </w:pPr>
    <w:rPr>
      <w:b/>
      <w:bCs/>
      <w:u w:val="single"/>
    </w:rPr>
  </w:style>
  <w:style w:type="character" w:customStyle="1" w:styleId="01-Char0">
    <w:name w:val="0.1 - הסכם Char"/>
    <w:basedOn w:val="01-Char"/>
    <w:link w:val="01-0"/>
    <w:rsid w:val="002E11CD"/>
    <w:rPr>
      <w:rFonts w:ascii="David" w:hAnsi="David" w:cs="David"/>
      <w:b/>
      <w:bCs/>
      <w:caps/>
      <w:kern w:val="40"/>
      <w:sz w:val="26"/>
      <w:szCs w:val="26"/>
      <w:u w:val="single"/>
    </w:rPr>
  </w:style>
  <w:style w:type="paragraph" w:customStyle="1" w:styleId="2-0">
    <w:name w:val="2 - נספח"/>
    <w:basedOn w:val="Normal2"/>
    <w:link w:val="2-Char"/>
    <w:qFormat/>
    <w:rsid w:val="00020928"/>
    <w:pPr>
      <w:ind w:left="792" w:hanging="432"/>
    </w:pPr>
    <w:rPr>
      <w:rFonts w:ascii="Arial" w:hAnsi="Arial"/>
      <w:b/>
      <w:bCs/>
      <w:u w:val="single"/>
    </w:rPr>
  </w:style>
  <w:style w:type="character" w:customStyle="1" w:styleId="1-Char">
    <w:name w:val="1 - נספח Char"/>
    <w:basedOn w:val="Normal20"/>
    <w:link w:val="1-1"/>
    <w:rsid w:val="00020928"/>
    <w:rPr>
      <w:rFonts w:cs="David"/>
      <w:b/>
      <w:bCs/>
      <w:sz w:val="24"/>
      <w:szCs w:val="24"/>
      <w:u w:val="single"/>
    </w:rPr>
  </w:style>
  <w:style w:type="character" w:customStyle="1" w:styleId="2-Char">
    <w:name w:val="2 - נספח Char"/>
    <w:basedOn w:val="Normal20"/>
    <w:link w:val="2-0"/>
    <w:rsid w:val="00020928"/>
    <w:rPr>
      <w:rFonts w:ascii="Arial" w:hAnsi="Arial" w:cs="David"/>
      <w:b/>
      <w:bCs/>
      <w:sz w:val="24"/>
      <w:szCs w:val="24"/>
      <w:u w:val="single"/>
    </w:rPr>
  </w:style>
  <w:style w:type="character" w:customStyle="1" w:styleId="2f7">
    <w:name w:val="כותרת 2 תו"/>
    <w:uiPriority w:val="99"/>
    <w:rsid w:val="001C20C9"/>
    <w:rPr>
      <w:rFonts w:cs="David"/>
      <w:b/>
      <w:bCs/>
      <w:sz w:val="40"/>
      <w:szCs w:val="40"/>
      <w:lang w:val="en-US" w:eastAsia="en-US" w:bidi="he-IL"/>
    </w:rPr>
  </w:style>
  <w:style w:type="paragraph" w:customStyle="1" w:styleId="65">
    <w:name w:val="ממוספר 6"/>
    <w:basedOn w:val="5e"/>
    <w:qFormat/>
    <w:rsid w:val="001C20C9"/>
    <w:pPr>
      <w:tabs>
        <w:tab w:val="clear" w:pos="1901"/>
        <w:tab w:val="clear" w:pos="2468"/>
        <w:tab w:val="left" w:pos="2893"/>
      </w:tabs>
      <w:ind w:left="2893" w:hanging="1276"/>
    </w:pPr>
    <w:rPr>
      <w:color w:val="auto"/>
    </w:rPr>
  </w:style>
  <w:style w:type="paragraph" w:customStyle="1" w:styleId="-11">
    <w:name w:val="נספח - כותרת 1"/>
    <w:basedOn w:val="a0"/>
    <w:qFormat/>
    <w:rsid w:val="001C20C9"/>
    <w:pPr>
      <w:bidi w:val="0"/>
      <w:spacing w:after="0" w:line="240" w:lineRule="auto"/>
      <w:jc w:val="left"/>
    </w:pPr>
    <w:rPr>
      <w:rFonts w:ascii="Arial" w:eastAsia="Times New Roman" w:hAnsi="Arial" w:cs="Arial"/>
      <w:b/>
      <w:bCs/>
      <w:szCs w:val="22"/>
      <w:u w:val="single"/>
    </w:rPr>
  </w:style>
  <w:style w:type="character" w:customStyle="1" w:styleId="CommentTextChar2">
    <w:name w:val="Comment Text Char2"/>
    <w:basedOn w:val="a1"/>
    <w:uiPriority w:val="99"/>
    <w:semiHidden/>
    <w:rsid w:val="001C20C9"/>
    <w:rPr>
      <w:rFonts w:asciiTheme="minorHAnsi" w:eastAsiaTheme="minorHAnsi" w:hAnsiTheme="minorHAnsi" w:cstheme="minorBidi"/>
      <w:sz w:val="22"/>
      <w:szCs w:val="22"/>
    </w:rPr>
  </w:style>
  <w:style w:type="paragraph" w:styleId="afffffb">
    <w:name w:val="No Spacing"/>
    <w:uiPriority w:val="1"/>
    <w:qFormat/>
    <w:rsid w:val="001C20C9"/>
    <w:pPr>
      <w:bidi/>
    </w:pPr>
    <w:rPr>
      <w:rFonts w:asciiTheme="minorHAnsi" w:eastAsiaTheme="minorHAnsi" w:hAnsiTheme="minorHAnsi" w:cstheme="minorBidi"/>
      <w:sz w:val="22"/>
      <w:szCs w:val="22"/>
    </w:rPr>
  </w:style>
  <w:style w:type="character" w:customStyle="1" w:styleId="default">
    <w:name w:val="default"/>
    <w:basedOn w:val="a1"/>
    <w:rsid w:val="001C20C9"/>
    <w:rPr>
      <w:rFonts w:ascii="Times New Roman" w:hAnsi="Times New Roman" w:cs="Times New Roman"/>
      <w:sz w:val="26"/>
      <w:szCs w:val="26"/>
    </w:rPr>
  </w:style>
  <w:style w:type="character" w:customStyle="1" w:styleId="big-number">
    <w:name w:val="big-number"/>
    <w:basedOn w:val="default"/>
    <w:rsid w:val="001C20C9"/>
    <w:rPr>
      <w:rFonts w:ascii="Times New Roman" w:hAnsi="Times New Roman" w:cs="Times New Roman"/>
      <w:sz w:val="32"/>
      <w:szCs w:val="32"/>
    </w:rPr>
  </w:style>
  <w:style w:type="paragraph" w:customStyle="1" w:styleId="-">
    <w:name w:val="טקסט בסיסי - רשימה"/>
    <w:basedOn w:val="a0"/>
    <w:rsid w:val="001C20C9"/>
    <w:pPr>
      <w:numPr>
        <w:numId w:val="504"/>
      </w:numPr>
      <w:bidi w:val="0"/>
      <w:spacing w:after="0" w:line="240" w:lineRule="auto"/>
      <w:jc w:val="left"/>
    </w:pPr>
    <w:rPr>
      <w:rFonts w:ascii="Times New Roman" w:eastAsia="Times New Roman" w:hAnsi="Times New Roman" w:cs="FrankRuehl"/>
      <w:sz w:val="24"/>
      <w:szCs w:val="26"/>
      <w:lang w:eastAsia="he-IL"/>
    </w:rPr>
  </w:style>
  <w:style w:type="paragraph" w:customStyle="1" w:styleId="indent2">
    <w:name w:val="indent2"/>
    <w:basedOn w:val="a0"/>
    <w:rsid w:val="001C20C9"/>
    <w:pPr>
      <w:keepLines/>
      <w:bidi w:val="0"/>
      <w:spacing w:after="0" w:line="240" w:lineRule="auto"/>
      <w:ind w:left="1418" w:hanging="709"/>
      <w:jc w:val="right"/>
    </w:pPr>
    <w:rPr>
      <w:rFonts w:ascii="Garamond" w:eastAsia="Calibri" w:hAnsi="Garamond"/>
      <w:sz w:val="24"/>
    </w:rPr>
  </w:style>
  <w:style w:type="paragraph" w:customStyle="1" w:styleId="indent4">
    <w:name w:val="indent4"/>
    <w:basedOn w:val="a0"/>
    <w:rsid w:val="001C20C9"/>
    <w:pPr>
      <w:keepLines/>
      <w:bidi w:val="0"/>
      <w:spacing w:after="0" w:line="240" w:lineRule="auto"/>
      <w:ind w:left="2835" w:hanging="709"/>
      <w:jc w:val="right"/>
    </w:pPr>
    <w:rPr>
      <w:rFonts w:ascii="Garamond" w:eastAsia="Calibri" w:hAnsi="Garamond"/>
      <w:sz w:val="24"/>
    </w:rPr>
  </w:style>
  <w:style w:type="paragraph" w:customStyle="1" w:styleId="afffffc">
    <w:name w:val="היסט"/>
    <w:basedOn w:val="a0"/>
    <w:rsid w:val="001C20C9"/>
    <w:pPr>
      <w:bidi w:val="0"/>
      <w:spacing w:after="0" w:line="240" w:lineRule="auto"/>
      <w:ind w:left="709"/>
    </w:pPr>
    <w:rPr>
      <w:rFonts w:ascii="Garamond" w:eastAsia="Calibri" w:hAnsi="Garamond"/>
      <w:sz w:val="24"/>
    </w:rPr>
  </w:style>
  <w:style w:type="paragraph" w:styleId="afffffd">
    <w:name w:val="envelope address"/>
    <w:basedOn w:val="a0"/>
    <w:rsid w:val="001C20C9"/>
    <w:pPr>
      <w:keepLines/>
      <w:framePr w:w="5040" w:h="1980" w:hRule="exact" w:hSpace="180" w:wrap="auto" w:vAnchor="page" w:hAnchor="page" w:x="4650" w:y="2382"/>
      <w:bidi w:val="0"/>
      <w:spacing w:after="0" w:line="240" w:lineRule="auto"/>
      <w:ind w:right="2880"/>
      <w:jc w:val="left"/>
    </w:pPr>
    <w:rPr>
      <w:rFonts w:ascii="Garamond" w:eastAsia="Calibri" w:hAnsi="Garamond"/>
      <w:sz w:val="24"/>
    </w:rPr>
  </w:style>
  <w:style w:type="paragraph" w:customStyle="1" w:styleId="indent">
    <w:name w:val="indent"/>
    <w:basedOn w:val="a0"/>
    <w:rsid w:val="001C20C9"/>
    <w:pPr>
      <w:keepLines/>
      <w:bidi w:val="0"/>
      <w:spacing w:after="0" w:line="240" w:lineRule="auto"/>
      <w:ind w:left="709"/>
      <w:jc w:val="right"/>
    </w:pPr>
    <w:rPr>
      <w:rFonts w:ascii="Garamond" w:eastAsia="Calibri" w:hAnsi="Garamond"/>
      <w:sz w:val="24"/>
    </w:rPr>
  </w:style>
  <w:style w:type="paragraph" w:customStyle="1" w:styleId="IndentDouble">
    <w:name w:val="Indent_Double"/>
    <w:basedOn w:val="a0"/>
    <w:rsid w:val="001C20C9"/>
    <w:pPr>
      <w:keepLines/>
      <w:tabs>
        <w:tab w:val="right" w:pos="709"/>
      </w:tabs>
      <w:bidi w:val="0"/>
      <w:spacing w:after="0" w:line="240" w:lineRule="auto"/>
      <w:ind w:left="1418" w:hanging="1418"/>
      <w:jc w:val="right"/>
    </w:pPr>
    <w:rPr>
      <w:rFonts w:ascii="Garamond" w:eastAsia="Calibri" w:hAnsi="Garamond"/>
      <w:sz w:val="24"/>
    </w:rPr>
  </w:style>
  <w:style w:type="paragraph" w:customStyle="1" w:styleId="IndentDouble1">
    <w:name w:val="Indent_Double1"/>
    <w:basedOn w:val="a0"/>
    <w:rsid w:val="001C20C9"/>
    <w:pPr>
      <w:keepLines/>
      <w:tabs>
        <w:tab w:val="right" w:pos="709"/>
      </w:tabs>
      <w:bidi w:val="0"/>
      <w:spacing w:after="0" w:line="240" w:lineRule="auto"/>
      <w:ind w:left="2126" w:hanging="2126"/>
      <w:jc w:val="right"/>
    </w:pPr>
    <w:rPr>
      <w:rFonts w:ascii="Garamond" w:eastAsia="Calibri" w:hAnsi="Garamond"/>
      <w:sz w:val="24"/>
    </w:rPr>
  </w:style>
  <w:style w:type="paragraph" w:customStyle="1" w:styleId="IndentDouble2">
    <w:name w:val="Indent_Double2"/>
    <w:basedOn w:val="a0"/>
    <w:rsid w:val="001C20C9"/>
    <w:pPr>
      <w:keepLines/>
      <w:tabs>
        <w:tab w:val="right" w:pos="1418"/>
      </w:tabs>
      <w:bidi w:val="0"/>
      <w:spacing w:after="0" w:line="240" w:lineRule="auto"/>
      <w:ind w:left="2835" w:hanging="2126"/>
      <w:jc w:val="right"/>
    </w:pPr>
    <w:rPr>
      <w:rFonts w:ascii="Garamond" w:eastAsia="Calibri" w:hAnsi="Garamond"/>
      <w:sz w:val="24"/>
    </w:rPr>
  </w:style>
  <w:style w:type="paragraph" w:customStyle="1" w:styleId="indent1">
    <w:name w:val="indent1"/>
    <w:basedOn w:val="a0"/>
    <w:rsid w:val="001C20C9"/>
    <w:pPr>
      <w:keepLines/>
      <w:bidi w:val="0"/>
      <w:spacing w:after="0" w:line="240" w:lineRule="auto"/>
      <w:ind w:left="709" w:hanging="709"/>
      <w:jc w:val="right"/>
    </w:pPr>
    <w:rPr>
      <w:rFonts w:ascii="Garamond" w:eastAsia="Calibri" w:hAnsi="Garamond"/>
      <w:sz w:val="24"/>
    </w:rPr>
  </w:style>
  <w:style w:type="paragraph" w:customStyle="1" w:styleId="indent3">
    <w:name w:val="indent3"/>
    <w:basedOn w:val="a0"/>
    <w:rsid w:val="001C20C9"/>
    <w:pPr>
      <w:keepLines/>
      <w:bidi w:val="0"/>
      <w:spacing w:after="0" w:line="240" w:lineRule="auto"/>
      <w:ind w:left="2127" w:hanging="709"/>
      <w:jc w:val="right"/>
    </w:pPr>
    <w:rPr>
      <w:rFonts w:ascii="Garamond" w:eastAsia="Calibri" w:hAnsi="Garamond"/>
      <w:sz w:val="24"/>
    </w:rPr>
  </w:style>
  <w:style w:type="paragraph" w:customStyle="1" w:styleId="NormalE">
    <w:name w:val="NormalE"/>
    <w:basedOn w:val="a0"/>
    <w:rsid w:val="001C20C9"/>
    <w:pPr>
      <w:keepLines/>
      <w:bidi w:val="0"/>
      <w:spacing w:after="0" w:line="360" w:lineRule="auto"/>
      <w:jc w:val="right"/>
    </w:pPr>
    <w:rPr>
      <w:rFonts w:ascii="Garamond" w:eastAsia="Calibri" w:hAnsi="Garamond"/>
      <w:sz w:val="24"/>
    </w:rPr>
  </w:style>
  <w:style w:type="paragraph" w:customStyle="1" w:styleId="Quote2">
    <w:name w:val="Quote2"/>
    <w:basedOn w:val="NormalE"/>
    <w:rsid w:val="001C20C9"/>
    <w:pPr>
      <w:spacing w:line="240" w:lineRule="auto"/>
      <w:ind w:left="1134" w:right="2268"/>
    </w:pPr>
  </w:style>
  <w:style w:type="paragraph" w:customStyle="1" w:styleId="afffffe">
    <w:name w:val="היסט_כפול"/>
    <w:basedOn w:val="a0"/>
    <w:rsid w:val="001C20C9"/>
    <w:pPr>
      <w:tabs>
        <w:tab w:val="left" w:pos="709"/>
      </w:tabs>
      <w:bidi w:val="0"/>
      <w:spacing w:after="0" w:line="240" w:lineRule="auto"/>
      <w:ind w:left="1418" w:hanging="1418"/>
    </w:pPr>
    <w:rPr>
      <w:rFonts w:ascii="Garamond" w:eastAsia="Calibri" w:hAnsi="Garamond"/>
      <w:sz w:val="24"/>
    </w:rPr>
  </w:style>
  <w:style w:type="paragraph" w:customStyle="1" w:styleId="1f8">
    <w:name w:val="היסט_כפול1"/>
    <w:basedOn w:val="a0"/>
    <w:rsid w:val="001C20C9"/>
    <w:pPr>
      <w:tabs>
        <w:tab w:val="left" w:pos="1418"/>
      </w:tabs>
      <w:bidi w:val="0"/>
      <w:spacing w:after="0" w:line="240" w:lineRule="auto"/>
      <w:ind w:left="2126" w:hanging="2126"/>
    </w:pPr>
    <w:rPr>
      <w:rFonts w:ascii="Garamond" w:eastAsia="Calibri" w:hAnsi="Garamond"/>
      <w:sz w:val="24"/>
    </w:rPr>
  </w:style>
  <w:style w:type="paragraph" w:customStyle="1" w:styleId="2f8">
    <w:name w:val="היסט_כפול2"/>
    <w:basedOn w:val="a0"/>
    <w:rsid w:val="001C20C9"/>
    <w:pPr>
      <w:tabs>
        <w:tab w:val="left" w:pos="1701"/>
      </w:tabs>
      <w:bidi w:val="0"/>
      <w:spacing w:after="0" w:line="240" w:lineRule="auto"/>
      <w:ind w:left="2127" w:hanging="1418"/>
    </w:pPr>
    <w:rPr>
      <w:rFonts w:ascii="Garamond" w:eastAsia="Calibri" w:hAnsi="Garamond"/>
      <w:sz w:val="24"/>
    </w:rPr>
  </w:style>
  <w:style w:type="paragraph" w:customStyle="1" w:styleId="1f9">
    <w:name w:val="היסט1"/>
    <w:basedOn w:val="a0"/>
    <w:rsid w:val="001C20C9"/>
    <w:pPr>
      <w:bidi w:val="0"/>
      <w:spacing w:before="240" w:after="0" w:line="240" w:lineRule="auto"/>
      <w:ind w:left="709" w:hanging="709"/>
    </w:pPr>
    <w:rPr>
      <w:rFonts w:ascii="Garamond" w:eastAsia="Calibri" w:hAnsi="Garamond"/>
      <w:sz w:val="24"/>
    </w:rPr>
  </w:style>
  <w:style w:type="paragraph" w:customStyle="1" w:styleId="2f9">
    <w:name w:val="היסט2"/>
    <w:basedOn w:val="a0"/>
    <w:rsid w:val="001C20C9"/>
    <w:pPr>
      <w:bidi w:val="0"/>
      <w:spacing w:before="240" w:after="0" w:line="240" w:lineRule="auto"/>
      <w:ind w:left="1418" w:hanging="709"/>
    </w:pPr>
    <w:rPr>
      <w:rFonts w:ascii="Garamond" w:eastAsia="Calibri" w:hAnsi="Garamond"/>
      <w:sz w:val="24"/>
    </w:rPr>
  </w:style>
  <w:style w:type="paragraph" w:customStyle="1" w:styleId="3fb">
    <w:name w:val="היסט3"/>
    <w:basedOn w:val="a0"/>
    <w:rsid w:val="001C20C9"/>
    <w:pPr>
      <w:bidi w:val="0"/>
      <w:spacing w:before="240" w:after="0" w:line="240" w:lineRule="auto"/>
      <w:ind w:left="2836" w:hanging="1418"/>
    </w:pPr>
    <w:rPr>
      <w:rFonts w:ascii="Garamond" w:eastAsia="Calibri" w:hAnsi="Garamond"/>
      <w:sz w:val="24"/>
    </w:rPr>
  </w:style>
  <w:style w:type="paragraph" w:customStyle="1" w:styleId="4f5">
    <w:name w:val="היסט4"/>
    <w:basedOn w:val="a0"/>
    <w:rsid w:val="001C20C9"/>
    <w:pPr>
      <w:bidi w:val="0"/>
      <w:spacing w:before="240" w:after="0" w:line="240" w:lineRule="auto"/>
      <w:ind w:left="4253" w:hanging="1418"/>
    </w:pPr>
    <w:rPr>
      <w:rFonts w:ascii="Garamond" w:eastAsia="Calibri" w:hAnsi="Garamond"/>
      <w:sz w:val="24"/>
    </w:rPr>
  </w:style>
  <w:style w:type="paragraph" w:customStyle="1" w:styleId="affffff">
    <w:name w:val="מחוץ_לשוליים"/>
    <w:basedOn w:val="a0"/>
    <w:rsid w:val="001C20C9"/>
    <w:pPr>
      <w:keepLines/>
      <w:framePr w:w="1071" w:h="284" w:hSpace="181" w:wrap="around" w:vAnchor="text" w:hAnchor="page" w:x="10377" w:y="29" w:anchorLock="1"/>
      <w:bidi w:val="0"/>
      <w:spacing w:after="0" w:line="240" w:lineRule="auto"/>
    </w:pPr>
    <w:rPr>
      <w:rFonts w:ascii="Garamond" w:eastAsia="Calibri" w:hAnsi="Garamond"/>
      <w:sz w:val="24"/>
    </w:rPr>
  </w:style>
  <w:style w:type="paragraph" w:customStyle="1" w:styleId="2fa">
    <w:name w:val="ציטוט2"/>
    <w:basedOn w:val="a0"/>
    <w:rsid w:val="001C20C9"/>
    <w:pPr>
      <w:bidi w:val="0"/>
      <w:spacing w:after="0" w:line="240" w:lineRule="auto"/>
      <w:ind w:left="2552" w:right="1134"/>
    </w:pPr>
    <w:rPr>
      <w:rFonts w:ascii="Garamond" w:eastAsia="Calibri" w:hAnsi="Garamond"/>
      <w:bCs/>
      <w:sz w:val="24"/>
    </w:rPr>
  </w:style>
  <w:style w:type="paragraph" w:customStyle="1" w:styleId="affffff0">
    <w:name w:val="קו פירמה"/>
    <w:basedOn w:val="a0"/>
    <w:rsid w:val="001C20C9"/>
    <w:pPr>
      <w:keepNext/>
      <w:framePr w:h="15740" w:hSpace="181" w:wrap="around" w:vAnchor="text" w:hAnchor="page" w:x="10609" w:y="-198"/>
      <w:pBdr>
        <w:right w:val="single" w:sz="6" w:space="1" w:color="auto"/>
      </w:pBdr>
      <w:bidi w:val="0"/>
      <w:spacing w:after="0" w:line="240" w:lineRule="auto"/>
    </w:pPr>
    <w:rPr>
      <w:rFonts w:ascii="Times New Roman" w:eastAsia="Calibri" w:hAnsi="Times New Roman" w:cs="Miriam"/>
      <w:sz w:val="24"/>
    </w:rPr>
  </w:style>
  <w:style w:type="character" w:customStyle="1" w:styleId="PersonalComposeStyle">
    <w:name w:val="Personal Compose Style"/>
    <w:rsid w:val="001C20C9"/>
    <w:rPr>
      <w:rFonts w:ascii="Arial" w:hAnsi="Arial" w:cs="Arial"/>
      <w:color w:val="auto"/>
      <w:sz w:val="20"/>
    </w:rPr>
  </w:style>
  <w:style w:type="character" w:customStyle="1" w:styleId="PersonalReplyStyle">
    <w:name w:val="Personal Reply Style"/>
    <w:rsid w:val="001C20C9"/>
    <w:rPr>
      <w:rFonts w:ascii="Arial" w:hAnsi="Arial" w:cs="Arial"/>
      <w:color w:val="auto"/>
      <w:sz w:val="20"/>
    </w:rPr>
  </w:style>
  <w:style w:type="paragraph" w:customStyle="1" w:styleId="3fc">
    <w:name w:val="ציטוט3"/>
    <w:basedOn w:val="a0"/>
    <w:rsid w:val="001C20C9"/>
    <w:pPr>
      <w:bidi w:val="0"/>
      <w:spacing w:after="0" w:line="240" w:lineRule="auto"/>
      <w:ind w:left="1701" w:right="1134"/>
    </w:pPr>
    <w:rPr>
      <w:rFonts w:ascii="Garamond" w:eastAsia="Times New Roman" w:hAnsi="Garamond"/>
      <w:bCs/>
      <w:sz w:val="24"/>
      <w:lang w:eastAsia="he-IL"/>
    </w:rPr>
  </w:style>
  <w:style w:type="table" w:customStyle="1" w:styleId="GridTable4-Accent41">
    <w:name w:val="Grid Table 4 - Accent 41"/>
    <w:basedOn w:val="a2"/>
    <w:uiPriority w:val="49"/>
    <w:rsid w:val="001C20C9"/>
    <w:pPr>
      <w:spacing w:after="160" w:line="259"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1"/>
    <w:rsid w:val="001C20C9"/>
  </w:style>
  <w:style w:type="table" w:styleId="affffff1">
    <w:name w:val="Light Shading"/>
    <w:basedOn w:val="a2"/>
    <w:uiPriority w:val="60"/>
    <w:rsid w:val="001C20C9"/>
    <w:pPr>
      <w:spacing w:after="160" w:line="259"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3">
    <w:name w:val="Light Grid Accent 1"/>
    <w:basedOn w:val="a2"/>
    <w:uiPriority w:val="62"/>
    <w:rsid w:val="001C20C9"/>
    <w:pPr>
      <w:spacing w:after="160" w:line="259"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a">
    <w:name w:val="ללא רשימה1"/>
    <w:next w:val="a3"/>
    <w:semiHidden/>
    <w:unhideWhenUsed/>
    <w:rsid w:val="001C20C9"/>
  </w:style>
  <w:style w:type="character" w:customStyle="1" w:styleId="st">
    <w:name w:val="st"/>
    <w:basedOn w:val="a1"/>
    <w:rsid w:val="001C20C9"/>
  </w:style>
  <w:style w:type="table" w:styleId="1-10">
    <w:name w:val="Medium Shading 1 Accent 1"/>
    <w:basedOn w:val="a2"/>
    <w:uiPriority w:val="63"/>
    <w:rsid w:val="001C20C9"/>
    <w:pPr>
      <w:spacing w:after="160" w:line="259"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2"/>
    <w:uiPriority w:val="69"/>
    <w:rsid w:val="001C20C9"/>
    <w:pPr>
      <w:spacing w:after="160" w:line="259"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0"/>
    <w:rsid w:val="001C20C9"/>
    <w:pPr>
      <w:bidi w:val="0"/>
      <w:spacing w:after="160" w:line="240" w:lineRule="exact"/>
    </w:pPr>
    <w:rPr>
      <w:rFonts w:ascii="Verdana" w:eastAsia="Times New Roman" w:hAnsi="Verdana" w:cs="FrankRuehl"/>
      <w:sz w:val="16"/>
      <w:szCs w:val="20"/>
      <w:lang w:bidi="ar-SA"/>
    </w:rPr>
  </w:style>
  <w:style w:type="paragraph" w:customStyle="1" w:styleId="xl63">
    <w:name w:val="xl63"/>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4">
    <w:name w:val="xl64"/>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Times New Roman" w:eastAsia="Times New Roman" w:hAnsi="Times New Roman" w:cs="Times New Roman"/>
      <w:sz w:val="24"/>
    </w:rPr>
  </w:style>
  <w:style w:type="paragraph" w:customStyle="1" w:styleId="xl66">
    <w:name w:val="xl66"/>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xl67">
    <w:name w:val="xl67"/>
    <w:basedOn w:val="a0"/>
    <w:rsid w:val="001C20C9"/>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59" w:lineRule="auto"/>
      <w:jc w:val="center"/>
    </w:pPr>
    <w:rPr>
      <w:rFonts w:ascii="Times New Roman" w:eastAsia="Times New Roman" w:hAnsi="Times New Roman" w:cs="Times New Roman"/>
      <w:b/>
      <w:bCs/>
      <w:sz w:val="24"/>
    </w:rPr>
  </w:style>
  <w:style w:type="paragraph" w:customStyle="1" w:styleId="Char1">
    <w:name w:val="Char1"/>
    <w:basedOn w:val="a0"/>
    <w:rsid w:val="001C20C9"/>
    <w:pPr>
      <w:bidi w:val="0"/>
      <w:spacing w:after="160" w:line="240" w:lineRule="exact"/>
    </w:pPr>
    <w:rPr>
      <w:rFonts w:ascii="Verdana" w:eastAsia="Times New Roman" w:hAnsi="Verdana" w:cs="FrankRuehl"/>
      <w:sz w:val="16"/>
      <w:szCs w:val="20"/>
      <w:lang w:bidi="ar-SA"/>
    </w:rPr>
  </w:style>
  <w:style w:type="paragraph" w:customStyle="1" w:styleId="P00">
    <w:name w:val="P00"/>
    <w:rsid w:val="001C20C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160" w:line="259" w:lineRule="auto"/>
      <w:ind w:left="2835"/>
      <w:jc w:val="both"/>
    </w:pPr>
    <w:rPr>
      <w:noProof/>
      <w:szCs w:val="26"/>
      <w:lang w:eastAsia="he-IL"/>
    </w:rPr>
  </w:style>
  <w:style w:type="paragraph" w:customStyle="1" w:styleId="xl65">
    <w:name w:val="xl65"/>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xl68">
    <w:name w:val="xl68"/>
    <w:basedOn w:val="a0"/>
    <w:rsid w:val="001C20C9"/>
    <w:pPr>
      <w:pBdr>
        <w:top w:val="single" w:sz="4" w:space="0" w:color="auto"/>
        <w:left w:val="single" w:sz="4" w:space="0" w:color="auto"/>
        <w:bottom w:val="single" w:sz="4" w:space="0" w:color="auto"/>
        <w:right w:val="single" w:sz="4" w:space="0" w:color="auto"/>
      </w:pBdr>
      <w:bidi w:val="0"/>
      <w:spacing w:before="100" w:beforeAutospacing="1" w:after="100" w:afterAutospacing="1" w:line="259" w:lineRule="auto"/>
      <w:jc w:val="left"/>
    </w:pPr>
    <w:rPr>
      <w:rFonts w:ascii="Arial" w:eastAsia="Times New Roman" w:hAnsi="Arial" w:cs="Arial"/>
      <w:b/>
      <w:bCs/>
      <w:sz w:val="24"/>
    </w:rPr>
  </w:style>
  <w:style w:type="paragraph" w:customStyle="1" w:styleId="10">
    <w:name w:val="1)"/>
    <w:basedOn w:val="5e"/>
    <w:link w:val="1fb"/>
    <w:rsid w:val="001C20C9"/>
    <w:pPr>
      <w:numPr>
        <w:ilvl w:val="5"/>
        <w:numId w:val="508"/>
      </w:numPr>
      <w:tabs>
        <w:tab w:val="clear" w:pos="1901"/>
        <w:tab w:val="clear" w:pos="2468"/>
      </w:tabs>
      <w:ind w:left="993" w:hanging="567"/>
    </w:pPr>
  </w:style>
  <w:style w:type="paragraph" w:customStyle="1" w:styleId="1110">
    <w:name w:val="1.1.1"/>
    <w:basedOn w:val="af5"/>
    <w:link w:val="1111"/>
    <w:rsid w:val="001C20C9"/>
    <w:pPr>
      <w:keepLines w:val="0"/>
      <w:widowControl w:val="0"/>
      <w:tabs>
        <w:tab w:val="num" w:pos="1020"/>
      </w:tabs>
      <w:spacing w:after="120" w:line="360" w:lineRule="auto"/>
      <w:ind w:left="1020" w:hanging="623"/>
      <w:jc w:val="both"/>
    </w:pPr>
    <w:rPr>
      <w:rFonts w:ascii="David" w:eastAsiaTheme="minorHAnsi" w:hAnsi="David" w:cs="David"/>
      <w:b/>
      <w:bCs/>
    </w:rPr>
  </w:style>
  <w:style w:type="character" w:customStyle="1" w:styleId="5f">
    <w:name w:val="ממוספר 5 תו תו תו תו תו תו"/>
    <w:basedOn w:val="43"/>
    <w:link w:val="5e"/>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fb">
    <w:name w:val="1) תו"/>
    <w:basedOn w:val="5f"/>
    <w:link w:val="10"/>
    <w:rsid w:val="001C20C9"/>
    <w:rPr>
      <w:rFonts w:cs="David"/>
      <w:noProof/>
      <w:color w:val="000000"/>
      <w:sz w:val="24"/>
      <w:szCs w:val="24"/>
      <w:lang w:eastAsia="he-IL"/>
      <w14:scene3d>
        <w14:camera w14:prst="orthographicFront"/>
        <w14:lightRig w14:rig="threePt" w14:dir="t">
          <w14:rot w14:lat="0" w14:lon="0" w14:rev="0"/>
        </w14:lightRig>
      </w14:scene3d>
    </w:rPr>
  </w:style>
  <w:style w:type="character" w:customStyle="1" w:styleId="1111">
    <w:name w:val="1.1.1 תו"/>
    <w:basedOn w:val="af4"/>
    <w:link w:val="1110"/>
    <w:rsid w:val="001C20C9"/>
    <w:rPr>
      <w:rFonts w:ascii="David" w:eastAsiaTheme="minorHAnsi" w:hAnsi="David" w:cs="David"/>
      <w:b/>
      <w:bCs/>
      <w:sz w:val="24"/>
      <w:szCs w:val="24"/>
    </w:rPr>
  </w:style>
  <w:style w:type="paragraph" w:customStyle="1" w:styleId="affffff2">
    <w:name w:val="פסקה רגילה"/>
    <w:basedOn w:val="afff5"/>
    <w:rsid w:val="001C20C9"/>
    <w:pPr>
      <w:overflowPunct w:val="0"/>
      <w:autoSpaceDE w:val="0"/>
      <w:autoSpaceDN w:val="0"/>
      <w:bidi w:val="0"/>
      <w:adjustRightInd w:val="0"/>
      <w:spacing w:before="120" w:after="0" w:line="280" w:lineRule="exact"/>
      <w:textAlignment w:val="baseline"/>
    </w:pPr>
    <w:rPr>
      <w:rFonts w:cs="David"/>
      <w:noProof/>
      <w:snapToGrid/>
      <w:szCs w:val="24"/>
    </w:rPr>
  </w:style>
  <w:style w:type="paragraph" w:customStyle="1" w:styleId="affffff3">
    <w:name w:val="תו"/>
    <w:basedOn w:val="a0"/>
    <w:rsid w:val="001C20C9"/>
    <w:pPr>
      <w:bidi w:val="0"/>
      <w:spacing w:after="160" w:line="240" w:lineRule="exact"/>
    </w:pPr>
    <w:rPr>
      <w:rFonts w:ascii="Verdana" w:eastAsia="Times New Roman" w:hAnsi="Verdana" w:cs="FrankRuehl"/>
      <w:sz w:val="16"/>
      <w:szCs w:val="20"/>
      <w:lang w:bidi="ar-SA"/>
    </w:rPr>
  </w:style>
  <w:style w:type="numbering" w:customStyle="1" w:styleId="-12">
    <w:name w:val="משרד האוצר - מדורג קצר12"/>
    <w:uiPriority w:val="99"/>
    <w:rsid w:val="001C20C9"/>
    <w:pPr>
      <w:numPr>
        <w:numId w:val="509"/>
      </w:numPr>
    </w:pPr>
  </w:style>
  <w:style w:type="numbering" w:customStyle="1" w:styleId="-412">
    <w:name w:val="משרד האוצר - מדורג412"/>
    <w:uiPriority w:val="99"/>
    <w:rsid w:val="001C20C9"/>
    <w:pPr>
      <w:numPr>
        <w:numId w:val="510"/>
      </w:numPr>
    </w:pPr>
  </w:style>
  <w:style w:type="paragraph" w:customStyle="1" w:styleId="2fb">
    <w:name w:val="מטאור_רמה2"/>
    <w:basedOn w:val="50"/>
    <w:rsid w:val="001C20C9"/>
    <w:pPr>
      <w:keepNext/>
      <w:widowControl w:val="0"/>
      <w:tabs>
        <w:tab w:val="num" w:pos="1080"/>
        <w:tab w:val="num" w:pos="1575"/>
        <w:tab w:val="num" w:pos="2705"/>
        <w:tab w:val="left" w:pos="8283"/>
      </w:tabs>
      <w:adjustRightInd w:val="0"/>
      <w:spacing w:after="0" w:line="240" w:lineRule="auto"/>
      <w:ind w:left="1080" w:right="1008" w:hanging="1008"/>
      <w:textAlignment w:val="baseline"/>
    </w:pPr>
    <w:rPr>
      <w:rFonts w:ascii="Arial" w:eastAsia="MS Mincho" w:hAnsi="Arial" w:cs="Arial"/>
      <w:b w:val="0"/>
      <w:bCs w:val="0"/>
      <w:sz w:val="28"/>
      <w:szCs w:val="28"/>
      <w:lang w:eastAsia="he-IL"/>
      <w14:scene3d>
        <w14:camera w14:prst="orthographicFront"/>
        <w14:lightRig w14:rig="threePt" w14:dir="t">
          <w14:rot w14:lat="0" w14:lon="0" w14:rev="0"/>
        </w14:lightRig>
      </w14:scene3d>
    </w:rPr>
  </w:style>
  <w:style w:type="character" w:customStyle="1" w:styleId="3fd">
    <w:name w:val="טקסט בסיסי תו תו3"/>
    <w:rsid w:val="001C20C9"/>
    <w:rPr>
      <w:rFonts w:cs="Narkisim"/>
      <w:sz w:val="24"/>
      <w:szCs w:val="24"/>
      <w:lang w:val="en-US" w:eastAsia="en-US" w:bidi="he-IL"/>
    </w:rPr>
  </w:style>
  <w:style w:type="character" w:customStyle="1" w:styleId="1fc">
    <w:name w:val="טקסט בסיסי תו תו תו1"/>
    <w:rsid w:val="001C20C9"/>
    <w:rPr>
      <w:rFonts w:cs="Narkisim"/>
      <w:sz w:val="24"/>
      <w:szCs w:val="24"/>
      <w:lang w:val="en-US" w:eastAsia="en-US" w:bidi="he-IL"/>
    </w:rPr>
  </w:style>
  <w:style w:type="paragraph" w:customStyle="1" w:styleId="11">
    <w:name w:val="1.1"/>
    <w:basedOn w:val="af5"/>
    <w:link w:val="112"/>
    <w:rsid w:val="001C20C9"/>
    <w:pPr>
      <w:widowControl w:val="0"/>
      <w:numPr>
        <w:ilvl w:val="1"/>
        <w:numId w:val="511"/>
      </w:numPr>
      <w:spacing w:after="120" w:line="360" w:lineRule="auto"/>
      <w:ind w:left="560" w:hanging="567"/>
      <w:jc w:val="both"/>
    </w:pPr>
    <w:rPr>
      <w:rFonts w:ascii="David" w:eastAsiaTheme="minorHAnsi" w:hAnsi="David" w:cs="David"/>
    </w:rPr>
  </w:style>
  <w:style w:type="character" w:customStyle="1" w:styleId="112">
    <w:name w:val="1.1 תו"/>
    <w:basedOn w:val="af4"/>
    <w:link w:val="11"/>
    <w:rsid w:val="001C20C9"/>
    <w:rPr>
      <w:rFonts w:ascii="David" w:eastAsiaTheme="minorHAnsi" w:hAnsi="David" w:cs="David"/>
      <w:sz w:val="24"/>
      <w:szCs w:val="24"/>
    </w:rPr>
  </w:style>
  <w:style w:type="paragraph" w:customStyle="1" w:styleId="3">
    <w:name w:val="רמה 3"/>
    <w:basedOn w:val="af5"/>
    <w:link w:val="3fe"/>
    <w:qFormat/>
    <w:rsid w:val="001C20C9"/>
    <w:pPr>
      <w:keepLines w:val="0"/>
      <w:widowControl w:val="0"/>
      <w:numPr>
        <w:ilvl w:val="2"/>
        <w:numId w:val="512"/>
      </w:numPr>
      <w:spacing w:after="120" w:line="360" w:lineRule="auto"/>
      <w:ind w:left="1552" w:hanging="992"/>
      <w:jc w:val="both"/>
    </w:pPr>
    <w:rPr>
      <w:rFonts w:ascii="David" w:eastAsiaTheme="minorHAnsi" w:hAnsi="David" w:cs="David"/>
    </w:rPr>
  </w:style>
  <w:style w:type="character" w:customStyle="1" w:styleId="3fe">
    <w:name w:val="רמה 3 תו"/>
    <w:basedOn w:val="af4"/>
    <w:link w:val="3"/>
    <w:rsid w:val="001C20C9"/>
    <w:rPr>
      <w:rFonts w:ascii="David" w:eastAsiaTheme="minorHAnsi" w:hAnsi="David" w:cs="David"/>
      <w:sz w:val="24"/>
      <w:szCs w:val="24"/>
    </w:rPr>
  </w:style>
  <w:style w:type="paragraph" w:customStyle="1" w:styleId="11110">
    <w:name w:val="1.1.1.1"/>
    <w:basedOn w:val="40"/>
    <w:link w:val="11111"/>
    <w:rsid w:val="001C20C9"/>
    <w:pPr>
      <w:tabs>
        <w:tab w:val="num" w:pos="360"/>
      </w:tabs>
      <w:spacing w:before="120" w:line="276" w:lineRule="auto"/>
      <w:ind w:left="1620" w:hanging="850"/>
    </w:pPr>
    <w:rPr>
      <w:rFonts w:ascii="David" w:eastAsia="Calibri" w:hAnsi="David"/>
      <w:b w:val="0"/>
      <w:bCs w:val="0"/>
      <w:caps/>
      <w:color w:val="000000"/>
      <w:spacing w:val="10"/>
      <w:sz w:val="24"/>
      <w:szCs w:val="24"/>
      <w:lang w:eastAsia="he-IL"/>
      <w14:scene3d>
        <w14:camera w14:prst="orthographicFront"/>
        <w14:lightRig w14:rig="threePt" w14:dir="t">
          <w14:rot w14:lat="0" w14:lon="0" w14:rev="0"/>
        </w14:lightRig>
      </w14:scene3d>
    </w:rPr>
  </w:style>
  <w:style w:type="character" w:customStyle="1" w:styleId="11111">
    <w:name w:val="1.1.1.1 תו"/>
    <w:basedOn w:val="43"/>
    <w:link w:val="11110"/>
    <w:rsid w:val="001C20C9"/>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0"/>
    <w:rsid w:val="001C20C9"/>
    <w:pPr>
      <w:keepNext/>
      <w:widowControl w:val="0"/>
      <w:tabs>
        <w:tab w:val="num" w:pos="5400"/>
      </w:tabs>
      <w:bidi w:val="0"/>
      <w:adjustRightInd w:val="0"/>
      <w:spacing w:after="0" w:line="360" w:lineRule="auto"/>
      <w:ind w:left="5400" w:right="5400" w:hanging="1440"/>
      <w:textAlignment w:val="baseline"/>
      <w:outlineLvl w:val="1"/>
    </w:pPr>
    <w:rPr>
      <w:rFonts w:ascii="Arial" w:eastAsia="Times New Roman" w:hAnsi="Arial" w:cs="Arial"/>
      <w:b/>
      <w:bCs/>
      <w:szCs w:val="22"/>
      <w:lang w:eastAsia="he-IL"/>
    </w:rPr>
  </w:style>
  <w:style w:type="paragraph" w:customStyle="1" w:styleId="2fc">
    <w:name w:val="טקסט 2"/>
    <w:basedOn w:val="a0"/>
    <w:link w:val="2fd"/>
    <w:qFormat/>
    <w:rsid w:val="001C20C9"/>
    <w:pPr>
      <w:keepLines/>
      <w:bidi w:val="0"/>
      <w:spacing w:before="120" w:line="360" w:lineRule="auto"/>
    </w:pPr>
    <w:rPr>
      <w:rFonts w:ascii="Times New Roman" w:eastAsia="MS Mincho" w:hAnsi="Times New Roman"/>
      <w:sz w:val="24"/>
    </w:rPr>
  </w:style>
  <w:style w:type="character" w:customStyle="1" w:styleId="2fd">
    <w:name w:val="טקסט 2 תו"/>
    <w:basedOn w:val="RonnyBase1"/>
    <w:link w:val="2fc"/>
    <w:rsid w:val="001C20C9"/>
    <w:rPr>
      <w:rFonts w:eastAsia="MS Mincho" w:cs="David"/>
      <w:sz w:val="24"/>
      <w:szCs w:val="24"/>
      <w:lang w:val="en-US" w:eastAsia="en-US" w:bidi="he-IL"/>
    </w:rPr>
  </w:style>
  <w:style w:type="paragraph" w:customStyle="1" w:styleId="ListHnumber30">
    <w:name w:val="List Hnumber3"/>
    <w:basedOn w:val="Normal3"/>
    <w:rsid w:val="001C20C9"/>
    <w:pPr>
      <w:widowControl w:val="0"/>
      <w:autoSpaceDE w:val="0"/>
      <w:autoSpaceDN w:val="0"/>
      <w:adjustRightInd w:val="0"/>
      <w:spacing w:before="6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0"/>
    <w:rsid w:val="001C20C9"/>
    <w:pPr>
      <w:keepLines/>
      <w:widowControl w:val="0"/>
      <w:autoSpaceDE w:val="0"/>
      <w:autoSpaceDN w:val="0"/>
      <w:bidi w:val="0"/>
      <w:adjustRightInd w:val="0"/>
      <w:spacing w:after="240" w:line="240" w:lineRule="auto"/>
      <w:ind w:left="720" w:right="1180" w:hanging="430"/>
    </w:pPr>
    <w:rPr>
      <w:rFonts w:ascii="Franklin Gothic Medium" w:eastAsia="Times New Roman" w:hAnsi="Franklin Gothic Medium" w:cs="Times New Roman"/>
      <w:b/>
      <w:color w:val="000000"/>
      <w:sz w:val="26"/>
    </w:rPr>
  </w:style>
  <w:style w:type="paragraph" w:customStyle="1" w:styleId="3ff">
    <w:name w:val="רגיל מדורג 3"/>
    <w:basedOn w:val="40"/>
    <w:rsid w:val="001C20C9"/>
    <w:pPr>
      <w:widowControl w:val="0"/>
      <w:autoSpaceDE w:val="0"/>
      <w:autoSpaceDN w:val="0"/>
      <w:adjustRightInd w:val="0"/>
      <w:spacing w:before="60" w:after="60" w:line="300" w:lineRule="atLeast"/>
      <w:ind w:left="0" w:right="2098" w:firstLine="0"/>
      <w:outlineLvl w:val="9"/>
    </w:pPr>
    <w:rPr>
      <w:rFonts w:ascii="Arial" w:eastAsia="Times New Roman" w:hAnsi="Arial" w:cs="Times New Roman"/>
      <w:bCs w:val="0"/>
      <w:color w:val="000000"/>
      <w:sz w:val="24"/>
      <w:szCs w:val="24"/>
    </w:rPr>
  </w:style>
  <w:style w:type="paragraph" w:customStyle="1" w:styleId="2fe">
    <w:name w:val="רגיל מדורג 2"/>
    <w:basedOn w:val="31"/>
    <w:rsid w:val="001C20C9"/>
    <w:pPr>
      <w:widowControl w:val="0"/>
      <w:autoSpaceDE w:val="0"/>
      <w:autoSpaceDN w:val="0"/>
      <w:adjustRightInd w:val="0"/>
      <w:spacing w:after="60" w:line="300" w:lineRule="atLeast"/>
      <w:ind w:right="1134"/>
      <w:outlineLvl w:val="9"/>
    </w:pPr>
    <w:rPr>
      <w:rFonts w:ascii="Times New Roman" w:eastAsia="Times New Roman" w:hAnsi="Times New Roman" w:cs="Times New Roman"/>
      <w:b/>
      <w:color w:val="000000"/>
      <w:sz w:val="20"/>
    </w:rPr>
  </w:style>
  <w:style w:type="paragraph" w:customStyle="1" w:styleId="hnorm">
    <w:name w:val="hnorm"/>
    <w:basedOn w:val="a0"/>
    <w:rsid w:val="001C20C9"/>
    <w:pPr>
      <w:widowControl w:val="0"/>
      <w:tabs>
        <w:tab w:val="left" w:pos="567"/>
        <w:tab w:val="left" w:pos="1134"/>
        <w:tab w:val="left" w:pos="1701"/>
        <w:tab w:val="left" w:pos="1985"/>
        <w:tab w:val="left" w:pos="2268"/>
        <w:tab w:val="left" w:pos="2552"/>
      </w:tabs>
      <w:autoSpaceDE w:val="0"/>
      <w:autoSpaceDN w:val="0"/>
      <w:bidi w:val="0"/>
      <w:adjustRightInd w:val="0"/>
      <w:spacing w:after="0" w:line="240" w:lineRule="auto"/>
      <w:ind w:right="567" w:hanging="567"/>
      <w:jc w:val="left"/>
    </w:pPr>
    <w:rPr>
      <w:rFonts w:ascii="Franklin Gothic Medium" w:eastAsia="Times New Roman" w:hAnsi="Franklin Gothic Medium" w:cs="Times New Roman"/>
      <w:b/>
      <w:color w:val="000000"/>
      <w:sz w:val="26"/>
    </w:rPr>
  </w:style>
  <w:style w:type="paragraph" w:customStyle="1" w:styleId="TOC">
    <w:name w:val="TOC"/>
    <w:basedOn w:val="a0"/>
    <w:rsid w:val="001C20C9"/>
    <w:pPr>
      <w:autoSpaceDE w:val="0"/>
      <w:autoSpaceDN w:val="0"/>
      <w:bidi w:val="0"/>
      <w:spacing w:after="240" w:line="240" w:lineRule="auto"/>
    </w:pPr>
    <w:rPr>
      <w:rFonts w:ascii="Franklin Gothic Medium" w:eastAsia="Times New Roman" w:hAnsi="Franklin Gothic Medium"/>
      <w:b/>
      <w:color w:val="000000"/>
      <w:kern w:val="22"/>
      <w:szCs w:val="22"/>
    </w:rPr>
  </w:style>
  <w:style w:type="paragraph" w:customStyle="1" w:styleId="Graphic">
    <w:name w:val="Graphic"/>
    <w:basedOn w:val="a0"/>
    <w:next w:val="a0"/>
    <w:rsid w:val="001C20C9"/>
    <w:pPr>
      <w:keepNext/>
      <w:autoSpaceDE w:val="0"/>
      <w:autoSpaceDN w:val="0"/>
      <w:bidi w:val="0"/>
      <w:spacing w:after="40" w:line="280" w:lineRule="atLeast"/>
      <w:jc w:val="center"/>
    </w:pPr>
    <w:rPr>
      <w:rFonts w:ascii="Helvetica" w:eastAsia="Times New Roman" w:hAnsi="Helvetica" w:cs="Miriam"/>
      <w:b/>
      <w:color w:val="000000"/>
      <w:szCs w:val="22"/>
    </w:rPr>
  </w:style>
  <w:style w:type="paragraph" w:customStyle="1" w:styleId="HEAD4A">
    <w:name w:val="HEAD4A"/>
    <w:basedOn w:val="a0"/>
    <w:rsid w:val="001C20C9"/>
    <w:pPr>
      <w:keepNext/>
      <w:autoSpaceDE w:val="0"/>
      <w:autoSpaceDN w:val="0"/>
      <w:bidi w:val="0"/>
      <w:spacing w:after="0" w:line="360" w:lineRule="auto"/>
      <w:ind w:right="1476"/>
    </w:pPr>
    <w:rPr>
      <w:rFonts w:ascii="Franklin Gothic Medium" w:eastAsia="Times New Roman" w:hAnsi="Franklin Gothic Medium"/>
      <w:b/>
      <w:color w:val="000000"/>
      <w:sz w:val="26"/>
    </w:rPr>
  </w:style>
  <w:style w:type="paragraph" w:customStyle="1" w:styleId="1fd">
    <w:name w:val="טקסט בלונים1"/>
    <w:basedOn w:val="a0"/>
    <w:semiHidden/>
    <w:rsid w:val="001C20C9"/>
    <w:pPr>
      <w:keepLines/>
      <w:widowControl w:val="0"/>
      <w:autoSpaceDE w:val="0"/>
      <w:autoSpaceDN w:val="0"/>
      <w:bidi w:val="0"/>
      <w:adjustRightInd w:val="0"/>
      <w:spacing w:after="240" w:line="240" w:lineRule="auto"/>
      <w:ind w:left="720" w:right="1512" w:hanging="792"/>
    </w:pPr>
    <w:rPr>
      <w:rFonts w:ascii="Tahoma" w:eastAsia="Times New Roman" w:hAnsi="Tahoma" w:cs="Tahoma"/>
      <w:b/>
      <w:color w:val="000000"/>
      <w:sz w:val="16"/>
      <w:szCs w:val="16"/>
    </w:rPr>
  </w:style>
  <w:style w:type="character" w:customStyle="1" w:styleId="3ff0">
    <w:name w:val="תוכן3 ממוספר תו"/>
    <w:rsid w:val="001C20C9"/>
    <w:rPr>
      <w:rFonts w:cs="FrankRuehl"/>
      <w:sz w:val="26"/>
      <w:szCs w:val="26"/>
      <w:lang w:val="en-US" w:eastAsia="en-US" w:bidi="he-IL"/>
    </w:rPr>
  </w:style>
  <w:style w:type="character" w:customStyle="1" w:styleId="1fe">
    <w:name w:val="סגנון1 תו"/>
    <w:rsid w:val="001C20C9"/>
    <w:rPr>
      <w:rFonts w:ascii="NarkisTam" w:hAnsi="NarkisTam" w:cs="David"/>
      <w:kern w:val="28"/>
      <w:sz w:val="28"/>
      <w:szCs w:val="24"/>
      <w:u w:val="single"/>
      <w:lang w:val="en-US" w:eastAsia="en-US" w:bidi="he-IL"/>
    </w:rPr>
  </w:style>
  <w:style w:type="character" w:customStyle="1" w:styleId="3ff1">
    <w:name w:val="כותרת3 מכרז תו"/>
    <w:rsid w:val="001C20C9"/>
    <w:rPr>
      <w:rFonts w:ascii="NarkisTam" w:hAnsi="NarkisTam" w:cs="FrankRuehl"/>
      <w:b/>
      <w:bCs/>
      <w:i/>
      <w:iCs/>
      <w:caps/>
      <w:spacing w:val="40"/>
      <w:kern w:val="40"/>
      <w:sz w:val="26"/>
      <w:szCs w:val="26"/>
      <w:u w:val="single"/>
      <w:lang w:val="en-US" w:eastAsia="en-US" w:bidi="he-IL"/>
    </w:rPr>
  </w:style>
  <w:style w:type="paragraph" w:customStyle="1" w:styleId="5">
    <w:name w:val="סגנון5"/>
    <w:basedOn w:val="2c"/>
    <w:qFormat/>
    <w:rsid w:val="001C20C9"/>
    <w:pPr>
      <w:numPr>
        <w:numId w:val="513"/>
      </w:numPr>
      <w:bidi w:val="0"/>
      <w:spacing w:before="120" w:line="320" w:lineRule="exact"/>
      <w:jc w:val="both"/>
    </w:pPr>
    <w:rPr>
      <w:rFonts w:ascii="Franklin Gothic Medium" w:hAnsi="Franklin Gothic Medium" w:cs="David"/>
      <w:b/>
      <w:color w:val="000000"/>
      <w:sz w:val="22"/>
      <w:lang w:eastAsia="he-IL"/>
    </w:rPr>
  </w:style>
  <w:style w:type="paragraph" w:customStyle="1" w:styleId="Style1">
    <w:name w:val="Style1"/>
    <w:basedOn w:val="a0"/>
    <w:rsid w:val="001C20C9"/>
    <w:pPr>
      <w:overflowPunct w:val="0"/>
      <w:autoSpaceDE w:val="0"/>
      <w:autoSpaceDN w:val="0"/>
      <w:bidi w:val="0"/>
      <w:adjustRightInd w:val="0"/>
      <w:spacing w:after="0" w:line="240" w:lineRule="auto"/>
      <w:ind w:left="720" w:hanging="720"/>
      <w:textAlignment w:val="baseline"/>
    </w:pPr>
    <w:rPr>
      <w:rFonts w:ascii="Franklin Gothic Medium" w:eastAsia="Times New Roman" w:hAnsi="Franklin Gothic Medium" w:cs="Times New Roman"/>
      <w:b/>
      <w:color w:val="000000"/>
      <w:sz w:val="26"/>
      <w:lang w:eastAsia="he-IL"/>
    </w:rPr>
  </w:style>
  <w:style w:type="paragraph" w:customStyle="1" w:styleId="3ff2">
    <w:name w:val="אותיות3"/>
    <w:basedOn w:val="a0"/>
    <w:autoRedefine/>
    <w:rsid w:val="001C20C9"/>
    <w:pPr>
      <w:bidi w:val="0"/>
      <w:spacing w:before="120" w:line="360" w:lineRule="auto"/>
      <w:ind w:right="1157"/>
      <w:jc w:val="left"/>
    </w:pPr>
    <w:rPr>
      <w:rFonts w:ascii="Arial" w:eastAsia="Times New Roman" w:hAnsi="Arial"/>
      <w:sz w:val="26"/>
    </w:rPr>
  </w:style>
  <w:style w:type="paragraph" w:customStyle="1" w:styleId="5f0">
    <w:name w:val="מטאור_רמה5"/>
    <w:basedOn w:val="a0"/>
    <w:rsid w:val="001C20C9"/>
    <w:pPr>
      <w:keepNext/>
      <w:tabs>
        <w:tab w:val="num" w:pos="4680"/>
      </w:tabs>
      <w:bidi w:val="0"/>
      <w:spacing w:after="0" w:line="360" w:lineRule="auto"/>
      <w:ind w:left="4680" w:right="4680" w:hanging="1440"/>
      <w:outlineLvl w:val="1"/>
    </w:pPr>
    <w:rPr>
      <w:rFonts w:ascii="Arial" w:eastAsia="Times New Roman" w:hAnsi="Arial" w:cs="Arial"/>
      <w:b/>
      <w:bCs/>
      <w:szCs w:val="22"/>
      <w:lang w:eastAsia="he-IL"/>
    </w:rPr>
  </w:style>
  <w:style w:type="paragraph" w:customStyle="1" w:styleId="3ff3">
    <w:name w:val="פסקה3"/>
    <w:basedOn w:val="a0"/>
    <w:rsid w:val="001C20C9"/>
    <w:pPr>
      <w:bidi w:val="0"/>
      <w:spacing w:after="0" w:line="240" w:lineRule="auto"/>
      <w:ind w:left="907"/>
    </w:pPr>
    <w:rPr>
      <w:rFonts w:ascii="Tahoma" w:eastAsia="Times New Roman" w:hAnsi="Tahoma" w:cs="Tahoma"/>
      <w:noProof/>
      <w:szCs w:val="22"/>
      <w:lang w:eastAsia="he-IL"/>
    </w:rPr>
  </w:style>
  <w:style w:type="paragraph" w:customStyle="1" w:styleId="CharChar0">
    <w:name w:val="תו תו Char Char תו תו"/>
    <w:basedOn w:val="a0"/>
    <w:rsid w:val="001C20C9"/>
    <w:pPr>
      <w:bidi w:val="0"/>
      <w:spacing w:before="60" w:after="160" w:line="240" w:lineRule="exact"/>
      <w:jc w:val="left"/>
    </w:pPr>
    <w:rPr>
      <w:rFonts w:ascii="Verdana" w:eastAsia="Times New Roman" w:hAnsi="Verdana" w:cs="Times New Roman"/>
      <w:color w:val="FF00FF"/>
      <w:sz w:val="26"/>
      <w:szCs w:val="20"/>
      <w:lang w:val="en-GB" w:bidi="ar-SA"/>
    </w:rPr>
  </w:style>
  <w:style w:type="paragraph" w:customStyle="1" w:styleId="affffff4">
    <w:name w:val="תו תו תו תו תו תו תו תו"/>
    <w:aliases w:val=" תו תו תו תו תו תו1 תו תו תו"/>
    <w:basedOn w:val="a0"/>
    <w:rsid w:val="001C20C9"/>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2">
    <w:name w:val="מיספור2"/>
    <w:basedOn w:val="a0"/>
    <w:next w:val="a0"/>
    <w:rsid w:val="001C20C9"/>
    <w:pPr>
      <w:numPr>
        <w:ilvl w:val="1"/>
        <w:numId w:val="514"/>
      </w:numPr>
      <w:bidi w:val="0"/>
      <w:spacing w:before="120" w:after="60" w:line="240" w:lineRule="auto"/>
      <w:ind w:right="0"/>
    </w:pPr>
    <w:rPr>
      <w:rFonts w:ascii="Times New Roman" w:eastAsia="Times New Roman" w:hAnsi="Times New Roman"/>
      <w:sz w:val="20"/>
      <w:lang w:eastAsia="he-IL"/>
    </w:rPr>
  </w:style>
  <w:style w:type="paragraph" w:customStyle="1" w:styleId="13">
    <w:name w:val="מספור1"/>
    <w:basedOn w:val="a0"/>
    <w:next w:val="a0"/>
    <w:link w:val="1ff"/>
    <w:autoRedefine/>
    <w:rsid w:val="001C20C9"/>
    <w:pPr>
      <w:numPr>
        <w:numId w:val="514"/>
      </w:numPr>
      <w:tabs>
        <w:tab w:val="left" w:pos="34"/>
        <w:tab w:val="left" w:pos="8640"/>
      </w:tabs>
      <w:bidi w:val="0"/>
      <w:spacing w:before="120" w:after="60" w:line="240" w:lineRule="auto"/>
      <w:ind w:right="0"/>
    </w:pPr>
    <w:rPr>
      <w:rFonts w:ascii="Times New Roman" w:eastAsia="Times New Roman" w:hAnsi="Times New Roman" w:cs="Times New Roman"/>
      <w:color w:val="000000"/>
      <w:sz w:val="20"/>
      <w:lang w:val="x-none" w:eastAsia="x-none"/>
    </w:rPr>
  </w:style>
  <w:style w:type="character" w:customStyle="1" w:styleId="1ff">
    <w:name w:val="מספור1 תו"/>
    <w:link w:val="13"/>
    <w:rsid w:val="001C20C9"/>
    <w:rPr>
      <w:color w:val="000000"/>
      <w:szCs w:val="24"/>
      <w:lang w:val="x-none" w:eastAsia="x-none"/>
    </w:rPr>
  </w:style>
  <w:style w:type="paragraph" w:customStyle="1" w:styleId="30">
    <w:name w:val="מספור3"/>
    <w:basedOn w:val="a0"/>
    <w:next w:val="a0"/>
    <w:rsid w:val="001C20C9"/>
    <w:pPr>
      <w:numPr>
        <w:ilvl w:val="2"/>
        <w:numId w:val="514"/>
      </w:numPr>
      <w:bidi w:val="0"/>
      <w:spacing w:before="120" w:after="60" w:line="240" w:lineRule="auto"/>
      <w:ind w:right="0"/>
    </w:pPr>
    <w:rPr>
      <w:rFonts w:ascii="Times New Roman" w:eastAsia="Times New Roman" w:hAnsi="Times New Roman"/>
      <w:sz w:val="20"/>
      <w:lang w:eastAsia="he-IL"/>
    </w:rPr>
  </w:style>
  <w:style w:type="numbering" w:customStyle="1" w:styleId="2ff">
    <w:name w:val="ללא רשימה2"/>
    <w:next w:val="a3"/>
    <w:semiHidden/>
    <w:rsid w:val="001C20C9"/>
  </w:style>
  <w:style w:type="numbering" w:customStyle="1" w:styleId="210">
    <w:name w:val="סגנון21"/>
    <w:basedOn w:val="a3"/>
    <w:rsid w:val="001C20C9"/>
  </w:style>
  <w:style w:type="numbering" w:customStyle="1" w:styleId="311">
    <w:name w:val="סגנון31"/>
    <w:rsid w:val="001C20C9"/>
  </w:style>
  <w:style w:type="numbering" w:customStyle="1" w:styleId="-4123">
    <w:name w:val="משרד האוצר - מדורג4123"/>
    <w:uiPriority w:val="99"/>
    <w:rsid w:val="001C20C9"/>
  </w:style>
  <w:style w:type="paragraph" w:customStyle="1" w:styleId="0">
    <w:name w:val="גוף0"/>
    <w:rsid w:val="001C20C9"/>
    <w:pPr>
      <w:bidi/>
      <w:spacing w:before="80" w:after="120" w:line="340" w:lineRule="exact"/>
    </w:pPr>
    <w:rPr>
      <w:rFonts w:cs="David"/>
      <w:sz w:val="24"/>
      <w:szCs w:val="24"/>
    </w:rPr>
  </w:style>
  <w:style w:type="paragraph" w:customStyle="1" w:styleId="HeadingPerek">
    <w:name w:val="HeadingPerek"/>
    <w:basedOn w:val="a0"/>
    <w:link w:val="HeadingPerekChar"/>
    <w:rsid w:val="001C20C9"/>
    <w:pPr>
      <w:numPr>
        <w:numId w:val="518"/>
      </w:numPr>
      <w:bidi w:val="0"/>
      <w:spacing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a1"/>
    <w:link w:val="HeadingPerek"/>
    <w:rsid w:val="001C20C9"/>
    <w:rPr>
      <w:rFonts w:cs="David"/>
      <w:b/>
      <w:bCs/>
      <w:sz w:val="32"/>
      <w:szCs w:val="32"/>
      <w:lang w:eastAsia="he-IL"/>
    </w:rPr>
  </w:style>
  <w:style w:type="paragraph" w:customStyle="1" w:styleId="PARA1">
    <w:name w:val="PARA 1"/>
    <w:basedOn w:val="a0"/>
    <w:qFormat/>
    <w:rsid w:val="001C20C9"/>
    <w:pPr>
      <w:numPr>
        <w:ilvl w:val="1"/>
        <w:numId w:val="518"/>
      </w:numPr>
      <w:bidi w:val="0"/>
      <w:spacing w:before="120" w:line="240" w:lineRule="auto"/>
      <w:outlineLvl w:val="1"/>
    </w:pPr>
    <w:rPr>
      <w:rFonts w:ascii="Times New Roman" w:eastAsia="Times New Roman" w:hAnsi="Times New Roman" w:cs="Narkisim"/>
      <w:sz w:val="24"/>
      <w:lang w:eastAsia="he-IL"/>
    </w:rPr>
  </w:style>
  <w:style w:type="paragraph" w:customStyle="1" w:styleId="PARA2">
    <w:name w:val="PARA 2"/>
    <w:basedOn w:val="PARA1"/>
    <w:qFormat/>
    <w:rsid w:val="001C20C9"/>
    <w:pPr>
      <w:numPr>
        <w:ilvl w:val="2"/>
      </w:numPr>
    </w:pPr>
    <w:rPr>
      <w:rFonts w:ascii="Arial" w:hAnsi="Arial"/>
      <w:b/>
    </w:rPr>
  </w:style>
  <w:style w:type="paragraph" w:customStyle="1" w:styleId="PARA3">
    <w:name w:val="PARA 3"/>
    <w:basedOn w:val="a0"/>
    <w:qFormat/>
    <w:rsid w:val="001C20C9"/>
    <w:pPr>
      <w:numPr>
        <w:ilvl w:val="3"/>
        <w:numId w:val="518"/>
      </w:numPr>
      <w:tabs>
        <w:tab w:val="left" w:pos="387"/>
      </w:tabs>
      <w:bidi w:val="0"/>
      <w:spacing w:before="120" w:after="0" w:line="240" w:lineRule="auto"/>
    </w:pPr>
    <w:rPr>
      <w:rFonts w:ascii="Times New Roman" w:eastAsia="Times New Roman" w:hAnsi="Times New Roman" w:cs="Narkisim"/>
      <w:sz w:val="24"/>
      <w:lang w:eastAsia="he-IL"/>
    </w:rPr>
  </w:style>
  <w:style w:type="paragraph" w:customStyle="1" w:styleId="4-1">
    <w:name w:val="כותרת 4 - טקסט לא מודגש"/>
    <w:basedOn w:val="a0"/>
    <w:rsid w:val="001C20C9"/>
    <w:pPr>
      <w:bidi w:val="0"/>
      <w:snapToGrid w:val="0"/>
      <w:spacing w:before="60" w:after="0" w:line="360" w:lineRule="auto"/>
      <w:ind w:left="1508" w:hanging="992"/>
      <w:jc w:val="left"/>
    </w:pPr>
    <w:rPr>
      <w:rFonts w:ascii="Times New Roman" w:eastAsia="Calibri" w:hAnsi="Times New Roman" w:cs="Times New Roman"/>
      <w:b/>
      <w:bCs/>
      <w:smallCaps/>
      <w:sz w:val="24"/>
      <w:lang w:eastAsia="he-IL"/>
    </w:rPr>
  </w:style>
  <w:style w:type="paragraph" w:customStyle="1" w:styleId="p000">
    <w:name w:val="p00"/>
    <w:basedOn w:val="a0"/>
    <w:rsid w:val="001C20C9"/>
    <w:pPr>
      <w:bidi w:val="0"/>
      <w:spacing w:before="100" w:beforeAutospacing="1" w:after="100" w:afterAutospacing="1" w:line="240" w:lineRule="auto"/>
      <w:jc w:val="left"/>
    </w:pPr>
    <w:rPr>
      <w:rFonts w:ascii="Times New Roman" w:eastAsia="Times New Roman" w:hAnsi="Times New Roman" w:cs="Times New Roman"/>
      <w:sz w:val="24"/>
    </w:rPr>
  </w:style>
  <w:style w:type="numbering" w:customStyle="1" w:styleId="-121">
    <w:name w:val="משרד האוצר - מדורג קצר121"/>
    <w:uiPriority w:val="99"/>
    <w:rsid w:val="001C20C9"/>
  </w:style>
  <w:style w:type="numbering" w:customStyle="1" w:styleId="-4121">
    <w:name w:val="משרד האוצר - מדורג4121"/>
    <w:uiPriority w:val="99"/>
    <w:rsid w:val="001C20C9"/>
  </w:style>
  <w:style w:type="table" w:styleId="2-1">
    <w:name w:val="Medium List 2 Accent 1"/>
    <w:basedOn w:val="a2"/>
    <w:uiPriority w:val="66"/>
    <w:rsid w:val="001C20C9"/>
    <w:pPr>
      <w:bidi/>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2ff0">
    <w:name w:val="2 כניסות"/>
    <w:basedOn w:val="20"/>
    <w:rsid w:val="00AC4A88"/>
    <w:pPr>
      <w:keepNext/>
      <w:keepLines/>
      <w:numPr>
        <w:ilvl w:val="0"/>
        <w:numId w:val="0"/>
      </w:numPr>
      <w:spacing w:before="240"/>
      <w:ind w:left="792" w:hanging="432"/>
      <w:contextualSpacing w:val="0"/>
    </w:pPr>
    <w:rPr>
      <w:rFonts w:eastAsia="Times New Roman"/>
      <w:color w:val="000000"/>
      <w14:scene3d>
        <w14:camera w14:prst="orthographicFront"/>
        <w14:lightRig w14:rig="threePt" w14:dir="t">
          <w14:rot w14:lat="0" w14:lon="0" w14:rev="0"/>
        </w14:lightRig>
      </w14:scene3d>
    </w:rPr>
  </w:style>
  <w:style w:type="paragraph" w:customStyle="1" w:styleId="3ff4">
    <w:name w:val="3 כניסות"/>
    <w:basedOn w:val="a0"/>
    <w:link w:val="3ff5"/>
    <w:rsid w:val="00AC4A88"/>
    <w:pPr>
      <w:spacing w:before="240" w:after="240" w:line="360" w:lineRule="auto"/>
      <w:ind w:left="1334" w:hanging="614"/>
      <w:outlineLvl w:val="1"/>
    </w:pPr>
    <w:rPr>
      <w:rFonts w:ascii="Times New Roman" w:eastAsia="Times New Roman" w:hAnsi="Times New Roman"/>
      <w:color w:val="000000"/>
      <w:sz w:val="24"/>
      <w14:scene3d>
        <w14:camera w14:prst="orthographicFront"/>
        <w14:lightRig w14:rig="threePt" w14:dir="t">
          <w14:rot w14:lat="0" w14:lon="0" w14:rev="0"/>
        </w14:lightRig>
      </w14:scene3d>
    </w:rPr>
  </w:style>
  <w:style w:type="paragraph" w:customStyle="1" w:styleId="4f6">
    <w:name w:val="4 כניסות"/>
    <w:basedOn w:val="a0"/>
    <w:link w:val="4f7"/>
    <w:rsid w:val="00AC4A88"/>
    <w:pPr>
      <w:snapToGrid w:val="0"/>
      <w:spacing w:before="240" w:after="240" w:line="360" w:lineRule="auto"/>
      <w:ind w:left="1640" w:hanging="448"/>
      <w:jc w:val="left"/>
      <w:outlineLvl w:val="1"/>
    </w:pPr>
    <w:rPr>
      <w:rFonts w:ascii="Times New Roman" w:eastAsia="Times New Roman" w:hAnsi="Times New Roman"/>
      <w:sz w:val="24"/>
    </w:rPr>
  </w:style>
  <w:style w:type="character" w:customStyle="1" w:styleId="4f7">
    <w:name w:val="4 כניסות תו"/>
    <w:basedOn w:val="a1"/>
    <w:link w:val="4f6"/>
    <w:rsid w:val="00AC4A88"/>
    <w:rPr>
      <w:rFonts w:cs="David"/>
      <w:sz w:val="24"/>
      <w:szCs w:val="24"/>
    </w:rPr>
  </w:style>
  <w:style w:type="paragraph" w:customStyle="1" w:styleId="5f1">
    <w:name w:val="5 כניסות"/>
    <w:basedOn w:val="4f6"/>
    <w:link w:val="5f2"/>
    <w:rsid w:val="00AC4A88"/>
    <w:pPr>
      <w:ind w:left="2043" w:hanging="992"/>
    </w:pPr>
    <w:rPr>
      <w:rFonts w:ascii="David" w:hAnsi="David"/>
    </w:rPr>
  </w:style>
  <w:style w:type="paragraph" w:customStyle="1" w:styleId="67">
    <w:name w:val="6 כניסות"/>
    <w:basedOn w:val="5f1"/>
    <w:link w:val="68"/>
    <w:rsid w:val="00AC4A88"/>
    <w:pPr>
      <w:ind w:left="2468" w:hanging="1134"/>
    </w:pPr>
  </w:style>
  <w:style w:type="character" w:customStyle="1" w:styleId="3ff5">
    <w:name w:val="3 כניסות תו"/>
    <w:basedOn w:val="a1"/>
    <w:link w:val="3ff4"/>
    <w:rsid w:val="00740718"/>
    <w:rPr>
      <w:rFonts w:cs="David"/>
      <w:color w:val="000000"/>
      <w:sz w:val="24"/>
      <w:szCs w:val="24"/>
      <w14:scene3d>
        <w14:camera w14:prst="orthographicFront"/>
        <w14:lightRig w14:rig="threePt" w14:dir="t">
          <w14:rot w14:lat="0" w14:lon="0" w14:rev="0"/>
        </w14:lightRig>
      </w14:scene3d>
    </w:rPr>
  </w:style>
  <w:style w:type="character" w:customStyle="1" w:styleId="68">
    <w:name w:val="6 כניסות תו"/>
    <w:basedOn w:val="a1"/>
    <w:link w:val="67"/>
    <w:rsid w:val="00C67EDC"/>
    <w:rPr>
      <w:rFonts w:ascii="David" w:hAnsi="David" w:cs="David"/>
      <w:sz w:val="24"/>
      <w:szCs w:val="24"/>
    </w:rPr>
  </w:style>
  <w:style w:type="character" w:customStyle="1" w:styleId="5f2">
    <w:name w:val="5 כניסות תו"/>
    <w:basedOn w:val="4f7"/>
    <w:link w:val="5f1"/>
    <w:rsid w:val="001509CF"/>
    <w:rPr>
      <w:rFonts w:ascii="David" w:hAnsi="David" w:cs="David"/>
      <w:sz w:val="24"/>
      <w:szCs w:val="24"/>
    </w:rPr>
  </w:style>
  <w:style w:type="paragraph" w:customStyle="1" w:styleId="02-">
    <w:name w:val="0.2 - הסכם"/>
    <w:basedOn w:val="01-0"/>
    <w:link w:val="02-Char"/>
    <w:qFormat/>
    <w:rsid w:val="00C04D18"/>
    <w:pPr>
      <w:numPr>
        <w:ilvl w:val="1"/>
        <w:numId w:val="276"/>
      </w:numPr>
      <w:ind w:left="1050" w:hanging="690"/>
    </w:pPr>
    <w:rPr>
      <w:b w:val="0"/>
      <w:bCs w:val="0"/>
      <w:sz w:val="24"/>
      <w:szCs w:val="24"/>
    </w:rPr>
  </w:style>
  <w:style w:type="paragraph" w:customStyle="1" w:styleId="01-">
    <w:name w:val="0.1 - ה.כותרת"/>
    <w:basedOn w:val="01-0"/>
    <w:link w:val="01-Char1"/>
    <w:qFormat/>
    <w:rsid w:val="003E7992"/>
    <w:pPr>
      <w:numPr>
        <w:numId w:val="276"/>
      </w:numPr>
      <w:tabs>
        <w:tab w:val="clear" w:pos="283"/>
        <w:tab w:val="left" w:pos="483"/>
      </w:tabs>
    </w:pPr>
    <w:rPr>
      <w:sz w:val="32"/>
      <w:szCs w:val="32"/>
    </w:rPr>
  </w:style>
  <w:style w:type="paragraph" w:customStyle="1" w:styleId="02-0">
    <w:name w:val="0.2-ה.כותרת"/>
    <w:basedOn w:val="02-"/>
    <w:link w:val="02-Char0"/>
    <w:qFormat/>
    <w:rsid w:val="002A0BDF"/>
    <w:rPr>
      <w:b/>
      <w:bCs/>
    </w:rPr>
  </w:style>
  <w:style w:type="character" w:customStyle="1" w:styleId="01-Char1">
    <w:name w:val="0.1 - ה.כותרת Char"/>
    <w:basedOn w:val="01-Char0"/>
    <w:link w:val="01-"/>
    <w:rsid w:val="003E7992"/>
    <w:rPr>
      <w:rFonts w:ascii="David" w:hAnsi="David" w:cs="David"/>
      <w:b/>
      <w:bCs/>
      <w:caps/>
      <w:kern w:val="40"/>
      <w:sz w:val="32"/>
      <w:szCs w:val="32"/>
      <w:u w:val="single"/>
    </w:rPr>
  </w:style>
  <w:style w:type="paragraph" w:customStyle="1" w:styleId="03-">
    <w:name w:val="0.3 - הסכם"/>
    <w:basedOn w:val="02-"/>
    <w:link w:val="03-Char"/>
    <w:qFormat/>
    <w:rsid w:val="00C73C81"/>
    <w:pPr>
      <w:numPr>
        <w:ilvl w:val="2"/>
      </w:numPr>
    </w:pPr>
  </w:style>
  <w:style w:type="character" w:customStyle="1" w:styleId="02-Char">
    <w:name w:val="0.2 - הסכם Char"/>
    <w:basedOn w:val="01-Char0"/>
    <w:link w:val="02-"/>
    <w:rsid w:val="00C04D18"/>
    <w:rPr>
      <w:rFonts w:ascii="David" w:hAnsi="David" w:cs="David"/>
      <w:b w:val="0"/>
      <w:bCs w:val="0"/>
      <w:caps/>
      <w:kern w:val="40"/>
      <w:sz w:val="24"/>
      <w:szCs w:val="24"/>
      <w:u w:val="single"/>
    </w:rPr>
  </w:style>
  <w:style w:type="character" w:customStyle="1" w:styleId="02-Char0">
    <w:name w:val="0.2-ה.כותרת Char"/>
    <w:basedOn w:val="02-Char"/>
    <w:link w:val="02-0"/>
    <w:rsid w:val="002A0BDF"/>
    <w:rPr>
      <w:rFonts w:ascii="David" w:hAnsi="David" w:cs="David"/>
      <w:b/>
      <w:bCs/>
      <w:caps/>
      <w:kern w:val="40"/>
      <w:sz w:val="24"/>
      <w:szCs w:val="24"/>
      <w:u w:val="single"/>
    </w:rPr>
  </w:style>
  <w:style w:type="paragraph" w:customStyle="1" w:styleId="04-">
    <w:name w:val="0.4 - הסכם"/>
    <w:basedOn w:val="03-"/>
    <w:link w:val="04-Char"/>
    <w:qFormat/>
    <w:rsid w:val="0078149E"/>
    <w:pPr>
      <w:numPr>
        <w:ilvl w:val="3"/>
      </w:numPr>
      <w:ind w:left="2184" w:hanging="1104"/>
    </w:pPr>
  </w:style>
  <w:style w:type="character" w:customStyle="1" w:styleId="03-Char">
    <w:name w:val="0.3 - הסכם Char"/>
    <w:basedOn w:val="02-Char"/>
    <w:link w:val="03-"/>
    <w:rsid w:val="00C73C81"/>
    <w:rPr>
      <w:rFonts w:ascii="David" w:hAnsi="David" w:cs="David"/>
      <w:b w:val="0"/>
      <w:bCs w:val="0"/>
      <w:caps/>
      <w:kern w:val="40"/>
      <w:sz w:val="24"/>
      <w:szCs w:val="24"/>
      <w:u w:val="single"/>
    </w:rPr>
  </w:style>
  <w:style w:type="character" w:customStyle="1" w:styleId="04-Char">
    <w:name w:val="0.4 - הסכם Char"/>
    <w:basedOn w:val="03-Char"/>
    <w:link w:val="04-"/>
    <w:rsid w:val="0078149E"/>
    <w:rPr>
      <w:rFonts w:ascii="David" w:hAnsi="David" w:cs="David"/>
      <w:b w:val="0"/>
      <w:bCs w:val="0"/>
      <w:caps/>
      <w:kern w:val="4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11152442">
      <w:bodyDiv w:val="1"/>
      <w:marLeft w:val="0"/>
      <w:marRight w:val="0"/>
      <w:marTop w:val="0"/>
      <w:marBottom w:val="0"/>
      <w:divBdr>
        <w:top w:val="none" w:sz="0" w:space="0" w:color="auto"/>
        <w:left w:val="none" w:sz="0" w:space="0" w:color="auto"/>
        <w:bottom w:val="none" w:sz="0" w:space="0" w:color="auto"/>
        <w:right w:val="none" w:sz="0" w:space="0" w:color="auto"/>
      </w:divBdr>
    </w:div>
    <w:div w:id="12192263">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23673110">
      <w:bodyDiv w:val="1"/>
      <w:marLeft w:val="0"/>
      <w:marRight w:val="0"/>
      <w:marTop w:val="0"/>
      <w:marBottom w:val="0"/>
      <w:divBdr>
        <w:top w:val="none" w:sz="0" w:space="0" w:color="auto"/>
        <w:left w:val="none" w:sz="0" w:space="0" w:color="auto"/>
        <w:bottom w:val="none" w:sz="0" w:space="0" w:color="auto"/>
        <w:right w:val="none" w:sz="0" w:space="0" w:color="auto"/>
      </w:divBdr>
    </w:div>
    <w:div w:id="25983511">
      <w:bodyDiv w:val="1"/>
      <w:marLeft w:val="0"/>
      <w:marRight w:val="0"/>
      <w:marTop w:val="0"/>
      <w:marBottom w:val="0"/>
      <w:divBdr>
        <w:top w:val="none" w:sz="0" w:space="0" w:color="auto"/>
        <w:left w:val="none" w:sz="0" w:space="0" w:color="auto"/>
        <w:bottom w:val="none" w:sz="0" w:space="0" w:color="auto"/>
        <w:right w:val="none" w:sz="0" w:space="0" w:color="auto"/>
      </w:divBdr>
    </w:div>
    <w:div w:id="80759588">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90781653">
      <w:bodyDiv w:val="1"/>
      <w:marLeft w:val="0"/>
      <w:marRight w:val="0"/>
      <w:marTop w:val="0"/>
      <w:marBottom w:val="0"/>
      <w:divBdr>
        <w:top w:val="none" w:sz="0" w:space="0" w:color="auto"/>
        <w:left w:val="none" w:sz="0" w:space="0" w:color="auto"/>
        <w:bottom w:val="none" w:sz="0" w:space="0" w:color="auto"/>
        <w:right w:val="none" w:sz="0" w:space="0" w:color="auto"/>
      </w:divBdr>
    </w:div>
    <w:div w:id="178593879">
      <w:bodyDiv w:val="1"/>
      <w:marLeft w:val="0"/>
      <w:marRight w:val="0"/>
      <w:marTop w:val="0"/>
      <w:marBottom w:val="0"/>
      <w:divBdr>
        <w:top w:val="none" w:sz="0" w:space="0" w:color="auto"/>
        <w:left w:val="none" w:sz="0" w:space="0" w:color="auto"/>
        <w:bottom w:val="none" w:sz="0" w:space="0" w:color="auto"/>
        <w:right w:val="none" w:sz="0" w:space="0" w:color="auto"/>
      </w:divBdr>
    </w:div>
    <w:div w:id="192501065">
      <w:bodyDiv w:val="1"/>
      <w:marLeft w:val="0"/>
      <w:marRight w:val="0"/>
      <w:marTop w:val="0"/>
      <w:marBottom w:val="0"/>
      <w:divBdr>
        <w:top w:val="none" w:sz="0" w:space="0" w:color="auto"/>
        <w:left w:val="none" w:sz="0" w:space="0" w:color="auto"/>
        <w:bottom w:val="none" w:sz="0" w:space="0" w:color="auto"/>
        <w:right w:val="none" w:sz="0" w:space="0" w:color="auto"/>
      </w:divBdr>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12815940">
      <w:bodyDiv w:val="1"/>
      <w:marLeft w:val="0"/>
      <w:marRight w:val="0"/>
      <w:marTop w:val="0"/>
      <w:marBottom w:val="0"/>
      <w:divBdr>
        <w:top w:val="none" w:sz="0" w:space="0" w:color="auto"/>
        <w:left w:val="none" w:sz="0" w:space="0" w:color="auto"/>
        <w:bottom w:val="none" w:sz="0" w:space="0" w:color="auto"/>
        <w:right w:val="none" w:sz="0" w:space="0" w:color="auto"/>
      </w:divBdr>
    </w:div>
    <w:div w:id="237713923">
      <w:bodyDiv w:val="1"/>
      <w:marLeft w:val="0"/>
      <w:marRight w:val="0"/>
      <w:marTop w:val="0"/>
      <w:marBottom w:val="0"/>
      <w:divBdr>
        <w:top w:val="none" w:sz="0" w:space="0" w:color="auto"/>
        <w:left w:val="none" w:sz="0" w:space="0" w:color="auto"/>
        <w:bottom w:val="none" w:sz="0" w:space="0" w:color="auto"/>
        <w:right w:val="none" w:sz="0" w:space="0" w:color="auto"/>
      </w:divBdr>
    </w:div>
    <w:div w:id="245958972">
      <w:bodyDiv w:val="1"/>
      <w:marLeft w:val="0"/>
      <w:marRight w:val="0"/>
      <w:marTop w:val="0"/>
      <w:marBottom w:val="0"/>
      <w:divBdr>
        <w:top w:val="none" w:sz="0" w:space="0" w:color="auto"/>
        <w:left w:val="none" w:sz="0" w:space="0" w:color="auto"/>
        <w:bottom w:val="none" w:sz="0" w:space="0" w:color="auto"/>
        <w:right w:val="none" w:sz="0" w:space="0" w:color="auto"/>
      </w:divBdr>
    </w:div>
    <w:div w:id="284851205">
      <w:bodyDiv w:val="1"/>
      <w:marLeft w:val="0"/>
      <w:marRight w:val="0"/>
      <w:marTop w:val="0"/>
      <w:marBottom w:val="0"/>
      <w:divBdr>
        <w:top w:val="none" w:sz="0" w:space="0" w:color="auto"/>
        <w:left w:val="none" w:sz="0" w:space="0" w:color="auto"/>
        <w:bottom w:val="none" w:sz="0" w:space="0" w:color="auto"/>
        <w:right w:val="none" w:sz="0" w:space="0" w:color="auto"/>
      </w:divBdr>
    </w:div>
    <w:div w:id="286399260">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319165205">
      <w:bodyDiv w:val="1"/>
      <w:marLeft w:val="0"/>
      <w:marRight w:val="0"/>
      <w:marTop w:val="0"/>
      <w:marBottom w:val="0"/>
      <w:divBdr>
        <w:top w:val="none" w:sz="0" w:space="0" w:color="auto"/>
        <w:left w:val="none" w:sz="0" w:space="0" w:color="auto"/>
        <w:bottom w:val="none" w:sz="0" w:space="0" w:color="auto"/>
        <w:right w:val="none" w:sz="0" w:space="0" w:color="auto"/>
      </w:divBdr>
    </w:div>
    <w:div w:id="322389698">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060776">
      <w:bodyDiv w:val="1"/>
      <w:marLeft w:val="0"/>
      <w:marRight w:val="0"/>
      <w:marTop w:val="0"/>
      <w:marBottom w:val="0"/>
      <w:divBdr>
        <w:top w:val="none" w:sz="0" w:space="0" w:color="auto"/>
        <w:left w:val="none" w:sz="0" w:space="0" w:color="auto"/>
        <w:bottom w:val="none" w:sz="0" w:space="0" w:color="auto"/>
        <w:right w:val="none" w:sz="0" w:space="0" w:color="auto"/>
      </w:divBdr>
    </w:div>
    <w:div w:id="417605302">
      <w:bodyDiv w:val="1"/>
      <w:marLeft w:val="0"/>
      <w:marRight w:val="0"/>
      <w:marTop w:val="0"/>
      <w:marBottom w:val="0"/>
      <w:divBdr>
        <w:top w:val="none" w:sz="0" w:space="0" w:color="auto"/>
        <w:left w:val="none" w:sz="0" w:space="0" w:color="auto"/>
        <w:bottom w:val="none" w:sz="0" w:space="0" w:color="auto"/>
        <w:right w:val="none" w:sz="0" w:space="0" w:color="auto"/>
      </w:divBdr>
    </w:div>
    <w:div w:id="421606385">
      <w:bodyDiv w:val="1"/>
      <w:marLeft w:val="0"/>
      <w:marRight w:val="0"/>
      <w:marTop w:val="0"/>
      <w:marBottom w:val="0"/>
      <w:divBdr>
        <w:top w:val="none" w:sz="0" w:space="0" w:color="auto"/>
        <w:left w:val="none" w:sz="0" w:space="0" w:color="auto"/>
        <w:bottom w:val="none" w:sz="0" w:space="0" w:color="auto"/>
        <w:right w:val="none" w:sz="0" w:space="0" w:color="auto"/>
      </w:divBdr>
      <w:divsChild>
        <w:div w:id="1326516439">
          <w:marLeft w:val="0"/>
          <w:marRight w:val="0"/>
          <w:marTop w:val="0"/>
          <w:marBottom w:val="0"/>
          <w:divBdr>
            <w:top w:val="none" w:sz="0" w:space="0" w:color="auto"/>
            <w:left w:val="none" w:sz="0" w:space="0" w:color="auto"/>
            <w:bottom w:val="none" w:sz="0" w:space="0" w:color="auto"/>
            <w:right w:val="none" w:sz="0" w:space="0" w:color="auto"/>
          </w:divBdr>
          <w:divsChild>
            <w:div w:id="33776275">
              <w:marLeft w:val="0"/>
              <w:marRight w:val="0"/>
              <w:marTop w:val="0"/>
              <w:marBottom w:val="0"/>
              <w:divBdr>
                <w:top w:val="none" w:sz="0" w:space="0" w:color="auto"/>
                <w:left w:val="none" w:sz="0" w:space="0" w:color="auto"/>
                <w:bottom w:val="none" w:sz="0" w:space="0" w:color="auto"/>
                <w:right w:val="none" w:sz="0" w:space="0" w:color="auto"/>
              </w:divBdr>
            </w:div>
            <w:div w:id="233515694">
              <w:marLeft w:val="0"/>
              <w:marRight w:val="0"/>
              <w:marTop w:val="0"/>
              <w:marBottom w:val="0"/>
              <w:divBdr>
                <w:top w:val="none" w:sz="0" w:space="0" w:color="auto"/>
                <w:left w:val="none" w:sz="0" w:space="0" w:color="auto"/>
                <w:bottom w:val="none" w:sz="0" w:space="0" w:color="auto"/>
                <w:right w:val="none" w:sz="0" w:space="0" w:color="auto"/>
              </w:divBdr>
            </w:div>
            <w:div w:id="1403792217">
              <w:marLeft w:val="0"/>
              <w:marRight w:val="0"/>
              <w:marTop w:val="0"/>
              <w:marBottom w:val="0"/>
              <w:divBdr>
                <w:top w:val="none" w:sz="0" w:space="0" w:color="auto"/>
                <w:left w:val="none" w:sz="0" w:space="0" w:color="auto"/>
                <w:bottom w:val="none" w:sz="0" w:space="0" w:color="auto"/>
                <w:right w:val="none" w:sz="0" w:space="0" w:color="auto"/>
              </w:divBdr>
            </w:div>
            <w:div w:id="15304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32096369">
      <w:bodyDiv w:val="1"/>
      <w:marLeft w:val="0"/>
      <w:marRight w:val="0"/>
      <w:marTop w:val="0"/>
      <w:marBottom w:val="0"/>
      <w:divBdr>
        <w:top w:val="none" w:sz="0" w:space="0" w:color="auto"/>
        <w:left w:val="none" w:sz="0" w:space="0" w:color="auto"/>
        <w:bottom w:val="none" w:sz="0" w:space="0" w:color="auto"/>
        <w:right w:val="none" w:sz="0" w:space="0" w:color="auto"/>
      </w:divBdr>
    </w:div>
    <w:div w:id="444077821">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70900147">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500433914">
      <w:bodyDiv w:val="1"/>
      <w:marLeft w:val="0"/>
      <w:marRight w:val="0"/>
      <w:marTop w:val="0"/>
      <w:marBottom w:val="0"/>
      <w:divBdr>
        <w:top w:val="none" w:sz="0" w:space="0" w:color="auto"/>
        <w:left w:val="none" w:sz="0" w:space="0" w:color="auto"/>
        <w:bottom w:val="none" w:sz="0" w:space="0" w:color="auto"/>
        <w:right w:val="none" w:sz="0" w:space="0" w:color="auto"/>
      </w:divBdr>
    </w:div>
    <w:div w:id="505172493">
      <w:bodyDiv w:val="1"/>
      <w:marLeft w:val="0"/>
      <w:marRight w:val="0"/>
      <w:marTop w:val="0"/>
      <w:marBottom w:val="0"/>
      <w:divBdr>
        <w:top w:val="none" w:sz="0" w:space="0" w:color="auto"/>
        <w:left w:val="none" w:sz="0" w:space="0" w:color="auto"/>
        <w:bottom w:val="none" w:sz="0" w:space="0" w:color="auto"/>
        <w:right w:val="none" w:sz="0" w:space="0" w:color="auto"/>
      </w:divBdr>
    </w:div>
    <w:div w:id="522598400">
      <w:bodyDiv w:val="1"/>
      <w:marLeft w:val="0"/>
      <w:marRight w:val="0"/>
      <w:marTop w:val="0"/>
      <w:marBottom w:val="0"/>
      <w:divBdr>
        <w:top w:val="none" w:sz="0" w:space="0" w:color="auto"/>
        <w:left w:val="none" w:sz="0" w:space="0" w:color="auto"/>
        <w:bottom w:val="none" w:sz="0" w:space="0" w:color="auto"/>
        <w:right w:val="none" w:sz="0" w:space="0" w:color="auto"/>
      </w:divBdr>
    </w:div>
    <w:div w:id="549612982">
      <w:bodyDiv w:val="1"/>
      <w:marLeft w:val="0"/>
      <w:marRight w:val="0"/>
      <w:marTop w:val="0"/>
      <w:marBottom w:val="0"/>
      <w:divBdr>
        <w:top w:val="none" w:sz="0" w:space="0" w:color="auto"/>
        <w:left w:val="none" w:sz="0" w:space="0" w:color="auto"/>
        <w:bottom w:val="none" w:sz="0" w:space="0" w:color="auto"/>
        <w:right w:val="none" w:sz="0" w:space="0" w:color="auto"/>
      </w:divBdr>
    </w:div>
    <w:div w:id="559438393">
      <w:bodyDiv w:val="1"/>
      <w:marLeft w:val="0"/>
      <w:marRight w:val="0"/>
      <w:marTop w:val="0"/>
      <w:marBottom w:val="0"/>
      <w:divBdr>
        <w:top w:val="none" w:sz="0" w:space="0" w:color="auto"/>
        <w:left w:val="none" w:sz="0" w:space="0" w:color="auto"/>
        <w:bottom w:val="none" w:sz="0" w:space="0" w:color="auto"/>
        <w:right w:val="none" w:sz="0" w:space="0" w:color="auto"/>
      </w:divBdr>
    </w:div>
    <w:div w:id="561060685">
      <w:bodyDiv w:val="1"/>
      <w:marLeft w:val="0"/>
      <w:marRight w:val="0"/>
      <w:marTop w:val="0"/>
      <w:marBottom w:val="0"/>
      <w:divBdr>
        <w:top w:val="none" w:sz="0" w:space="0" w:color="auto"/>
        <w:left w:val="none" w:sz="0" w:space="0" w:color="auto"/>
        <w:bottom w:val="none" w:sz="0" w:space="0" w:color="auto"/>
        <w:right w:val="none" w:sz="0" w:space="0" w:color="auto"/>
      </w:divBdr>
    </w:div>
    <w:div w:id="566964301">
      <w:bodyDiv w:val="1"/>
      <w:marLeft w:val="0"/>
      <w:marRight w:val="0"/>
      <w:marTop w:val="0"/>
      <w:marBottom w:val="0"/>
      <w:divBdr>
        <w:top w:val="none" w:sz="0" w:space="0" w:color="auto"/>
        <w:left w:val="none" w:sz="0" w:space="0" w:color="auto"/>
        <w:bottom w:val="none" w:sz="0" w:space="0" w:color="auto"/>
        <w:right w:val="none" w:sz="0" w:space="0" w:color="auto"/>
      </w:divBdr>
    </w:div>
    <w:div w:id="574320331">
      <w:bodyDiv w:val="1"/>
      <w:marLeft w:val="0"/>
      <w:marRight w:val="0"/>
      <w:marTop w:val="0"/>
      <w:marBottom w:val="0"/>
      <w:divBdr>
        <w:top w:val="none" w:sz="0" w:space="0" w:color="auto"/>
        <w:left w:val="none" w:sz="0" w:space="0" w:color="auto"/>
        <w:bottom w:val="none" w:sz="0" w:space="0" w:color="auto"/>
        <w:right w:val="none" w:sz="0" w:space="0" w:color="auto"/>
      </w:divBdr>
      <w:divsChild>
        <w:div w:id="1602955448">
          <w:marLeft w:val="0"/>
          <w:marRight w:val="0"/>
          <w:marTop w:val="0"/>
          <w:marBottom w:val="0"/>
          <w:divBdr>
            <w:top w:val="none" w:sz="0" w:space="0" w:color="auto"/>
            <w:left w:val="none" w:sz="0" w:space="0" w:color="auto"/>
            <w:bottom w:val="none" w:sz="0" w:space="0" w:color="auto"/>
            <w:right w:val="none" w:sz="0" w:space="0" w:color="auto"/>
          </w:divBdr>
          <w:divsChild>
            <w:div w:id="532688850">
              <w:marLeft w:val="0"/>
              <w:marRight w:val="0"/>
              <w:marTop w:val="0"/>
              <w:marBottom w:val="0"/>
              <w:divBdr>
                <w:top w:val="none" w:sz="0" w:space="0" w:color="auto"/>
                <w:left w:val="none" w:sz="0" w:space="0" w:color="auto"/>
                <w:bottom w:val="none" w:sz="0" w:space="0" w:color="auto"/>
                <w:right w:val="none" w:sz="0" w:space="0" w:color="auto"/>
              </w:divBdr>
            </w:div>
            <w:div w:id="768161081">
              <w:marLeft w:val="0"/>
              <w:marRight w:val="0"/>
              <w:marTop w:val="0"/>
              <w:marBottom w:val="0"/>
              <w:divBdr>
                <w:top w:val="none" w:sz="0" w:space="0" w:color="auto"/>
                <w:left w:val="none" w:sz="0" w:space="0" w:color="auto"/>
                <w:bottom w:val="none" w:sz="0" w:space="0" w:color="auto"/>
                <w:right w:val="none" w:sz="0" w:space="0" w:color="auto"/>
              </w:divBdr>
            </w:div>
            <w:div w:id="798955137">
              <w:marLeft w:val="0"/>
              <w:marRight w:val="0"/>
              <w:marTop w:val="0"/>
              <w:marBottom w:val="0"/>
              <w:divBdr>
                <w:top w:val="none" w:sz="0" w:space="0" w:color="auto"/>
                <w:left w:val="none" w:sz="0" w:space="0" w:color="auto"/>
                <w:bottom w:val="none" w:sz="0" w:space="0" w:color="auto"/>
                <w:right w:val="none" w:sz="0" w:space="0" w:color="auto"/>
              </w:divBdr>
            </w:div>
            <w:div w:id="13727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83879635">
      <w:bodyDiv w:val="1"/>
      <w:marLeft w:val="0"/>
      <w:marRight w:val="0"/>
      <w:marTop w:val="0"/>
      <w:marBottom w:val="0"/>
      <w:divBdr>
        <w:top w:val="none" w:sz="0" w:space="0" w:color="auto"/>
        <w:left w:val="none" w:sz="0" w:space="0" w:color="auto"/>
        <w:bottom w:val="none" w:sz="0" w:space="0" w:color="auto"/>
        <w:right w:val="none" w:sz="0" w:space="0" w:color="auto"/>
      </w:divBdr>
    </w:div>
    <w:div w:id="593590185">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03028135">
      <w:bodyDiv w:val="1"/>
      <w:marLeft w:val="0"/>
      <w:marRight w:val="0"/>
      <w:marTop w:val="0"/>
      <w:marBottom w:val="0"/>
      <w:divBdr>
        <w:top w:val="none" w:sz="0" w:space="0" w:color="auto"/>
        <w:left w:val="none" w:sz="0" w:space="0" w:color="auto"/>
        <w:bottom w:val="none" w:sz="0" w:space="0" w:color="auto"/>
        <w:right w:val="none" w:sz="0" w:space="0" w:color="auto"/>
      </w:divBdr>
    </w:div>
    <w:div w:id="665669746">
      <w:bodyDiv w:val="1"/>
      <w:marLeft w:val="0"/>
      <w:marRight w:val="0"/>
      <w:marTop w:val="0"/>
      <w:marBottom w:val="0"/>
      <w:divBdr>
        <w:top w:val="none" w:sz="0" w:space="0" w:color="auto"/>
        <w:left w:val="none" w:sz="0" w:space="0" w:color="auto"/>
        <w:bottom w:val="none" w:sz="0" w:space="0" w:color="auto"/>
        <w:right w:val="none" w:sz="0" w:space="0" w:color="auto"/>
      </w:divBdr>
    </w:div>
    <w:div w:id="685248970">
      <w:bodyDiv w:val="1"/>
      <w:marLeft w:val="0"/>
      <w:marRight w:val="0"/>
      <w:marTop w:val="0"/>
      <w:marBottom w:val="0"/>
      <w:divBdr>
        <w:top w:val="none" w:sz="0" w:space="0" w:color="auto"/>
        <w:left w:val="none" w:sz="0" w:space="0" w:color="auto"/>
        <w:bottom w:val="none" w:sz="0" w:space="0" w:color="auto"/>
        <w:right w:val="none" w:sz="0" w:space="0" w:color="auto"/>
      </w:divBdr>
    </w:div>
    <w:div w:id="688213405">
      <w:bodyDiv w:val="1"/>
      <w:marLeft w:val="0"/>
      <w:marRight w:val="0"/>
      <w:marTop w:val="0"/>
      <w:marBottom w:val="0"/>
      <w:divBdr>
        <w:top w:val="none" w:sz="0" w:space="0" w:color="auto"/>
        <w:left w:val="none" w:sz="0" w:space="0" w:color="auto"/>
        <w:bottom w:val="none" w:sz="0" w:space="0" w:color="auto"/>
        <w:right w:val="none" w:sz="0" w:space="0" w:color="auto"/>
      </w:divBdr>
    </w:div>
    <w:div w:id="690378478">
      <w:bodyDiv w:val="1"/>
      <w:marLeft w:val="0"/>
      <w:marRight w:val="0"/>
      <w:marTop w:val="0"/>
      <w:marBottom w:val="0"/>
      <w:divBdr>
        <w:top w:val="none" w:sz="0" w:space="0" w:color="auto"/>
        <w:left w:val="none" w:sz="0" w:space="0" w:color="auto"/>
        <w:bottom w:val="none" w:sz="0" w:space="0" w:color="auto"/>
        <w:right w:val="none" w:sz="0" w:space="0" w:color="auto"/>
      </w:divBdr>
    </w:div>
    <w:div w:id="691538456">
      <w:bodyDiv w:val="1"/>
      <w:marLeft w:val="0"/>
      <w:marRight w:val="0"/>
      <w:marTop w:val="0"/>
      <w:marBottom w:val="0"/>
      <w:divBdr>
        <w:top w:val="none" w:sz="0" w:space="0" w:color="auto"/>
        <w:left w:val="none" w:sz="0" w:space="0" w:color="auto"/>
        <w:bottom w:val="none" w:sz="0" w:space="0" w:color="auto"/>
        <w:right w:val="none" w:sz="0" w:space="0" w:color="auto"/>
      </w:divBdr>
    </w:div>
    <w:div w:id="696387991">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1975868">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69197924">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87890905">
      <w:bodyDiv w:val="1"/>
      <w:marLeft w:val="0"/>
      <w:marRight w:val="0"/>
      <w:marTop w:val="0"/>
      <w:marBottom w:val="0"/>
      <w:divBdr>
        <w:top w:val="none" w:sz="0" w:space="0" w:color="auto"/>
        <w:left w:val="none" w:sz="0" w:space="0" w:color="auto"/>
        <w:bottom w:val="none" w:sz="0" w:space="0" w:color="auto"/>
        <w:right w:val="none" w:sz="0" w:space="0" w:color="auto"/>
      </w:divBdr>
    </w:div>
    <w:div w:id="79167779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56776269">
      <w:bodyDiv w:val="1"/>
      <w:marLeft w:val="0"/>
      <w:marRight w:val="0"/>
      <w:marTop w:val="0"/>
      <w:marBottom w:val="0"/>
      <w:divBdr>
        <w:top w:val="none" w:sz="0" w:space="0" w:color="auto"/>
        <w:left w:val="none" w:sz="0" w:space="0" w:color="auto"/>
        <w:bottom w:val="none" w:sz="0" w:space="0" w:color="auto"/>
        <w:right w:val="none" w:sz="0" w:space="0" w:color="auto"/>
      </w:divBdr>
    </w:div>
    <w:div w:id="898369534">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21528441">
      <w:bodyDiv w:val="1"/>
      <w:marLeft w:val="0"/>
      <w:marRight w:val="0"/>
      <w:marTop w:val="0"/>
      <w:marBottom w:val="0"/>
      <w:divBdr>
        <w:top w:val="none" w:sz="0" w:space="0" w:color="auto"/>
        <w:left w:val="none" w:sz="0" w:space="0" w:color="auto"/>
        <w:bottom w:val="none" w:sz="0" w:space="0" w:color="auto"/>
        <w:right w:val="none" w:sz="0" w:space="0" w:color="auto"/>
      </w:divBdr>
    </w:div>
    <w:div w:id="924387039">
      <w:bodyDiv w:val="1"/>
      <w:marLeft w:val="0"/>
      <w:marRight w:val="0"/>
      <w:marTop w:val="0"/>
      <w:marBottom w:val="0"/>
      <w:divBdr>
        <w:top w:val="none" w:sz="0" w:space="0" w:color="auto"/>
        <w:left w:val="none" w:sz="0" w:space="0" w:color="auto"/>
        <w:bottom w:val="none" w:sz="0" w:space="0" w:color="auto"/>
        <w:right w:val="none" w:sz="0" w:space="0" w:color="auto"/>
      </w:divBdr>
    </w:div>
    <w:div w:id="934629300">
      <w:bodyDiv w:val="1"/>
      <w:marLeft w:val="0"/>
      <w:marRight w:val="0"/>
      <w:marTop w:val="0"/>
      <w:marBottom w:val="0"/>
      <w:divBdr>
        <w:top w:val="none" w:sz="0" w:space="0" w:color="auto"/>
        <w:left w:val="none" w:sz="0" w:space="0" w:color="auto"/>
        <w:bottom w:val="none" w:sz="0" w:space="0" w:color="auto"/>
        <w:right w:val="none" w:sz="0" w:space="0" w:color="auto"/>
      </w:divBdr>
    </w:div>
    <w:div w:id="939725714">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5155336">
      <w:bodyDiv w:val="1"/>
      <w:marLeft w:val="0"/>
      <w:marRight w:val="0"/>
      <w:marTop w:val="0"/>
      <w:marBottom w:val="0"/>
      <w:divBdr>
        <w:top w:val="none" w:sz="0" w:space="0" w:color="auto"/>
        <w:left w:val="none" w:sz="0" w:space="0" w:color="auto"/>
        <w:bottom w:val="none" w:sz="0" w:space="0" w:color="auto"/>
        <w:right w:val="none" w:sz="0" w:space="0" w:color="auto"/>
      </w:divBdr>
    </w:div>
    <w:div w:id="1031608375">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84959631">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8427086">
      <w:bodyDiv w:val="1"/>
      <w:marLeft w:val="0"/>
      <w:marRight w:val="0"/>
      <w:marTop w:val="0"/>
      <w:marBottom w:val="0"/>
      <w:divBdr>
        <w:top w:val="none" w:sz="0" w:space="0" w:color="auto"/>
        <w:left w:val="none" w:sz="0" w:space="0" w:color="auto"/>
        <w:bottom w:val="none" w:sz="0" w:space="0" w:color="auto"/>
        <w:right w:val="none" w:sz="0" w:space="0" w:color="auto"/>
      </w:divBdr>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09088022">
      <w:bodyDiv w:val="1"/>
      <w:marLeft w:val="0"/>
      <w:marRight w:val="0"/>
      <w:marTop w:val="0"/>
      <w:marBottom w:val="0"/>
      <w:divBdr>
        <w:top w:val="none" w:sz="0" w:space="0" w:color="auto"/>
        <w:left w:val="none" w:sz="0" w:space="0" w:color="auto"/>
        <w:bottom w:val="none" w:sz="0" w:space="0" w:color="auto"/>
        <w:right w:val="none" w:sz="0" w:space="0" w:color="auto"/>
      </w:divBdr>
    </w:div>
    <w:div w:id="1112555206">
      <w:bodyDiv w:val="1"/>
      <w:marLeft w:val="0"/>
      <w:marRight w:val="0"/>
      <w:marTop w:val="0"/>
      <w:marBottom w:val="0"/>
      <w:divBdr>
        <w:top w:val="none" w:sz="0" w:space="0" w:color="auto"/>
        <w:left w:val="none" w:sz="0" w:space="0" w:color="auto"/>
        <w:bottom w:val="none" w:sz="0" w:space="0" w:color="auto"/>
        <w:right w:val="none" w:sz="0" w:space="0" w:color="auto"/>
      </w:divBdr>
    </w:div>
    <w:div w:id="1113404925">
      <w:bodyDiv w:val="1"/>
      <w:marLeft w:val="0"/>
      <w:marRight w:val="0"/>
      <w:marTop w:val="0"/>
      <w:marBottom w:val="0"/>
      <w:divBdr>
        <w:top w:val="none" w:sz="0" w:space="0" w:color="auto"/>
        <w:left w:val="none" w:sz="0" w:space="0" w:color="auto"/>
        <w:bottom w:val="none" w:sz="0" w:space="0" w:color="auto"/>
        <w:right w:val="none" w:sz="0" w:space="0" w:color="auto"/>
      </w:divBdr>
      <w:divsChild>
        <w:div w:id="117065611">
          <w:marLeft w:val="0"/>
          <w:marRight w:val="0"/>
          <w:marTop w:val="0"/>
          <w:marBottom w:val="0"/>
          <w:divBdr>
            <w:top w:val="none" w:sz="0" w:space="0" w:color="auto"/>
            <w:left w:val="none" w:sz="0" w:space="0" w:color="auto"/>
            <w:bottom w:val="none" w:sz="0" w:space="0" w:color="auto"/>
            <w:right w:val="none" w:sz="0" w:space="0" w:color="auto"/>
          </w:divBdr>
          <w:divsChild>
            <w:div w:id="500242267">
              <w:marLeft w:val="0"/>
              <w:marRight w:val="0"/>
              <w:marTop w:val="0"/>
              <w:marBottom w:val="0"/>
              <w:divBdr>
                <w:top w:val="none" w:sz="0" w:space="0" w:color="auto"/>
                <w:left w:val="none" w:sz="0" w:space="0" w:color="auto"/>
                <w:bottom w:val="none" w:sz="0" w:space="0" w:color="auto"/>
                <w:right w:val="none" w:sz="0" w:space="0" w:color="auto"/>
              </w:divBdr>
            </w:div>
            <w:div w:id="685793383">
              <w:marLeft w:val="0"/>
              <w:marRight w:val="0"/>
              <w:marTop w:val="0"/>
              <w:marBottom w:val="0"/>
              <w:divBdr>
                <w:top w:val="none" w:sz="0" w:space="0" w:color="auto"/>
                <w:left w:val="none" w:sz="0" w:space="0" w:color="auto"/>
                <w:bottom w:val="none" w:sz="0" w:space="0" w:color="auto"/>
                <w:right w:val="none" w:sz="0" w:space="0" w:color="auto"/>
              </w:divBdr>
            </w:div>
            <w:div w:id="966543723">
              <w:marLeft w:val="0"/>
              <w:marRight w:val="0"/>
              <w:marTop w:val="0"/>
              <w:marBottom w:val="0"/>
              <w:divBdr>
                <w:top w:val="none" w:sz="0" w:space="0" w:color="auto"/>
                <w:left w:val="none" w:sz="0" w:space="0" w:color="auto"/>
                <w:bottom w:val="none" w:sz="0" w:space="0" w:color="auto"/>
                <w:right w:val="none" w:sz="0" w:space="0" w:color="auto"/>
              </w:divBdr>
            </w:div>
            <w:div w:id="20801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685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58154726">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3806814">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51041857">
      <w:bodyDiv w:val="1"/>
      <w:marLeft w:val="0"/>
      <w:marRight w:val="0"/>
      <w:marTop w:val="0"/>
      <w:marBottom w:val="0"/>
      <w:divBdr>
        <w:top w:val="none" w:sz="0" w:space="0" w:color="auto"/>
        <w:left w:val="none" w:sz="0" w:space="0" w:color="auto"/>
        <w:bottom w:val="none" w:sz="0" w:space="0" w:color="auto"/>
        <w:right w:val="none" w:sz="0" w:space="0" w:color="auto"/>
      </w:divBdr>
    </w:div>
    <w:div w:id="1289429899">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8146130">
      <w:bodyDiv w:val="1"/>
      <w:marLeft w:val="0"/>
      <w:marRight w:val="0"/>
      <w:marTop w:val="0"/>
      <w:marBottom w:val="0"/>
      <w:divBdr>
        <w:top w:val="none" w:sz="0" w:space="0" w:color="auto"/>
        <w:left w:val="none" w:sz="0" w:space="0" w:color="auto"/>
        <w:bottom w:val="none" w:sz="0" w:space="0" w:color="auto"/>
        <w:right w:val="none" w:sz="0" w:space="0" w:color="auto"/>
      </w:divBdr>
    </w:div>
    <w:div w:id="1332829612">
      <w:bodyDiv w:val="1"/>
      <w:marLeft w:val="0"/>
      <w:marRight w:val="0"/>
      <w:marTop w:val="0"/>
      <w:marBottom w:val="0"/>
      <w:divBdr>
        <w:top w:val="none" w:sz="0" w:space="0" w:color="auto"/>
        <w:left w:val="none" w:sz="0" w:space="0" w:color="auto"/>
        <w:bottom w:val="none" w:sz="0" w:space="0" w:color="auto"/>
        <w:right w:val="none" w:sz="0" w:space="0" w:color="auto"/>
      </w:divBdr>
    </w:div>
    <w:div w:id="1350256480">
      <w:bodyDiv w:val="1"/>
      <w:marLeft w:val="0"/>
      <w:marRight w:val="0"/>
      <w:marTop w:val="0"/>
      <w:marBottom w:val="0"/>
      <w:divBdr>
        <w:top w:val="none" w:sz="0" w:space="0" w:color="auto"/>
        <w:left w:val="none" w:sz="0" w:space="0" w:color="auto"/>
        <w:bottom w:val="none" w:sz="0" w:space="0" w:color="auto"/>
        <w:right w:val="none" w:sz="0" w:space="0" w:color="auto"/>
      </w:divBdr>
    </w:div>
    <w:div w:id="1352805735">
      <w:bodyDiv w:val="1"/>
      <w:marLeft w:val="0"/>
      <w:marRight w:val="0"/>
      <w:marTop w:val="0"/>
      <w:marBottom w:val="0"/>
      <w:divBdr>
        <w:top w:val="none" w:sz="0" w:space="0" w:color="auto"/>
        <w:left w:val="none" w:sz="0" w:space="0" w:color="auto"/>
        <w:bottom w:val="none" w:sz="0" w:space="0" w:color="auto"/>
        <w:right w:val="none" w:sz="0" w:space="0" w:color="auto"/>
      </w:divBdr>
    </w:div>
    <w:div w:id="1366709336">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06606465">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498885929">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3594411">
      <w:bodyDiv w:val="1"/>
      <w:marLeft w:val="0"/>
      <w:marRight w:val="0"/>
      <w:marTop w:val="0"/>
      <w:marBottom w:val="0"/>
      <w:divBdr>
        <w:top w:val="none" w:sz="0" w:space="0" w:color="auto"/>
        <w:left w:val="none" w:sz="0" w:space="0" w:color="auto"/>
        <w:bottom w:val="none" w:sz="0" w:space="0" w:color="auto"/>
        <w:right w:val="none" w:sz="0" w:space="0" w:color="auto"/>
      </w:divBdr>
    </w:div>
    <w:div w:id="1525051294">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43906736">
      <w:bodyDiv w:val="1"/>
      <w:marLeft w:val="0"/>
      <w:marRight w:val="0"/>
      <w:marTop w:val="0"/>
      <w:marBottom w:val="0"/>
      <w:divBdr>
        <w:top w:val="none" w:sz="0" w:space="0" w:color="auto"/>
        <w:left w:val="none" w:sz="0" w:space="0" w:color="auto"/>
        <w:bottom w:val="none" w:sz="0" w:space="0" w:color="auto"/>
        <w:right w:val="none" w:sz="0" w:space="0" w:color="auto"/>
      </w:divBdr>
    </w:div>
    <w:div w:id="1548182821">
      <w:bodyDiv w:val="1"/>
      <w:marLeft w:val="0"/>
      <w:marRight w:val="0"/>
      <w:marTop w:val="0"/>
      <w:marBottom w:val="0"/>
      <w:divBdr>
        <w:top w:val="none" w:sz="0" w:space="0" w:color="auto"/>
        <w:left w:val="none" w:sz="0" w:space="0" w:color="auto"/>
        <w:bottom w:val="none" w:sz="0" w:space="0" w:color="auto"/>
        <w:right w:val="none" w:sz="0" w:space="0" w:color="auto"/>
      </w:divBdr>
      <w:divsChild>
        <w:div w:id="1121459021">
          <w:marLeft w:val="0"/>
          <w:marRight w:val="0"/>
          <w:marTop w:val="0"/>
          <w:marBottom w:val="0"/>
          <w:divBdr>
            <w:top w:val="none" w:sz="0" w:space="0" w:color="auto"/>
            <w:left w:val="none" w:sz="0" w:space="0" w:color="auto"/>
            <w:bottom w:val="none" w:sz="0" w:space="0" w:color="auto"/>
            <w:right w:val="none" w:sz="0" w:space="0" w:color="auto"/>
          </w:divBdr>
          <w:divsChild>
            <w:div w:id="911541944">
              <w:marLeft w:val="0"/>
              <w:marRight w:val="0"/>
              <w:marTop w:val="0"/>
              <w:marBottom w:val="0"/>
              <w:divBdr>
                <w:top w:val="none" w:sz="0" w:space="0" w:color="auto"/>
                <w:left w:val="none" w:sz="0" w:space="0" w:color="auto"/>
                <w:bottom w:val="none" w:sz="0" w:space="0" w:color="auto"/>
                <w:right w:val="none" w:sz="0" w:space="0" w:color="auto"/>
              </w:divBdr>
            </w:div>
            <w:div w:id="981230131">
              <w:marLeft w:val="0"/>
              <w:marRight w:val="0"/>
              <w:marTop w:val="0"/>
              <w:marBottom w:val="0"/>
              <w:divBdr>
                <w:top w:val="none" w:sz="0" w:space="0" w:color="auto"/>
                <w:left w:val="none" w:sz="0" w:space="0" w:color="auto"/>
                <w:bottom w:val="none" w:sz="0" w:space="0" w:color="auto"/>
                <w:right w:val="none" w:sz="0" w:space="0" w:color="auto"/>
              </w:divBdr>
            </w:div>
            <w:div w:id="1581910441">
              <w:marLeft w:val="0"/>
              <w:marRight w:val="0"/>
              <w:marTop w:val="0"/>
              <w:marBottom w:val="0"/>
              <w:divBdr>
                <w:top w:val="none" w:sz="0" w:space="0" w:color="auto"/>
                <w:left w:val="none" w:sz="0" w:space="0" w:color="auto"/>
                <w:bottom w:val="none" w:sz="0" w:space="0" w:color="auto"/>
                <w:right w:val="none" w:sz="0" w:space="0" w:color="auto"/>
              </w:divBdr>
            </w:div>
            <w:div w:id="18655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66709">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95823395">
      <w:bodyDiv w:val="1"/>
      <w:marLeft w:val="0"/>
      <w:marRight w:val="0"/>
      <w:marTop w:val="0"/>
      <w:marBottom w:val="0"/>
      <w:divBdr>
        <w:top w:val="none" w:sz="0" w:space="0" w:color="auto"/>
        <w:left w:val="none" w:sz="0" w:space="0" w:color="auto"/>
        <w:bottom w:val="none" w:sz="0" w:space="0" w:color="auto"/>
        <w:right w:val="none" w:sz="0" w:space="0" w:color="auto"/>
      </w:divBdr>
    </w:div>
    <w:div w:id="1605846851">
      <w:bodyDiv w:val="1"/>
      <w:marLeft w:val="0"/>
      <w:marRight w:val="0"/>
      <w:marTop w:val="0"/>
      <w:marBottom w:val="0"/>
      <w:divBdr>
        <w:top w:val="none" w:sz="0" w:space="0" w:color="auto"/>
        <w:left w:val="none" w:sz="0" w:space="0" w:color="auto"/>
        <w:bottom w:val="none" w:sz="0" w:space="0" w:color="auto"/>
        <w:right w:val="none" w:sz="0" w:space="0" w:color="auto"/>
      </w:divBdr>
    </w:div>
    <w:div w:id="1616054858">
      <w:bodyDiv w:val="1"/>
      <w:marLeft w:val="0"/>
      <w:marRight w:val="0"/>
      <w:marTop w:val="0"/>
      <w:marBottom w:val="0"/>
      <w:divBdr>
        <w:top w:val="none" w:sz="0" w:space="0" w:color="auto"/>
        <w:left w:val="none" w:sz="0" w:space="0" w:color="auto"/>
        <w:bottom w:val="none" w:sz="0" w:space="0" w:color="auto"/>
        <w:right w:val="none" w:sz="0" w:space="0" w:color="auto"/>
      </w:divBdr>
    </w:div>
    <w:div w:id="1618216621">
      <w:bodyDiv w:val="1"/>
      <w:marLeft w:val="0"/>
      <w:marRight w:val="0"/>
      <w:marTop w:val="0"/>
      <w:marBottom w:val="0"/>
      <w:divBdr>
        <w:top w:val="none" w:sz="0" w:space="0" w:color="auto"/>
        <w:left w:val="none" w:sz="0" w:space="0" w:color="auto"/>
        <w:bottom w:val="none" w:sz="0" w:space="0" w:color="auto"/>
        <w:right w:val="none" w:sz="0" w:space="0" w:color="auto"/>
      </w:divBdr>
    </w:div>
    <w:div w:id="1661621435">
      <w:bodyDiv w:val="1"/>
      <w:marLeft w:val="0"/>
      <w:marRight w:val="0"/>
      <w:marTop w:val="0"/>
      <w:marBottom w:val="0"/>
      <w:divBdr>
        <w:top w:val="none" w:sz="0" w:space="0" w:color="auto"/>
        <w:left w:val="none" w:sz="0" w:space="0" w:color="auto"/>
        <w:bottom w:val="none" w:sz="0" w:space="0" w:color="auto"/>
        <w:right w:val="none" w:sz="0" w:space="0" w:color="auto"/>
      </w:divBdr>
    </w:div>
    <w:div w:id="1666741141">
      <w:bodyDiv w:val="1"/>
      <w:marLeft w:val="0"/>
      <w:marRight w:val="0"/>
      <w:marTop w:val="0"/>
      <w:marBottom w:val="0"/>
      <w:divBdr>
        <w:top w:val="none" w:sz="0" w:space="0" w:color="auto"/>
        <w:left w:val="none" w:sz="0" w:space="0" w:color="auto"/>
        <w:bottom w:val="none" w:sz="0" w:space="0" w:color="auto"/>
        <w:right w:val="none" w:sz="0" w:space="0" w:color="auto"/>
      </w:divBdr>
    </w:div>
    <w:div w:id="1673989859">
      <w:bodyDiv w:val="1"/>
      <w:marLeft w:val="0"/>
      <w:marRight w:val="0"/>
      <w:marTop w:val="0"/>
      <w:marBottom w:val="0"/>
      <w:divBdr>
        <w:top w:val="none" w:sz="0" w:space="0" w:color="auto"/>
        <w:left w:val="none" w:sz="0" w:space="0" w:color="auto"/>
        <w:bottom w:val="none" w:sz="0" w:space="0" w:color="auto"/>
        <w:right w:val="none" w:sz="0" w:space="0" w:color="auto"/>
      </w:divBdr>
    </w:div>
    <w:div w:id="1684235060">
      <w:bodyDiv w:val="1"/>
      <w:marLeft w:val="0"/>
      <w:marRight w:val="0"/>
      <w:marTop w:val="0"/>
      <w:marBottom w:val="0"/>
      <w:divBdr>
        <w:top w:val="none" w:sz="0" w:space="0" w:color="auto"/>
        <w:left w:val="none" w:sz="0" w:space="0" w:color="auto"/>
        <w:bottom w:val="none" w:sz="0" w:space="0" w:color="auto"/>
        <w:right w:val="none" w:sz="0" w:space="0" w:color="auto"/>
      </w:divBdr>
    </w:div>
    <w:div w:id="1689213704">
      <w:bodyDiv w:val="1"/>
      <w:marLeft w:val="0"/>
      <w:marRight w:val="0"/>
      <w:marTop w:val="0"/>
      <w:marBottom w:val="0"/>
      <w:divBdr>
        <w:top w:val="none" w:sz="0" w:space="0" w:color="auto"/>
        <w:left w:val="none" w:sz="0" w:space="0" w:color="auto"/>
        <w:bottom w:val="none" w:sz="0" w:space="0" w:color="auto"/>
        <w:right w:val="none" w:sz="0" w:space="0" w:color="auto"/>
      </w:divBdr>
    </w:div>
    <w:div w:id="1696924013">
      <w:bodyDiv w:val="1"/>
      <w:marLeft w:val="0"/>
      <w:marRight w:val="0"/>
      <w:marTop w:val="0"/>
      <w:marBottom w:val="0"/>
      <w:divBdr>
        <w:top w:val="none" w:sz="0" w:space="0" w:color="auto"/>
        <w:left w:val="none" w:sz="0" w:space="0" w:color="auto"/>
        <w:bottom w:val="none" w:sz="0" w:space="0" w:color="auto"/>
        <w:right w:val="none" w:sz="0" w:space="0" w:color="auto"/>
      </w:divBdr>
    </w:div>
    <w:div w:id="1715696358">
      <w:bodyDiv w:val="1"/>
      <w:marLeft w:val="0"/>
      <w:marRight w:val="0"/>
      <w:marTop w:val="0"/>
      <w:marBottom w:val="0"/>
      <w:divBdr>
        <w:top w:val="none" w:sz="0" w:space="0" w:color="auto"/>
        <w:left w:val="none" w:sz="0" w:space="0" w:color="auto"/>
        <w:bottom w:val="none" w:sz="0" w:space="0" w:color="auto"/>
        <w:right w:val="none" w:sz="0" w:space="0" w:color="auto"/>
      </w:divBdr>
    </w:div>
    <w:div w:id="1731341647">
      <w:bodyDiv w:val="1"/>
      <w:marLeft w:val="0"/>
      <w:marRight w:val="0"/>
      <w:marTop w:val="0"/>
      <w:marBottom w:val="0"/>
      <w:divBdr>
        <w:top w:val="none" w:sz="0" w:space="0" w:color="auto"/>
        <w:left w:val="none" w:sz="0" w:space="0" w:color="auto"/>
        <w:bottom w:val="none" w:sz="0" w:space="0" w:color="auto"/>
        <w:right w:val="none" w:sz="0" w:space="0" w:color="auto"/>
      </w:divBdr>
    </w:div>
    <w:div w:id="1738740719">
      <w:bodyDiv w:val="1"/>
      <w:marLeft w:val="0"/>
      <w:marRight w:val="0"/>
      <w:marTop w:val="0"/>
      <w:marBottom w:val="0"/>
      <w:divBdr>
        <w:top w:val="none" w:sz="0" w:space="0" w:color="auto"/>
        <w:left w:val="none" w:sz="0" w:space="0" w:color="auto"/>
        <w:bottom w:val="none" w:sz="0" w:space="0" w:color="auto"/>
        <w:right w:val="none" w:sz="0" w:space="0" w:color="auto"/>
      </w:divBdr>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70144747">
      <w:bodyDiv w:val="1"/>
      <w:marLeft w:val="0"/>
      <w:marRight w:val="0"/>
      <w:marTop w:val="0"/>
      <w:marBottom w:val="0"/>
      <w:divBdr>
        <w:top w:val="none" w:sz="0" w:space="0" w:color="auto"/>
        <w:left w:val="none" w:sz="0" w:space="0" w:color="auto"/>
        <w:bottom w:val="none" w:sz="0" w:space="0" w:color="auto"/>
        <w:right w:val="none" w:sz="0" w:space="0" w:color="auto"/>
      </w:divBdr>
    </w:div>
    <w:div w:id="1899583205">
      <w:bodyDiv w:val="1"/>
      <w:marLeft w:val="0"/>
      <w:marRight w:val="0"/>
      <w:marTop w:val="0"/>
      <w:marBottom w:val="0"/>
      <w:divBdr>
        <w:top w:val="none" w:sz="0" w:space="0" w:color="auto"/>
        <w:left w:val="none" w:sz="0" w:space="0" w:color="auto"/>
        <w:bottom w:val="none" w:sz="0" w:space="0" w:color="auto"/>
        <w:right w:val="none" w:sz="0" w:space="0" w:color="auto"/>
      </w:divBdr>
      <w:divsChild>
        <w:div w:id="1269004896">
          <w:marLeft w:val="0"/>
          <w:marRight w:val="0"/>
          <w:marTop w:val="0"/>
          <w:marBottom w:val="0"/>
          <w:divBdr>
            <w:top w:val="none" w:sz="0" w:space="0" w:color="auto"/>
            <w:left w:val="none" w:sz="0" w:space="0" w:color="auto"/>
            <w:bottom w:val="none" w:sz="0" w:space="0" w:color="auto"/>
            <w:right w:val="none" w:sz="0" w:space="0" w:color="auto"/>
          </w:divBdr>
          <w:divsChild>
            <w:div w:id="751045581">
              <w:marLeft w:val="0"/>
              <w:marRight w:val="0"/>
              <w:marTop w:val="0"/>
              <w:marBottom w:val="0"/>
              <w:divBdr>
                <w:top w:val="none" w:sz="0" w:space="0" w:color="auto"/>
                <w:left w:val="none" w:sz="0" w:space="0" w:color="auto"/>
                <w:bottom w:val="none" w:sz="0" w:space="0" w:color="auto"/>
                <w:right w:val="none" w:sz="0" w:space="0" w:color="auto"/>
              </w:divBdr>
            </w:div>
            <w:div w:id="1128932629">
              <w:marLeft w:val="0"/>
              <w:marRight w:val="0"/>
              <w:marTop w:val="0"/>
              <w:marBottom w:val="0"/>
              <w:divBdr>
                <w:top w:val="none" w:sz="0" w:space="0" w:color="auto"/>
                <w:left w:val="none" w:sz="0" w:space="0" w:color="auto"/>
                <w:bottom w:val="none" w:sz="0" w:space="0" w:color="auto"/>
                <w:right w:val="none" w:sz="0" w:space="0" w:color="auto"/>
              </w:divBdr>
            </w:div>
            <w:div w:id="1142427798">
              <w:marLeft w:val="0"/>
              <w:marRight w:val="0"/>
              <w:marTop w:val="0"/>
              <w:marBottom w:val="0"/>
              <w:divBdr>
                <w:top w:val="none" w:sz="0" w:space="0" w:color="auto"/>
                <w:left w:val="none" w:sz="0" w:space="0" w:color="auto"/>
                <w:bottom w:val="none" w:sz="0" w:space="0" w:color="auto"/>
                <w:right w:val="none" w:sz="0" w:space="0" w:color="auto"/>
              </w:divBdr>
            </w:div>
            <w:div w:id="1535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9673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18324990">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28074300">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sChild>
        <w:div w:id="1512910394">
          <w:marLeft w:val="0"/>
          <w:marRight w:val="0"/>
          <w:marTop w:val="0"/>
          <w:marBottom w:val="0"/>
          <w:divBdr>
            <w:top w:val="none" w:sz="0" w:space="0" w:color="auto"/>
            <w:left w:val="none" w:sz="0" w:space="0" w:color="auto"/>
            <w:bottom w:val="none" w:sz="0" w:space="0" w:color="auto"/>
            <w:right w:val="none" w:sz="0" w:space="0" w:color="auto"/>
          </w:divBdr>
          <w:divsChild>
            <w:div w:id="216666263">
              <w:marLeft w:val="0"/>
              <w:marRight w:val="0"/>
              <w:marTop w:val="0"/>
              <w:marBottom w:val="0"/>
              <w:divBdr>
                <w:top w:val="none" w:sz="0" w:space="0" w:color="auto"/>
                <w:left w:val="none" w:sz="0" w:space="0" w:color="auto"/>
                <w:bottom w:val="none" w:sz="0" w:space="0" w:color="auto"/>
                <w:right w:val="none" w:sz="0" w:space="0" w:color="auto"/>
              </w:divBdr>
            </w:div>
            <w:div w:id="280232966">
              <w:marLeft w:val="0"/>
              <w:marRight w:val="0"/>
              <w:marTop w:val="0"/>
              <w:marBottom w:val="0"/>
              <w:divBdr>
                <w:top w:val="none" w:sz="0" w:space="0" w:color="auto"/>
                <w:left w:val="none" w:sz="0" w:space="0" w:color="auto"/>
                <w:bottom w:val="none" w:sz="0" w:space="0" w:color="auto"/>
                <w:right w:val="none" w:sz="0" w:space="0" w:color="auto"/>
              </w:divBdr>
            </w:div>
            <w:div w:id="307395276">
              <w:marLeft w:val="0"/>
              <w:marRight w:val="0"/>
              <w:marTop w:val="0"/>
              <w:marBottom w:val="0"/>
              <w:divBdr>
                <w:top w:val="none" w:sz="0" w:space="0" w:color="auto"/>
                <w:left w:val="none" w:sz="0" w:space="0" w:color="auto"/>
                <w:bottom w:val="none" w:sz="0" w:space="0" w:color="auto"/>
                <w:right w:val="none" w:sz="0" w:space="0" w:color="auto"/>
              </w:divBdr>
            </w:div>
            <w:div w:id="91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91903905">
      <w:bodyDiv w:val="1"/>
      <w:marLeft w:val="0"/>
      <w:marRight w:val="0"/>
      <w:marTop w:val="0"/>
      <w:marBottom w:val="0"/>
      <w:divBdr>
        <w:top w:val="none" w:sz="0" w:space="0" w:color="auto"/>
        <w:left w:val="none" w:sz="0" w:space="0" w:color="auto"/>
        <w:bottom w:val="none" w:sz="0" w:space="0" w:color="auto"/>
        <w:right w:val="none" w:sz="0" w:space="0" w:color="auto"/>
      </w:divBdr>
    </w:div>
    <w:div w:id="2026594522">
      <w:bodyDiv w:val="1"/>
      <w:marLeft w:val="0"/>
      <w:marRight w:val="0"/>
      <w:marTop w:val="0"/>
      <w:marBottom w:val="0"/>
      <w:divBdr>
        <w:top w:val="none" w:sz="0" w:space="0" w:color="auto"/>
        <w:left w:val="none" w:sz="0" w:space="0" w:color="auto"/>
        <w:bottom w:val="none" w:sz="0" w:space="0" w:color="auto"/>
        <w:right w:val="none" w:sz="0" w:space="0" w:color="auto"/>
      </w:divBdr>
    </w:div>
    <w:div w:id="2048262317">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55159636">
      <w:bodyDiv w:val="1"/>
      <w:marLeft w:val="0"/>
      <w:marRight w:val="0"/>
      <w:marTop w:val="0"/>
      <w:marBottom w:val="0"/>
      <w:divBdr>
        <w:top w:val="none" w:sz="0" w:space="0" w:color="auto"/>
        <w:left w:val="none" w:sz="0" w:space="0" w:color="auto"/>
        <w:bottom w:val="none" w:sz="0" w:space="0" w:color="auto"/>
        <w:right w:val="none" w:sz="0" w:space="0" w:color="auto"/>
      </w:divBdr>
    </w:div>
    <w:div w:id="2068069807">
      <w:bodyDiv w:val="1"/>
      <w:marLeft w:val="0"/>
      <w:marRight w:val="0"/>
      <w:marTop w:val="0"/>
      <w:marBottom w:val="0"/>
      <w:divBdr>
        <w:top w:val="none" w:sz="0" w:space="0" w:color="auto"/>
        <w:left w:val="none" w:sz="0" w:space="0" w:color="auto"/>
        <w:bottom w:val="none" w:sz="0" w:space="0" w:color="auto"/>
        <w:right w:val="none" w:sz="0" w:space="0" w:color="auto"/>
      </w:divBdr>
    </w:div>
    <w:div w:id="2068651002">
      <w:bodyDiv w:val="1"/>
      <w:marLeft w:val="0"/>
      <w:marRight w:val="0"/>
      <w:marTop w:val="0"/>
      <w:marBottom w:val="0"/>
      <w:divBdr>
        <w:top w:val="none" w:sz="0" w:space="0" w:color="auto"/>
        <w:left w:val="none" w:sz="0" w:space="0" w:color="auto"/>
        <w:bottom w:val="none" w:sz="0" w:space="0" w:color="auto"/>
        <w:right w:val="none" w:sz="0" w:space="0" w:color="auto"/>
      </w:divBdr>
    </w:div>
    <w:div w:id="2081176419">
      <w:bodyDiv w:val="1"/>
      <w:marLeft w:val="0"/>
      <w:marRight w:val="0"/>
      <w:marTop w:val="0"/>
      <w:marBottom w:val="0"/>
      <w:divBdr>
        <w:top w:val="none" w:sz="0" w:space="0" w:color="auto"/>
        <w:left w:val="none" w:sz="0" w:space="0" w:color="auto"/>
        <w:bottom w:val="none" w:sz="0" w:space="0" w:color="auto"/>
        <w:right w:val="none" w:sz="0" w:space="0" w:color="auto"/>
      </w:divBdr>
    </w:div>
    <w:div w:id="2084836340">
      <w:bodyDiv w:val="1"/>
      <w:marLeft w:val="0"/>
      <w:marRight w:val="0"/>
      <w:marTop w:val="0"/>
      <w:marBottom w:val="0"/>
      <w:divBdr>
        <w:top w:val="none" w:sz="0" w:space="0" w:color="auto"/>
        <w:left w:val="none" w:sz="0" w:space="0" w:color="auto"/>
        <w:bottom w:val="none" w:sz="0" w:space="0" w:color="auto"/>
        <w:right w:val="none" w:sz="0" w:space="0" w:color="auto"/>
      </w:divBdr>
    </w:div>
    <w:div w:id="2085952454">
      <w:bodyDiv w:val="1"/>
      <w:marLeft w:val="0"/>
      <w:marRight w:val="0"/>
      <w:marTop w:val="0"/>
      <w:marBottom w:val="0"/>
      <w:divBdr>
        <w:top w:val="none" w:sz="0" w:space="0" w:color="auto"/>
        <w:left w:val="none" w:sz="0" w:space="0" w:color="auto"/>
        <w:bottom w:val="none" w:sz="0" w:space="0" w:color="auto"/>
        <w:right w:val="none" w:sz="0" w:space="0" w:color="auto"/>
      </w:divBdr>
    </w:div>
    <w:div w:id="2099670601">
      <w:bodyDiv w:val="1"/>
      <w:marLeft w:val="0"/>
      <w:marRight w:val="0"/>
      <w:marTop w:val="0"/>
      <w:marBottom w:val="0"/>
      <w:divBdr>
        <w:top w:val="none" w:sz="0" w:space="0" w:color="auto"/>
        <w:left w:val="none" w:sz="0" w:space="0" w:color="auto"/>
        <w:bottom w:val="none" w:sz="0" w:space="0" w:color="auto"/>
        <w:right w:val="none" w:sz="0" w:space="0" w:color="auto"/>
      </w:divBdr>
    </w:div>
    <w:div w:id="2115707499">
      <w:bodyDiv w:val="1"/>
      <w:marLeft w:val="0"/>
      <w:marRight w:val="0"/>
      <w:marTop w:val="0"/>
      <w:marBottom w:val="0"/>
      <w:divBdr>
        <w:top w:val="none" w:sz="0" w:space="0" w:color="auto"/>
        <w:left w:val="none" w:sz="0" w:space="0" w:color="auto"/>
        <w:bottom w:val="none" w:sz="0" w:space="0" w:color="auto"/>
        <w:right w:val="none" w:sz="0" w:space="0" w:color="auto"/>
      </w:divBdr>
    </w:div>
    <w:div w:id="2120679476">
      <w:bodyDiv w:val="1"/>
      <w:marLeft w:val="0"/>
      <w:marRight w:val="0"/>
      <w:marTop w:val="0"/>
      <w:marBottom w:val="0"/>
      <w:divBdr>
        <w:top w:val="none" w:sz="0" w:space="0" w:color="auto"/>
        <w:left w:val="none" w:sz="0" w:space="0" w:color="auto"/>
        <w:bottom w:val="none" w:sz="0" w:space="0" w:color="auto"/>
        <w:right w:val="none" w:sz="0" w:space="0" w:color="auto"/>
      </w:divBdr>
    </w:div>
    <w:div w:id="214083113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osk2017@mof.gov.il" TargetMode="External"/><Relationship Id="rId24" Type="http://schemas.openxmlformats.org/officeDocument/2006/relationships/hyperlink" Target="mailto:kiosk2017@mof.gov.i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info@mtlm.org.il" TargetMode="External"/><Relationship Id="rId10" Type="http://schemas.openxmlformats.org/officeDocument/2006/relationships/hyperlink" Target="https://www.mr.gov.il/CentralTenders/technology/Pages/11-2017.aspx" TargetMode="External"/><Relationship Id="rId19" Type="http://schemas.openxmlformats.org/officeDocument/2006/relationships/oleObject" Target="embeddings/Microsoft_Visio_2003-2010_Drawing1.vsd"/><Relationship Id="rId4" Type="http://schemas.openxmlformats.org/officeDocument/2006/relationships/settings" Target="settings.xml"/><Relationship Id="rId9" Type="http://schemas.openxmlformats.org/officeDocument/2006/relationships/hyperlink" Target="http://www.mr.gov.il/" TargetMode="External"/><Relationship Id="rId14" Type="http://schemas.openxmlformats.org/officeDocument/2006/relationships/footer" Target="footer1.xml"/><Relationship Id="rId22" Type="http://schemas.openxmlformats.org/officeDocument/2006/relationships/hyperlink" Target="file:///C:\Users\Hseranef\mateh.shiluv@economy.gov.il" TargetMode="Externa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A40D-9F6D-45AB-8799-24DD93CDF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45260</Words>
  <Characters>226302</Characters>
  <Application>Microsoft Office Word</Application>
  <DocSecurity>8</DocSecurity>
  <Lines>1885</Lines>
  <Paragraphs>542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271020</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דורון רותם</dc:creator>
  <cp:lastModifiedBy>יוכי בר-מימון</cp:lastModifiedBy>
  <cp:revision>3</cp:revision>
  <cp:lastPrinted>2017-09-17T16:20:00Z</cp:lastPrinted>
  <dcterms:created xsi:type="dcterms:W3CDTF">2017-09-18T11:25:00Z</dcterms:created>
  <dcterms:modified xsi:type="dcterms:W3CDTF">2017-09-18T11:26:00Z</dcterms:modified>
</cp:coreProperties>
</file>